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FEA" w:rsidRDefault="001B2FEA" w:rsidP="001B2FEA">
      <w:pPr>
        <w:pStyle w:val="NoSpacing"/>
        <w:jc w:val="center"/>
        <w:rPr>
          <w:rFonts w:ascii="Times New Roman" w:hAnsi="Times New Roman"/>
          <w:b/>
          <w:bCs/>
          <w:sz w:val="24"/>
          <w:szCs w:val="24"/>
        </w:rPr>
      </w:pPr>
      <w:r w:rsidRPr="00074881">
        <w:rPr>
          <w:rFonts w:ascii="Times New Roman" w:hAnsi="Times New Roman"/>
          <w:b/>
          <w:bCs/>
          <w:sz w:val="24"/>
          <w:szCs w:val="24"/>
        </w:rPr>
        <w:t xml:space="preserve">PHENOTYPIC CHARACTERIZATION OF INDIGENOUS CHICKENS IN </w:t>
      </w:r>
      <w:r>
        <w:rPr>
          <w:rFonts w:ascii="Times New Roman" w:hAnsi="Times New Roman"/>
          <w:b/>
          <w:bCs/>
          <w:sz w:val="24"/>
          <w:szCs w:val="24"/>
        </w:rPr>
        <w:t>SELECTED</w:t>
      </w:r>
      <w:r w:rsidRPr="00074881">
        <w:rPr>
          <w:rFonts w:ascii="Times New Roman" w:hAnsi="Times New Roman"/>
          <w:b/>
          <w:bCs/>
          <w:sz w:val="24"/>
          <w:szCs w:val="24"/>
        </w:rPr>
        <w:t xml:space="preserve"> STATES OF </w:t>
      </w:r>
      <w:r>
        <w:rPr>
          <w:rFonts w:ascii="Times New Roman" w:hAnsi="Times New Roman"/>
          <w:b/>
          <w:bCs/>
          <w:sz w:val="24"/>
          <w:szCs w:val="24"/>
        </w:rPr>
        <w:t xml:space="preserve">THE </w:t>
      </w:r>
      <w:r w:rsidRPr="00074881">
        <w:rPr>
          <w:rFonts w:ascii="Times New Roman" w:hAnsi="Times New Roman"/>
          <w:b/>
          <w:bCs/>
          <w:sz w:val="24"/>
          <w:szCs w:val="24"/>
        </w:rPr>
        <w:t>GUINEA SAVANNAH ZONE OF NIGERIA</w:t>
      </w:r>
      <w:r w:rsidRPr="00074881">
        <w:rPr>
          <w:rFonts w:ascii="Times New Roman" w:hAnsi="Times New Roman"/>
          <w:b/>
          <w:sz w:val="24"/>
          <w:szCs w:val="24"/>
        </w:rPr>
        <w:br/>
      </w:r>
    </w:p>
    <w:p w:rsidR="001B2FEA" w:rsidRPr="00074881"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spacing w:line="480" w:lineRule="auto"/>
        <w:jc w:val="center"/>
        <w:rPr>
          <w:rFonts w:ascii="Times New Roman" w:hAnsi="Times New Roman"/>
          <w:b/>
          <w:bCs/>
          <w:sz w:val="24"/>
          <w:szCs w:val="24"/>
        </w:rPr>
      </w:pPr>
      <w:r w:rsidRPr="00074881">
        <w:rPr>
          <w:rFonts w:ascii="Times New Roman" w:hAnsi="Times New Roman"/>
          <w:b/>
          <w:bCs/>
          <w:sz w:val="24"/>
          <w:szCs w:val="24"/>
        </w:rPr>
        <w:br/>
      </w:r>
      <w:r w:rsidRPr="00074881">
        <w:rPr>
          <w:rFonts w:ascii="Times New Roman" w:hAnsi="Times New Roman"/>
          <w:b/>
          <w:sz w:val="24"/>
          <w:szCs w:val="24"/>
        </w:rPr>
        <w:br/>
      </w:r>
      <w:r>
        <w:rPr>
          <w:rFonts w:ascii="Times New Roman" w:hAnsi="Times New Roman"/>
          <w:b/>
          <w:bCs/>
          <w:sz w:val="24"/>
          <w:szCs w:val="24"/>
        </w:rPr>
        <w:t>By</w:t>
      </w:r>
    </w:p>
    <w:p w:rsidR="001B2FEA"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jc w:val="center"/>
        <w:rPr>
          <w:rFonts w:ascii="Times New Roman" w:hAnsi="Times New Roman"/>
          <w:b/>
          <w:bCs/>
          <w:sz w:val="24"/>
          <w:szCs w:val="24"/>
        </w:rPr>
      </w:pPr>
      <w:r w:rsidRPr="00074881">
        <w:rPr>
          <w:rFonts w:ascii="Times New Roman" w:hAnsi="Times New Roman"/>
          <w:b/>
          <w:bCs/>
          <w:sz w:val="24"/>
          <w:szCs w:val="24"/>
        </w:rPr>
        <w:br/>
      </w:r>
      <w:r>
        <w:rPr>
          <w:rFonts w:ascii="Times New Roman" w:hAnsi="Times New Roman"/>
          <w:b/>
          <w:bCs/>
          <w:sz w:val="24"/>
          <w:szCs w:val="24"/>
        </w:rPr>
        <w:t>OKOH,</w:t>
      </w:r>
      <w:r w:rsidRPr="00074881">
        <w:rPr>
          <w:rFonts w:ascii="Times New Roman" w:hAnsi="Times New Roman"/>
          <w:b/>
          <w:bCs/>
          <w:sz w:val="24"/>
          <w:szCs w:val="24"/>
        </w:rPr>
        <w:t xml:space="preserve"> JOSEPH JOSEPH</w:t>
      </w:r>
      <w:r w:rsidRPr="00074881">
        <w:rPr>
          <w:rFonts w:ascii="Times New Roman" w:hAnsi="Times New Roman"/>
          <w:b/>
          <w:sz w:val="24"/>
          <w:szCs w:val="24"/>
        </w:rPr>
        <w:br/>
      </w:r>
      <w:r>
        <w:rPr>
          <w:rFonts w:ascii="Times New Roman" w:hAnsi="Times New Roman"/>
          <w:b/>
          <w:bCs/>
          <w:sz w:val="24"/>
          <w:szCs w:val="24"/>
        </w:rPr>
        <w:t>PGS /10-11/1020229</w:t>
      </w:r>
    </w:p>
    <w:p w:rsidR="001B2FEA" w:rsidRPr="00074881" w:rsidRDefault="001B2FEA" w:rsidP="001B2FEA">
      <w:pPr>
        <w:pStyle w:val="NoSpacing"/>
        <w:spacing w:line="480" w:lineRule="auto"/>
        <w:jc w:val="center"/>
        <w:rPr>
          <w:rFonts w:ascii="Times New Roman" w:hAnsi="Times New Roman"/>
          <w:b/>
          <w:bCs/>
          <w:sz w:val="24"/>
          <w:szCs w:val="24"/>
        </w:rPr>
      </w:pPr>
    </w:p>
    <w:p w:rsidR="001B2FEA" w:rsidRDefault="001B2FEA" w:rsidP="001B2FEA">
      <w:pPr>
        <w:pStyle w:val="NoSpacing"/>
        <w:spacing w:line="480" w:lineRule="auto"/>
        <w:jc w:val="center"/>
        <w:rPr>
          <w:rFonts w:ascii="Times New Roman" w:hAnsi="Times New Roman"/>
          <w:b/>
          <w:bCs/>
          <w:sz w:val="24"/>
          <w:szCs w:val="24"/>
        </w:rPr>
      </w:pPr>
    </w:p>
    <w:p w:rsidR="001B2FEA" w:rsidRDefault="001B2FEA" w:rsidP="001B2FEA">
      <w:pPr>
        <w:pStyle w:val="NoSpacing"/>
        <w:spacing w:line="480" w:lineRule="auto"/>
        <w:jc w:val="center"/>
        <w:rPr>
          <w:rFonts w:ascii="Times New Roman" w:hAnsi="Times New Roman"/>
          <w:b/>
          <w:bCs/>
          <w:sz w:val="24"/>
          <w:szCs w:val="24"/>
        </w:rPr>
      </w:pPr>
    </w:p>
    <w:p w:rsidR="001B2FEA" w:rsidRPr="00074881" w:rsidRDefault="001B2FEA" w:rsidP="001B2FEA">
      <w:pPr>
        <w:pStyle w:val="NoSpacing"/>
        <w:jc w:val="center"/>
        <w:rPr>
          <w:rFonts w:ascii="Times New Roman" w:hAnsi="Times New Roman"/>
          <w:b/>
          <w:sz w:val="24"/>
          <w:szCs w:val="24"/>
        </w:rPr>
      </w:pPr>
      <w:r w:rsidRPr="00074881">
        <w:rPr>
          <w:rFonts w:ascii="Times New Roman" w:hAnsi="Times New Roman"/>
          <w:b/>
          <w:bCs/>
          <w:sz w:val="24"/>
          <w:szCs w:val="24"/>
        </w:rPr>
        <w:br/>
      </w:r>
      <w:r w:rsidRPr="00074881">
        <w:rPr>
          <w:rFonts w:ascii="Times New Roman" w:hAnsi="Times New Roman"/>
          <w:b/>
          <w:sz w:val="24"/>
          <w:szCs w:val="24"/>
        </w:rPr>
        <w:t>A DISSERTATION SUBMITTED TO</w:t>
      </w:r>
      <w:r>
        <w:rPr>
          <w:rFonts w:ascii="Times New Roman" w:hAnsi="Times New Roman"/>
          <w:b/>
          <w:sz w:val="24"/>
          <w:szCs w:val="24"/>
        </w:rPr>
        <w:t xml:space="preserve"> THE</w:t>
      </w:r>
      <w:r w:rsidRPr="00074881">
        <w:rPr>
          <w:rFonts w:ascii="Times New Roman" w:hAnsi="Times New Roman"/>
          <w:b/>
          <w:sz w:val="24"/>
          <w:szCs w:val="24"/>
        </w:rPr>
        <w:t xml:space="preserve"> </w:t>
      </w:r>
      <w:r>
        <w:rPr>
          <w:rFonts w:ascii="Times New Roman" w:hAnsi="Times New Roman"/>
          <w:b/>
          <w:sz w:val="24"/>
          <w:szCs w:val="24"/>
        </w:rPr>
        <w:t>SCHOOL OF POSTGRADUATE STUDIES</w:t>
      </w:r>
      <w:r w:rsidRPr="00074881">
        <w:rPr>
          <w:rFonts w:ascii="Times New Roman" w:hAnsi="Times New Roman"/>
          <w:b/>
          <w:sz w:val="24"/>
          <w:szCs w:val="24"/>
        </w:rPr>
        <w:t>,</w:t>
      </w:r>
      <w:r w:rsidRPr="00074881">
        <w:rPr>
          <w:rFonts w:ascii="Times New Roman" w:hAnsi="Times New Roman"/>
          <w:b/>
          <w:bCs/>
          <w:sz w:val="24"/>
          <w:szCs w:val="24"/>
        </w:rPr>
        <w:t xml:space="preserve"> ABUBAKAR TAFAWA BALEWA UNIVERSITY, BAUCHI</w:t>
      </w:r>
      <w:r>
        <w:rPr>
          <w:rFonts w:ascii="Times New Roman" w:hAnsi="Times New Roman"/>
          <w:b/>
          <w:bCs/>
          <w:sz w:val="24"/>
          <w:szCs w:val="24"/>
        </w:rPr>
        <w:t>,</w:t>
      </w:r>
    </w:p>
    <w:p w:rsidR="001B2FEA" w:rsidRDefault="001B2FEA" w:rsidP="001B2FEA">
      <w:pPr>
        <w:pStyle w:val="NoSpacing"/>
        <w:jc w:val="center"/>
        <w:rPr>
          <w:rFonts w:ascii="Times New Roman" w:hAnsi="Times New Roman"/>
          <w:b/>
          <w:sz w:val="24"/>
          <w:szCs w:val="24"/>
        </w:rPr>
      </w:pPr>
      <w:r w:rsidRPr="00074881">
        <w:rPr>
          <w:rFonts w:ascii="Times New Roman" w:hAnsi="Times New Roman"/>
          <w:b/>
          <w:sz w:val="24"/>
          <w:szCs w:val="24"/>
        </w:rPr>
        <w:t>IN PARTIAL FULFIL</w:t>
      </w:r>
      <w:r>
        <w:rPr>
          <w:rFonts w:ascii="Times New Roman" w:hAnsi="Times New Roman"/>
          <w:b/>
          <w:sz w:val="24"/>
          <w:szCs w:val="24"/>
        </w:rPr>
        <w:t>L</w:t>
      </w:r>
      <w:r w:rsidRPr="00074881">
        <w:rPr>
          <w:rFonts w:ascii="Times New Roman" w:hAnsi="Times New Roman"/>
          <w:b/>
          <w:sz w:val="24"/>
          <w:szCs w:val="24"/>
        </w:rPr>
        <w:t>MENT OF THE REQUIREMENTS FOR THE AWARD OF DOCTOR OF PHILOSOPHY DEGREE</w:t>
      </w:r>
      <w:r>
        <w:rPr>
          <w:rFonts w:ascii="Times New Roman" w:hAnsi="Times New Roman"/>
          <w:b/>
          <w:sz w:val="24"/>
          <w:szCs w:val="24"/>
        </w:rPr>
        <w:t xml:space="preserve"> (PhD.)</w:t>
      </w:r>
      <w:r w:rsidRPr="00074881">
        <w:rPr>
          <w:rFonts w:ascii="Times New Roman" w:hAnsi="Times New Roman"/>
          <w:b/>
          <w:sz w:val="24"/>
          <w:szCs w:val="24"/>
        </w:rPr>
        <w:t xml:space="preserve"> IN </w:t>
      </w:r>
      <w:r>
        <w:rPr>
          <w:rFonts w:ascii="Times New Roman" w:hAnsi="Times New Roman"/>
          <w:b/>
          <w:sz w:val="24"/>
          <w:szCs w:val="24"/>
        </w:rPr>
        <w:t xml:space="preserve">ANIMAL SCIENCE </w:t>
      </w:r>
    </w:p>
    <w:p w:rsidR="001B2FEA" w:rsidRDefault="001B2FEA" w:rsidP="001B2FEA">
      <w:pPr>
        <w:pStyle w:val="NoSpacing"/>
        <w:jc w:val="center"/>
        <w:rPr>
          <w:rFonts w:ascii="Times New Roman" w:hAnsi="Times New Roman"/>
          <w:b/>
          <w:bCs/>
          <w:sz w:val="24"/>
          <w:szCs w:val="24"/>
        </w:rPr>
      </w:pPr>
      <w:r>
        <w:rPr>
          <w:rFonts w:ascii="Times New Roman" w:hAnsi="Times New Roman"/>
          <w:b/>
          <w:sz w:val="24"/>
          <w:szCs w:val="24"/>
        </w:rPr>
        <w:t>(</w:t>
      </w:r>
      <w:r w:rsidRPr="00074881">
        <w:rPr>
          <w:rFonts w:ascii="Times New Roman" w:hAnsi="Times New Roman"/>
          <w:b/>
          <w:sz w:val="24"/>
          <w:szCs w:val="24"/>
        </w:rPr>
        <w:t>ANIMAL BREEDING AND GENETICS</w:t>
      </w:r>
      <w:r>
        <w:rPr>
          <w:rFonts w:ascii="Times New Roman" w:hAnsi="Times New Roman"/>
          <w:b/>
          <w:sz w:val="24"/>
          <w:szCs w:val="24"/>
        </w:rPr>
        <w:t>)</w:t>
      </w:r>
      <w:r w:rsidRPr="00074881">
        <w:rPr>
          <w:rFonts w:ascii="Times New Roman" w:hAnsi="Times New Roman"/>
          <w:b/>
          <w:sz w:val="24"/>
          <w:szCs w:val="24"/>
        </w:rPr>
        <w:t>,</w:t>
      </w:r>
      <w:r w:rsidRPr="00074881">
        <w:rPr>
          <w:rFonts w:ascii="Times New Roman" w:hAnsi="Times New Roman"/>
          <w:b/>
          <w:bCs/>
          <w:sz w:val="24"/>
          <w:szCs w:val="24"/>
        </w:rPr>
        <w:t xml:space="preserve"> </w:t>
      </w:r>
    </w:p>
    <w:p w:rsidR="001B2FEA" w:rsidRDefault="001B2FEA" w:rsidP="001B2FEA">
      <w:pPr>
        <w:pStyle w:val="NoSpacing"/>
        <w:jc w:val="center"/>
        <w:rPr>
          <w:rFonts w:ascii="Times New Roman" w:hAnsi="Times New Roman"/>
          <w:b/>
          <w:bCs/>
          <w:sz w:val="24"/>
          <w:szCs w:val="24"/>
        </w:rPr>
      </w:pPr>
    </w:p>
    <w:p w:rsidR="001B2FEA" w:rsidRDefault="001B2FEA" w:rsidP="001B2FEA">
      <w:pPr>
        <w:pStyle w:val="NoSpacing"/>
        <w:jc w:val="center"/>
        <w:rPr>
          <w:rFonts w:ascii="Times New Roman" w:hAnsi="Times New Roman"/>
          <w:b/>
          <w:bCs/>
          <w:sz w:val="24"/>
          <w:szCs w:val="24"/>
        </w:rPr>
      </w:pPr>
      <w:r w:rsidRPr="00074881">
        <w:rPr>
          <w:rFonts w:ascii="Times New Roman" w:hAnsi="Times New Roman"/>
          <w:b/>
          <w:bCs/>
          <w:sz w:val="24"/>
          <w:szCs w:val="24"/>
        </w:rPr>
        <w:t>DEPARTMENT OF ANIMAL PRODUCTION</w:t>
      </w:r>
      <w:r>
        <w:rPr>
          <w:rFonts w:ascii="Times New Roman" w:hAnsi="Times New Roman"/>
          <w:b/>
          <w:bCs/>
          <w:sz w:val="24"/>
          <w:szCs w:val="24"/>
        </w:rPr>
        <w:t>,</w:t>
      </w:r>
      <w:r w:rsidRPr="00074881">
        <w:rPr>
          <w:rFonts w:ascii="Times New Roman" w:hAnsi="Times New Roman"/>
          <w:b/>
          <w:bCs/>
          <w:sz w:val="24"/>
          <w:szCs w:val="24"/>
        </w:rPr>
        <w:t> </w:t>
      </w:r>
    </w:p>
    <w:p w:rsidR="0020618E" w:rsidRDefault="0020618E" w:rsidP="001B2FEA">
      <w:pPr>
        <w:pStyle w:val="NoSpacing"/>
        <w:jc w:val="center"/>
        <w:rPr>
          <w:rFonts w:ascii="Times New Roman" w:hAnsi="Times New Roman"/>
          <w:b/>
          <w:bCs/>
          <w:sz w:val="24"/>
          <w:szCs w:val="24"/>
        </w:rPr>
      </w:pPr>
    </w:p>
    <w:p w:rsidR="0020618E" w:rsidRPr="00074881" w:rsidRDefault="0020618E" w:rsidP="001B2FEA">
      <w:pPr>
        <w:pStyle w:val="NoSpacing"/>
        <w:jc w:val="center"/>
        <w:rPr>
          <w:rFonts w:ascii="Times New Roman" w:hAnsi="Times New Roman"/>
          <w:b/>
          <w:bCs/>
          <w:sz w:val="24"/>
          <w:szCs w:val="24"/>
        </w:rPr>
      </w:pPr>
    </w:p>
    <w:p w:rsidR="001B2FEA" w:rsidRDefault="001B2FEA" w:rsidP="001B2FEA">
      <w:pPr>
        <w:pStyle w:val="NoSpacing"/>
        <w:jc w:val="center"/>
        <w:rPr>
          <w:rFonts w:ascii="Times New Roman" w:hAnsi="Times New Roman"/>
          <w:b/>
          <w:bCs/>
          <w:sz w:val="24"/>
          <w:szCs w:val="24"/>
        </w:rPr>
      </w:pPr>
      <w:r w:rsidRPr="00074881">
        <w:rPr>
          <w:rFonts w:ascii="Times New Roman" w:hAnsi="Times New Roman"/>
          <w:b/>
          <w:bCs/>
          <w:sz w:val="24"/>
          <w:szCs w:val="24"/>
        </w:rPr>
        <w:t>FACULTY OF AGRICULTURE AND AGRICULTURAL TECHNOLOGY</w:t>
      </w:r>
    </w:p>
    <w:p w:rsidR="001B2FEA" w:rsidRPr="00074881" w:rsidRDefault="001B2FEA" w:rsidP="001B2FEA">
      <w:pPr>
        <w:pStyle w:val="NoSpacing"/>
        <w:jc w:val="center"/>
        <w:rPr>
          <w:rFonts w:ascii="Times New Roman" w:hAnsi="Times New Roman"/>
          <w:b/>
          <w:sz w:val="24"/>
          <w:szCs w:val="24"/>
        </w:rPr>
      </w:pPr>
    </w:p>
    <w:p w:rsidR="001B2FEA" w:rsidRDefault="001B2FEA" w:rsidP="001B2FEA">
      <w:pPr>
        <w:pStyle w:val="NoSpacing"/>
        <w:spacing w:line="480" w:lineRule="auto"/>
        <w:jc w:val="center"/>
        <w:rPr>
          <w:rFonts w:ascii="Times New Roman" w:hAnsi="Times New Roman"/>
          <w:b/>
          <w:sz w:val="24"/>
          <w:szCs w:val="24"/>
        </w:rPr>
      </w:pPr>
    </w:p>
    <w:p w:rsidR="001B2FEA" w:rsidRDefault="001B2FEA" w:rsidP="001B2FEA">
      <w:pPr>
        <w:pStyle w:val="NoSpacing"/>
        <w:spacing w:line="480" w:lineRule="auto"/>
        <w:jc w:val="center"/>
        <w:rPr>
          <w:rFonts w:ascii="Times New Roman" w:hAnsi="Times New Roman"/>
          <w:b/>
          <w:sz w:val="24"/>
          <w:szCs w:val="24"/>
        </w:rPr>
      </w:pPr>
    </w:p>
    <w:p w:rsidR="001B2FEA" w:rsidRDefault="001B2FEA" w:rsidP="001B2FEA">
      <w:pPr>
        <w:pStyle w:val="NoSpacing"/>
        <w:spacing w:line="480" w:lineRule="auto"/>
        <w:jc w:val="center"/>
        <w:rPr>
          <w:rFonts w:ascii="Times New Roman" w:hAnsi="Times New Roman"/>
          <w:b/>
          <w:sz w:val="24"/>
          <w:szCs w:val="24"/>
        </w:rPr>
      </w:pPr>
      <w:r>
        <w:rPr>
          <w:rFonts w:ascii="Times New Roman" w:hAnsi="Times New Roman"/>
          <w:b/>
          <w:sz w:val="24"/>
          <w:szCs w:val="24"/>
        </w:rPr>
        <w:t>FEBRUARY, 2018</w:t>
      </w:r>
    </w:p>
    <w:p w:rsidR="001B2FEA" w:rsidRPr="00074881" w:rsidRDefault="001B2FEA" w:rsidP="001B2FEA">
      <w:pPr>
        <w:pStyle w:val="NoSpacing"/>
        <w:tabs>
          <w:tab w:val="left" w:pos="1155"/>
        </w:tabs>
        <w:spacing w:line="480" w:lineRule="auto"/>
        <w:jc w:val="center"/>
        <w:rPr>
          <w:rFonts w:ascii="Times New Roman" w:hAnsi="Times New Roman"/>
          <w:b/>
          <w:sz w:val="24"/>
          <w:szCs w:val="24"/>
        </w:rPr>
      </w:pPr>
      <w:r w:rsidRPr="00074881">
        <w:rPr>
          <w:rFonts w:ascii="Times New Roman" w:hAnsi="Times New Roman"/>
          <w:b/>
          <w:sz w:val="24"/>
          <w:szCs w:val="24"/>
        </w:rPr>
        <w:lastRenderedPageBreak/>
        <w:t>DECLARATION</w:t>
      </w:r>
    </w:p>
    <w:p w:rsidR="001B2FEA" w:rsidRPr="00074881" w:rsidRDefault="001B2FEA" w:rsidP="001B2FEA">
      <w:pPr>
        <w:pStyle w:val="NoSpacing"/>
        <w:spacing w:line="480" w:lineRule="auto"/>
        <w:rPr>
          <w:rFonts w:ascii="Times New Roman" w:hAnsi="Times New Roman"/>
          <w:b/>
          <w:sz w:val="24"/>
          <w:szCs w:val="24"/>
        </w:rPr>
      </w:pPr>
    </w:p>
    <w:p w:rsidR="001B2FEA" w:rsidRPr="00074881" w:rsidRDefault="001B2FEA" w:rsidP="001B2FEA">
      <w:pPr>
        <w:pStyle w:val="NoSpacing"/>
        <w:spacing w:line="480" w:lineRule="auto"/>
        <w:jc w:val="both"/>
        <w:rPr>
          <w:rFonts w:ascii="Times New Roman" w:hAnsi="Times New Roman"/>
          <w:sz w:val="24"/>
          <w:szCs w:val="24"/>
        </w:rPr>
      </w:pPr>
      <w:r>
        <w:rPr>
          <w:rFonts w:ascii="Times New Roman" w:hAnsi="Times New Roman"/>
          <w:sz w:val="24"/>
          <w:szCs w:val="24"/>
        </w:rPr>
        <w:tab/>
      </w:r>
      <w:r w:rsidRPr="00074881">
        <w:rPr>
          <w:rFonts w:ascii="Times New Roman" w:hAnsi="Times New Roman"/>
          <w:sz w:val="24"/>
          <w:szCs w:val="24"/>
        </w:rPr>
        <w:t>I hereby declare that this dissertation was written by me and it is a record of my own research work. It has not been presented before in any previous application for a higher degree. References made to published literature have been duly acknowledged.</w:t>
      </w:r>
    </w:p>
    <w:p w:rsidR="001B2FEA" w:rsidRPr="00074881" w:rsidRDefault="001B2FEA" w:rsidP="00D913A4">
      <w:pPr>
        <w:pStyle w:val="NoSpacing"/>
        <w:jc w:val="both"/>
        <w:rPr>
          <w:rFonts w:ascii="Times New Roman" w:hAnsi="Times New Roman"/>
          <w:sz w:val="24"/>
          <w:szCs w:val="24"/>
        </w:rPr>
      </w:pPr>
    </w:p>
    <w:p w:rsidR="001B2FEA" w:rsidRPr="00074881" w:rsidRDefault="00AE5FDF" w:rsidP="00D913A4">
      <w:pPr>
        <w:pStyle w:val="NoSpacing"/>
        <w:jc w:val="both"/>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1638300" cy="390525"/>
            <wp:effectExtent l="19050" t="0" r="0" b="0"/>
            <wp:wrapSquare wrapText="bothSides"/>
            <wp:docPr id="1" name="Picture 1" descr="C:\Users\OKOH JOSEPH JOSEPH\Downloads\Sign re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ownloads\Sign real (2).jpg"/>
                    <pic:cNvPicPr>
                      <a:picLocks noChangeAspect="1" noChangeArrowheads="1"/>
                    </pic:cNvPicPr>
                  </pic:nvPicPr>
                  <pic:blipFill>
                    <a:blip r:embed="rId7" cstate="print"/>
                    <a:srcRect/>
                    <a:stretch>
                      <a:fillRect/>
                    </a:stretch>
                  </pic:blipFill>
                  <pic:spPr bwMode="auto">
                    <a:xfrm>
                      <a:off x="0" y="0"/>
                      <a:ext cx="1638300" cy="390525"/>
                    </a:xfrm>
                    <a:prstGeom prst="rect">
                      <a:avLst/>
                    </a:prstGeom>
                    <a:noFill/>
                    <a:ln w="9525">
                      <a:noFill/>
                      <a:miter lim="800000"/>
                      <a:headEnd/>
                      <a:tailEnd/>
                    </a:ln>
                  </pic:spPr>
                </pic:pic>
              </a:graphicData>
            </a:graphic>
          </wp:anchor>
        </w:drawing>
      </w:r>
      <w:r w:rsidR="00D913A4">
        <w:rPr>
          <w:rFonts w:ascii="Times New Roman" w:hAnsi="Times New Roman"/>
          <w:sz w:val="24"/>
          <w:szCs w:val="24"/>
        </w:rPr>
        <w:br w:type="textWrapping" w:clear="all"/>
      </w:r>
      <w:r w:rsidR="001B2FEA" w:rsidRPr="00074881">
        <w:rPr>
          <w:rFonts w:ascii="Times New Roman" w:hAnsi="Times New Roman"/>
          <w:sz w:val="24"/>
          <w:szCs w:val="24"/>
        </w:rPr>
        <w:t xml:space="preserve">………………………….                              </w:t>
      </w:r>
      <w:r w:rsidR="001B2FEA">
        <w:rPr>
          <w:rFonts w:ascii="Times New Roman" w:hAnsi="Times New Roman"/>
          <w:sz w:val="24"/>
          <w:szCs w:val="24"/>
        </w:rPr>
        <w:tab/>
      </w:r>
      <w:r w:rsidR="001B2FEA">
        <w:rPr>
          <w:rFonts w:ascii="Times New Roman" w:hAnsi="Times New Roman"/>
          <w:sz w:val="24"/>
          <w:szCs w:val="24"/>
        </w:rPr>
        <w:tab/>
      </w:r>
      <w:r w:rsidR="001B2FEA" w:rsidRPr="002B4723">
        <w:rPr>
          <w:rFonts w:ascii="Times New Roman" w:hAnsi="Times New Roman"/>
          <w:bCs/>
          <w:sz w:val="24"/>
          <w:szCs w:val="24"/>
        </w:rPr>
        <w:t>Date</w:t>
      </w:r>
      <w:r w:rsidR="001B2FEA" w:rsidRPr="00074881">
        <w:rPr>
          <w:rFonts w:ascii="Times New Roman" w:hAnsi="Times New Roman"/>
          <w:b/>
          <w:bCs/>
          <w:sz w:val="24"/>
          <w:szCs w:val="24"/>
        </w:rPr>
        <w:t xml:space="preserve"> </w:t>
      </w:r>
      <w:r w:rsidR="001B2FEA" w:rsidRPr="00074881">
        <w:rPr>
          <w:rFonts w:ascii="Times New Roman" w:hAnsi="Times New Roman"/>
          <w:sz w:val="24"/>
          <w:szCs w:val="24"/>
        </w:rPr>
        <w:t>…………………………..</w:t>
      </w:r>
    </w:p>
    <w:p w:rsidR="001B2FEA" w:rsidRPr="00074881" w:rsidRDefault="001B2FEA" w:rsidP="00D913A4">
      <w:pPr>
        <w:pStyle w:val="NoSpacing"/>
        <w:rPr>
          <w:rFonts w:ascii="Times New Roman" w:hAnsi="Times New Roman"/>
          <w:b/>
          <w:bCs/>
          <w:sz w:val="24"/>
          <w:szCs w:val="24"/>
        </w:rPr>
      </w:pPr>
      <w:r w:rsidRPr="00074881">
        <w:rPr>
          <w:rFonts w:ascii="Times New Roman" w:hAnsi="Times New Roman"/>
          <w:b/>
          <w:bCs/>
          <w:sz w:val="24"/>
          <w:szCs w:val="24"/>
        </w:rPr>
        <w:t xml:space="preserve">Okoh, Joseph Joseph                                                            </w:t>
      </w:r>
      <w:r w:rsidRPr="00074881">
        <w:rPr>
          <w:rFonts w:ascii="Times New Roman" w:hAnsi="Times New Roman"/>
          <w:b/>
          <w:sz w:val="24"/>
          <w:szCs w:val="24"/>
        </w:rPr>
        <w:br/>
      </w:r>
    </w:p>
    <w:p w:rsidR="001B2FEA" w:rsidRPr="00074881" w:rsidRDefault="001B2FEA" w:rsidP="001B2FEA">
      <w:pPr>
        <w:pStyle w:val="NoSpacing"/>
        <w:spacing w:line="480" w:lineRule="auto"/>
        <w:rPr>
          <w:rFonts w:ascii="Times New Roman" w:hAnsi="Times New Roman"/>
          <w:b/>
          <w:bCs/>
          <w:sz w:val="24"/>
          <w:szCs w:val="24"/>
        </w:rPr>
      </w:pPr>
    </w:p>
    <w:p w:rsidR="001B2FEA" w:rsidRPr="00074881" w:rsidRDefault="001B2FEA" w:rsidP="001B2FEA">
      <w:pPr>
        <w:pStyle w:val="NoSpacing"/>
        <w:spacing w:line="480" w:lineRule="auto"/>
        <w:rPr>
          <w:rFonts w:ascii="Times New Roman" w:hAnsi="Times New Roman"/>
          <w:b/>
          <w:bCs/>
          <w:sz w:val="24"/>
          <w:szCs w:val="24"/>
        </w:rPr>
      </w:pPr>
    </w:p>
    <w:p w:rsidR="001B2FEA" w:rsidRPr="00074881" w:rsidRDefault="001B2FEA" w:rsidP="001B2FEA">
      <w:pPr>
        <w:pStyle w:val="NoSpacing"/>
        <w:spacing w:line="480" w:lineRule="auto"/>
        <w:rPr>
          <w:rFonts w:ascii="Times New Roman" w:hAnsi="Times New Roman"/>
          <w:bCs/>
          <w:sz w:val="24"/>
          <w:szCs w:val="24"/>
        </w:rPr>
      </w:pPr>
      <w:r w:rsidRPr="00074881">
        <w:rPr>
          <w:rFonts w:ascii="Times New Roman" w:hAnsi="Times New Roman"/>
          <w:bCs/>
          <w:sz w:val="24"/>
          <w:szCs w:val="24"/>
        </w:rPr>
        <w:t>The above declaration is confirmed.</w:t>
      </w:r>
    </w:p>
    <w:p w:rsidR="001B2FEA" w:rsidRPr="00074881" w:rsidRDefault="001B2FEA" w:rsidP="001B2FEA">
      <w:pPr>
        <w:pStyle w:val="NoSpacing"/>
        <w:spacing w:line="480" w:lineRule="auto"/>
        <w:rPr>
          <w:rFonts w:ascii="Times New Roman" w:hAnsi="Times New Roman"/>
          <w:bCs/>
          <w:sz w:val="24"/>
          <w:szCs w:val="24"/>
        </w:rPr>
      </w:pPr>
    </w:p>
    <w:p w:rsidR="001B2FEA" w:rsidRPr="00074881" w:rsidRDefault="001B2FEA" w:rsidP="001B2FEA">
      <w:pPr>
        <w:pStyle w:val="NoSpacing"/>
        <w:spacing w:line="480" w:lineRule="auto"/>
        <w:rPr>
          <w:rFonts w:ascii="Times New Roman" w:hAnsi="Times New Roman"/>
          <w:bCs/>
          <w:sz w:val="24"/>
          <w:szCs w:val="24"/>
        </w:rPr>
      </w:pPr>
    </w:p>
    <w:p w:rsidR="001B2FEA" w:rsidRPr="00074881" w:rsidRDefault="001B2FEA" w:rsidP="001B2FEA">
      <w:pPr>
        <w:pStyle w:val="NoSpacing"/>
        <w:spacing w:line="480" w:lineRule="auto"/>
        <w:rPr>
          <w:rFonts w:ascii="Times New Roman" w:hAnsi="Times New Roman"/>
          <w:bCs/>
          <w:sz w:val="24"/>
          <w:szCs w:val="24"/>
        </w:rPr>
      </w:pPr>
    </w:p>
    <w:p w:rsidR="001B2FEA" w:rsidRPr="00074881"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sidRPr="00050456">
        <w:rPr>
          <w:rFonts w:ascii="Times New Roman" w:hAnsi="Times New Roman"/>
          <w:sz w:val="24"/>
          <w:szCs w:val="24"/>
        </w:rPr>
        <w:t>Date</w:t>
      </w:r>
      <w:r w:rsidRPr="00074881">
        <w:rPr>
          <w:rFonts w:ascii="Times New Roman" w:hAnsi="Times New Roman"/>
          <w:sz w:val="24"/>
          <w:szCs w:val="24"/>
        </w:rPr>
        <w:t xml:space="preserve"> …………………………….</w:t>
      </w:r>
    </w:p>
    <w:p w:rsidR="001B2FEA" w:rsidRPr="00050456" w:rsidRDefault="001B2FEA" w:rsidP="001B2FEA">
      <w:pPr>
        <w:pStyle w:val="NoSpacing"/>
        <w:jc w:val="both"/>
        <w:rPr>
          <w:rFonts w:ascii="Times New Roman" w:hAnsi="Times New Roman"/>
          <w:sz w:val="24"/>
          <w:szCs w:val="24"/>
        </w:rPr>
      </w:pPr>
      <w:r w:rsidRPr="00074881">
        <w:rPr>
          <w:rFonts w:ascii="Times New Roman" w:hAnsi="Times New Roman"/>
          <w:b/>
          <w:sz w:val="24"/>
          <w:szCs w:val="24"/>
        </w:rPr>
        <w:t>Prof. S.T. Mbap</w:t>
      </w:r>
      <w:r w:rsidRPr="00074881">
        <w:rPr>
          <w:rFonts w:ascii="Times New Roman" w:hAnsi="Times New Roman"/>
          <w:b/>
          <w:sz w:val="24"/>
          <w:szCs w:val="24"/>
        </w:rPr>
        <w:tab/>
      </w:r>
      <w:r w:rsidRPr="00074881">
        <w:rPr>
          <w:rFonts w:ascii="Times New Roman" w:hAnsi="Times New Roman"/>
          <w:b/>
          <w:sz w:val="24"/>
          <w:szCs w:val="24"/>
        </w:rPr>
        <w:tab/>
      </w:r>
      <w:r w:rsidRPr="00074881">
        <w:rPr>
          <w:rFonts w:ascii="Times New Roman" w:hAnsi="Times New Roman"/>
          <w:b/>
          <w:sz w:val="24"/>
          <w:szCs w:val="24"/>
        </w:rPr>
        <w:tab/>
      </w:r>
      <w:r w:rsidRPr="00074881">
        <w:rPr>
          <w:rFonts w:ascii="Times New Roman" w:hAnsi="Times New Roman"/>
          <w:b/>
          <w:sz w:val="24"/>
          <w:szCs w:val="24"/>
        </w:rPr>
        <w:tab/>
      </w:r>
      <w:r w:rsidRPr="00074881">
        <w:rPr>
          <w:rFonts w:ascii="Times New Roman" w:hAnsi="Times New Roman"/>
          <w:b/>
          <w:sz w:val="24"/>
          <w:szCs w:val="24"/>
        </w:rPr>
        <w:tab/>
      </w:r>
      <w:r w:rsidRPr="00074881">
        <w:rPr>
          <w:rFonts w:ascii="Times New Roman" w:hAnsi="Times New Roman"/>
          <w:b/>
          <w:sz w:val="24"/>
          <w:szCs w:val="24"/>
        </w:rPr>
        <w:tab/>
      </w:r>
    </w:p>
    <w:p w:rsidR="001B2FEA" w:rsidRPr="00583C28" w:rsidRDefault="001B2FEA" w:rsidP="001B2FEA">
      <w:pPr>
        <w:pStyle w:val="NoSpacing"/>
        <w:jc w:val="both"/>
        <w:rPr>
          <w:rFonts w:ascii="Times New Roman" w:hAnsi="Times New Roman"/>
          <w:sz w:val="24"/>
          <w:szCs w:val="24"/>
        </w:rPr>
      </w:pPr>
      <w:r w:rsidRPr="00583C28">
        <w:rPr>
          <w:rFonts w:ascii="Times New Roman" w:hAnsi="Times New Roman"/>
          <w:sz w:val="24"/>
          <w:szCs w:val="24"/>
        </w:rPr>
        <w:t>Chairman, Supervisory Committee</w:t>
      </w:r>
    </w:p>
    <w:p w:rsidR="001B2FEA" w:rsidRPr="00074881" w:rsidRDefault="001B2FEA" w:rsidP="001B2FEA">
      <w:pPr>
        <w:pStyle w:val="NoSpacing"/>
        <w:spacing w:line="480" w:lineRule="auto"/>
        <w:jc w:val="both"/>
        <w:rPr>
          <w:rFonts w:ascii="Times New Roman" w:hAnsi="Times New Roman"/>
          <w:sz w:val="24"/>
          <w:szCs w:val="24"/>
        </w:rPr>
      </w:pPr>
    </w:p>
    <w:p w:rsidR="001B2FEA" w:rsidRPr="00074881" w:rsidRDefault="001B2FEA" w:rsidP="001B2FEA">
      <w:pPr>
        <w:pStyle w:val="NoSpacing"/>
        <w:spacing w:line="480" w:lineRule="auto"/>
        <w:jc w:val="both"/>
        <w:rPr>
          <w:rFonts w:ascii="Times New Roman" w:hAnsi="Times New Roman"/>
          <w:sz w:val="24"/>
          <w:szCs w:val="24"/>
        </w:rPr>
      </w:pPr>
    </w:p>
    <w:p w:rsidR="001B2FEA" w:rsidRPr="00074881" w:rsidRDefault="001B2FEA" w:rsidP="001B2FEA">
      <w:pPr>
        <w:pStyle w:val="NoSpacing"/>
        <w:spacing w:line="480" w:lineRule="auto"/>
        <w:jc w:val="center"/>
        <w:rPr>
          <w:rFonts w:ascii="Times New Roman" w:hAnsi="Times New Roman"/>
          <w:sz w:val="24"/>
          <w:szCs w:val="24"/>
        </w:rPr>
      </w:pPr>
    </w:p>
    <w:p w:rsidR="001B2FEA" w:rsidRPr="00074881" w:rsidRDefault="001B2FEA" w:rsidP="001B2FEA">
      <w:pPr>
        <w:pStyle w:val="NoSpacing"/>
        <w:spacing w:line="480" w:lineRule="auto"/>
        <w:jc w:val="center"/>
        <w:rPr>
          <w:rFonts w:ascii="Times New Roman" w:hAnsi="Times New Roman"/>
          <w:sz w:val="24"/>
          <w:szCs w:val="24"/>
        </w:rPr>
      </w:pPr>
    </w:p>
    <w:p w:rsidR="001B2FEA" w:rsidRPr="00074881" w:rsidRDefault="001B2FEA" w:rsidP="00CB44EC">
      <w:pPr>
        <w:spacing w:line="480" w:lineRule="auto"/>
        <w:jc w:val="center"/>
        <w:rPr>
          <w:rFonts w:ascii="Times New Roman" w:hAnsi="Times New Roman"/>
          <w:b/>
          <w:sz w:val="24"/>
          <w:szCs w:val="24"/>
        </w:rPr>
      </w:pPr>
      <w:r w:rsidRPr="00074881">
        <w:rPr>
          <w:rFonts w:ascii="Times New Roman" w:hAnsi="Times New Roman"/>
          <w:sz w:val="24"/>
          <w:szCs w:val="24"/>
        </w:rPr>
        <w:br w:type="page"/>
      </w:r>
      <w:r w:rsidRPr="00074881">
        <w:rPr>
          <w:rFonts w:ascii="Times New Roman" w:hAnsi="Times New Roman"/>
          <w:b/>
          <w:sz w:val="24"/>
          <w:szCs w:val="24"/>
        </w:rPr>
        <w:lastRenderedPageBreak/>
        <w:t>CERTIFICATION</w:t>
      </w:r>
    </w:p>
    <w:p w:rsidR="001B2FEA" w:rsidRPr="00074881" w:rsidRDefault="001B2FEA" w:rsidP="001B2FEA">
      <w:pPr>
        <w:pStyle w:val="NoSpacing"/>
        <w:spacing w:line="480" w:lineRule="auto"/>
        <w:jc w:val="both"/>
        <w:rPr>
          <w:rFonts w:ascii="Times New Roman" w:hAnsi="Times New Roman"/>
          <w:sz w:val="24"/>
          <w:szCs w:val="24"/>
        </w:rPr>
      </w:pPr>
      <w:r>
        <w:rPr>
          <w:rFonts w:ascii="Times New Roman" w:hAnsi="Times New Roman"/>
          <w:sz w:val="24"/>
          <w:szCs w:val="24"/>
        </w:rPr>
        <w:tab/>
      </w:r>
      <w:r w:rsidRPr="00074881">
        <w:rPr>
          <w:rFonts w:ascii="Times New Roman" w:hAnsi="Times New Roman"/>
          <w:sz w:val="24"/>
          <w:szCs w:val="24"/>
        </w:rPr>
        <w:t>This dissertation  entitled</w:t>
      </w:r>
      <w:r>
        <w:rPr>
          <w:rFonts w:ascii="Times New Roman" w:hAnsi="Times New Roman"/>
          <w:sz w:val="24"/>
          <w:szCs w:val="24"/>
        </w:rPr>
        <w:t xml:space="preserve"> </w:t>
      </w:r>
      <w:r w:rsidRPr="00074881">
        <w:rPr>
          <w:rFonts w:ascii="Times New Roman" w:hAnsi="Times New Roman"/>
          <w:sz w:val="24"/>
          <w:szCs w:val="24"/>
        </w:rPr>
        <w:t>”</w:t>
      </w:r>
      <w:r w:rsidRPr="00E15198">
        <w:rPr>
          <w:rFonts w:ascii="Times New Roman" w:hAnsi="Times New Roman"/>
          <w:b/>
          <w:bCs/>
          <w:sz w:val="24"/>
          <w:szCs w:val="24"/>
        </w:rPr>
        <w:t xml:space="preserve">Phenotypic Characterization of Indigenous Chickens In </w:t>
      </w:r>
      <w:r>
        <w:rPr>
          <w:rFonts w:ascii="Times New Roman" w:hAnsi="Times New Roman"/>
          <w:b/>
          <w:bCs/>
          <w:sz w:val="24"/>
          <w:szCs w:val="24"/>
        </w:rPr>
        <w:t xml:space="preserve"> </w:t>
      </w:r>
      <w:r w:rsidRPr="00E15198">
        <w:rPr>
          <w:rFonts w:ascii="Times New Roman" w:hAnsi="Times New Roman"/>
          <w:b/>
          <w:bCs/>
          <w:sz w:val="24"/>
          <w:szCs w:val="24"/>
        </w:rPr>
        <w:t>Selected States of the Guinea Savannah Zone of Nigeria”</w:t>
      </w:r>
      <w:r>
        <w:rPr>
          <w:rFonts w:ascii="Times New Roman" w:hAnsi="Times New Roman"/>
          <w:b/>
          <w:bCs/>
          <w:sz w:val="24"/>
          <w:szCs w:val="24"/>
        </w:rPr>
        <w:t xml:space="preserve"> </w:t>
      </w:r>
      <w:r w:rsidRPr="00074881">
        <w:rPr>
          <w:rFonts w:ascii="Times New Roman" w:hAnsi="Times New Roman"/>
          <w:sz w:val="24"/>
          <w:szCs w:val="24"/>
        </w:rPr>
        <w:t>meets the regulation</w:t>
      </w:r>
      <w:r>
        <w:rPr>
          <w:rFonts w:ascii="Times New Roman" w:hAnsi="Times New Roman"/>
          <w:sz w:val="24"/>
          <w:szCs w:val="24"/>
        </w:rPr>
        <w:t>s</w:t>
      </w:r>
      <w:r w:rsidRPr="00074881">
        <w:rPr>
          <w:rFonts w:ascii="Times New Roman" w:hAnsi="Times New Roman"/>
          <w:sz w:val="24"/>
          <w:szCs w:val="24"/>
        </w:rPr>
        <w:t xml:space="preserve"> governing the award of the degree of Doctor of Philosophy of </w:t>
      </w:r>
      <w:r w:rsidRPr="00074881">
        <w:rPr>
          <w:rFonts w:ascii="Times New Roman" w:hAnsi="Times New Roman"/>
          <w:bCs/>
          <w:sz w:val="24"/>
          <w:szCs w:val="24"/>
        </w:rPr>
        <w:t>Abubakar</w:t>
      </w:r>
      <w:r w:rsidRPr="00074881">
        <w:rPr>
          <w:rFonts w:ascii="Times New Roman" w:hAnsi="Times New Roman"/>
          <w:b/>
          <w:bCs/>
          <w:sz w:val="24"/>
          <w:szCs w:val="24"/>
        </w:rPr>
        <w:t xml:space="preserve"> </w:t>
      </w:r>
      <w:r w:rsidRPr="00074881">
        <w:rPr>
          <w:rFonts w:ascii="Times New Roman" w:hAnsi="Times New Roman"/>
          <w:bCs/>
          <w:sz w:val="24"/>
          <w:szCs w:val="24"/>
        </w:rPr>
        <w:t>Tafawa Balewa University, Bauchi</w:t>
      </w:r>
      <w:r w:rsidRPr="00074881">
        <w:rPr>
          <w:rFonts w:ascii="Times New Roman" w:hAnsi="Times New Roman"/>
          <w:b/>
          <w:bCs/>
          <w:sz w:val="24"/>
          <w:szCs w:val="24"/>
        </w:rPr>
        <w:t xml:space="preserve">, </w:t>
      </w:r>
      <w:r w:rsidRPr="00074881">
        <w:rPr>
          <w:rFonts w:ascii="Times New Roman" w:hAnsi="Times New Roman"/>
          <w:bCs/>
          <w:sz w:val="24"/>
          <w:szCs w:val="24"/>
        </w:rPr>
        <w:t xml:space="preserve">and </w:t>
      </w:r>
      <w:r>
        <w:rPr>
          <w:rFonts w:ascii="Times New Roman" w:hAnsi="Times New Roman"/>
          <w:bCs/>
          <w:sz w:val="24"/>
          <w:szCs w:val="24"/>
        </w:rPr>
        <w:t xml:space="preserve">is </w:t>
      </w:r>
      <w:r w:rsidRPr="00074881">
        <w:rPr>
          <w:rFonts w:ascii="Times New Roman" w:hAnsi="Times New Roman"/>
          <w:bCs/>
          <w:sz w:val="24"/>
          <w:szCs w:val="24"/>
        </w:rPr>
        <w:t>approved for its contribution to knowledge and literary presentation</w:t>
      </w:r>
    </w:p>
    <w:p w:rsidR="001B2FEA" w:rsidRPr="00074881" w:rsidRDefault="001B2FEA" w:rsidP="001B2FEA">
      <w:pPr>
        <w:pStyle w:val="NoSpacing"/>
        <w:tabs>
          <w:tab w:val="left" w:pos="1155"/>
        </w:tabs>
        <w:spacing w:line="480" w:lineRule="auto"/>
        <w:jc w:val="both"/>
        <w:rPr>
          <w:rFonts w:ascii="Times New Roman" w:hAnsi="Times New Roman"/>
          <w:sz w:val="24"/>
          <w:szCs w:val="24"/>
        </w:rPr>
      </w:pPr>
      <w:r w:rsidRPr="00074881">
        <w:rPr>
          <w:rFonts w:ascii="Times New Roman" w:hAnsi="Times New Roman"/>
          <w:sz w:val="24"/>
          <w:szCs w:val="24"/>
        </w:rPr>
        <w:t xml:space="preserve"> </w:t>
      </w:r>
      <w:r w:rsidRPr="00074881">
        <w:rPr>
          <w:rFonts w:ascii="Times New Roman" w:hAnsi="Times New Roman"/>
          <w:sz w:val="24"/>
          <w:szCs w:val="24"/>
        </w:rPr>
        <w:tab/>
      </w:r>
    </w:p>
    <w:p w:rsidR="001B2FEA" w:rsidRPr="00074881" w:rsidRDefault="001B2FEA" w:rsidP="001B2FEA">
      <w:pPr>
        <w:pStyle w:val="NoSpacing"/>
        <w:spacing w:line="480" w:lineRule="auto"/>
        <w:jc w:val="both"/>
        <w:rPr>
          <w:rFonts w:ascii="Times New Roman" w:hAnsi="Times New Roman"/>
          <w:b/>
          <w:sz w:val="24"/>
          <w:szCs w:val="24"/>
        </w:rPr>
      </w:pPr>
    </w:p>
    <w:p w:rsidR="001B2FEA" w:rsidRPr="00074881" w:rsidRDefault="001B2FEA" w:rsidP="001B2FEA">
      <w:pPr>
        <w:pStyle w:val="NoSpacing"/>
        <w:spacing w:line="480" w:lineRule="auto"/>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6D419A">
        <w:rPr>
          <w:rFonts w:ascii="Times New Roman" w:hAnsi="Times New Roman"/>
          <w:sz w:val="24"/>
          <w:szCs w:val="24"/>
        </w:rPr>
        <w:t>Date …………………………….</w:t>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b/>
          <w:sz w:val="24"/>
          <w:szCs w:val="24"/>
        </w:rPr>
        <w:t>Prof. S.T. Mbap</w:t>
      </w:r>
      <w:r w:rsidRPr="006D419A">
        <w:rPr>
          <w:rFonts w:ascii="Times New Roman" w:hAnsi="Times New Roman"/>
          <w:b/>
          <w:sz w:val="24"/>
          <w:szCs w:val="24"/>
        </w:rPr>
        <w:tab/>
      </w:r>
      <w:r w:rsidRPr="006D419A">
        <w:rPr>
          <w:rFonts w:ascii="Times New Roman" w:hAnsi="Times New Roman"/>
          <w:b/>
          <w:sz w:val="24"/>
          <w:szCs w:val="24"/>
        </w:rPr>
        <w:tab/>
      </w:r>
      <w:r w:rsidRPr="006D419A">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Chairman, Supervisory Committee</w:t>
      </w: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6D419A">
        <w:rPr>
          <w:rFonts w:ascii="Times New Roman" w:hAnsi="Times New Roman"/>
          <w:sz w:val="24"/>
          <w:szCs w:val="24"/>
        </w:rPr>
        <w:t>Date …………………………….</w:t>
      </w:r>
    </w:p>
    <w:p w:rsidR="001B2FEA" w:rsidRPr="006D419A" w:rsidRDefault="001B2FEA" w:rsidP="001B2FEA">
      <w:pPr>
        <w:pStyle w:val="NoSpacing"/>
        <w:jc w:val="both"/>
        <w:rPr>
          <w:rFonts w:ascii="Times New Roman" w:hAnsi="Times New Roman"/>
          <w:b/>
          <w:sz w:val="24"/>
          <w:szCs w:val="24"/>
        </w:rPr>
      </w:pPr>
      <w:r>
        <w:rPr>
          <w:rFonts w:ascii="Times New Roman" w:hAnsi="Times New Roman"/>
          <w:b/>
          <w:sz w:val="24"/>
          <w:szCs w:val="24"/>
        </w:rPr>
        <w:t>Prof. T.</w:t>
      </w:r>
      <w:r w:rsidRPr="006D419A">
        <w:rPr>
          <w:rFonts w:ascii="Times New Roman" w:hAnsi="Times New Roman"/>
          <w:b/>
          <w:sz w:val="24"/>
          <w:szCs w:val="24"/>
        </w:rPr>
        <w:t xml:space="preserve"> Ibrahim </w:t>
      </w:r>
      <w:r w:rsidRPr="006D419A">
        <w:rPr>
          <w:rFonts w:ascii="Times New Roman" w:hAnsi="Times New Roman"/>
          <w:b/>
          <w:sz w:val="24"/>
          <w:szCs w:val="24"/>
        </w:rPr>
        <w:tab/>
        <w:t xml:space="preserve">                     </w:t>
      </w:r>
      <w:r>
        <w:rPr>
          <w:rFonts w:ascii="Times New Roman" w:hAnsi="Times New Roman"/>
          <w:b/>
          <w:sz w:val="24"/>
          <w:szCs w:val="24"/>
        </w:rPr>
        <w:t xml:space="preserve">    </w:t>
      </w:r>
      <w:r w:rsidRPr="006D419A">
        <w:rPr>
          <w:rFonts w:ascii="Times New Roman" w:hAnsi="Times New Roman"/>
          <w:b/>
          <w:sz w:val="24"/>
          <w:szCs w:val="24"/>
        </w:rPr>
        <w:t xml:space="preserve">                              </w:t>
      </w:r>
      <w:r>
        <w:rPr>
          <w:rFonts w:ascii="Times New Roman" w:hAnsi="Times New Roman"/>
          <w:b/>
          <w:sz w:val="24"/>
          <w:szCs w:val="24"/>
        </w:rPr>
        <w:tab/>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Member, Supervisory Committee</w:t>
      </w:r>
    </w:p>
    <w:p w:rsidR="001B2FEA" w:rsidRPr="006D419A" w:rsidRDefault="001B2FEA" w:rsidP="001B2FEA">
      <w:pPr>
        <w:spacing w:line="240" w:lineRule="auto"/>
        <w:rPr>
          <w:rFonts w:ascii="Times New Roman" w:hAnsi="Times New Roman"/>
          <w:b/>
          <w:sz w:val="24"/>
          <w:szCs w:val="24"/>
        </w:rPr>
      </w:pPr>
    </w:p>
    <w:p w:rsidR="001B2FEA" w:rsidRPr="006D419A" w:rsidRDefault="001B2FEA" w:rsidP="001B2FEA">
      <w:pPr>
        <w:spacing w:after="0" w:line="240" w:lineRule="auto"/>
        <w:rPr>
          <w:rFonts w:ascii="Times New Roman" w:hAnsi="Times New Roman"/>
          <w:b/>
          <w:sz w:val="24"/>
          <w:szCs w:val="24"/>
        </w:rPr>
      </w:pPr>
    </w:p>
    <w:p w:rsidR="001B2FEA" w:rsidRPr="006D419A"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6D419A">
        <w:rPr>
          <w:rFonts w:ascii="Times New Roman" w:hAnsi="Times New Roman"/>
          <w:sz w:val="24"/>
          <w:szCs w:val="24"/>
        </w:rPr>
        <w:t>Date …………………………….</w:t>
      </w:r>
    </w:p>
    <w:p w:rsidR="001B2FEA" w:rsidRPr="006D419A" w:rsidRDefault="001B2FEA" w:rsidP="001B2FEA">
      <w:pPr>
        <w:pStyle w:val="NoSpacing"/>
        <w:jc w:val="both"/>
        <w:rPr>
          <w:rFonts w:ascii="Times New Roman" w:hAnsi="Times New Roman"/>
          <w:b/>
          <w:sz w:val="24"/>
          <w:szCs w:val="24"/>
        </w:rPr>
      </w:pPr>
      <w:r>
        <w:rPr>
          <w:rFonts w:ascii="Times New Roman" w:hAnsi="Times New Roman"/>
          <w:b/>
          <w:sz w:val="24"/>
          <w:szCs w:val="24"/>
        </w:rPr>
        <w:t>Prof. Y.P.</w:t>
      </w:r>
      <w:r w:rsidRPr="006D419A">
        <w:rPr>
          <w:rFonts w:ascii="Times New Roman" w:hAnsi="Times New Roman"/>
          <w:b/>
          <w:sz w:val="24"/>
          <w:szCs w:val="24"/>
        </w:rPr>
        <w:t xml:space="preserve"> Mancha                             </w:t>
      </w:r>
      <w:r>
        <w:rPr>
          <w:rFonts w:ascii="Times New Roman" w:hAnsi="Times New Roman"/>
          <w:b/>
          <w:sz w:val="24"/>
          <w:szCs w:val="24"/>
        </w:rPr>
        <w:tab/>
      </w:r>
      <w:r w:rsidRPr="006D419A">
        <w:rPr>
          <w:rFonts w:ascii="Times New Roman" w:hAnsi="Times New Roman"/>
          <w:b/>
          <w:sz w:val="24"/>
          <w:szCs w:val="24"/>
        </w:rPr>
        <w:t xml:space="preserve">                      </w:t>
      </w:r>
      <w:r>
        <w:rPr>
          <w:rFonts w:ascii="Times New Roman" w:hAnsi="Times New Roman"/>
          <w:b/>
          <w:sz w:val="24"/>
          <w:szCs w:val="24"/>
        </w:rPr>
        <w:tab/>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 xml:space="preserve">Member, Supervisory Committee                       </w:t>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 xml:space="preserve">                                                                                             </w:t>
      </w: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6D419A">
        <w:rPr>
          <w:rFonts w:ascii="Times New Roman" w:hAnsi="Times New Roman"/>
          <w:sz w:val="24"/>
          <w:szCs w:val="24"/>
        </w:rPr>
        <w:t>Date …………………………….</w:t>
      </w:r>
    </w:p>
    <w:p w:rsidR="001B2FEA" w:rsidRPr="006D419A" w:rsidRDefault="001B2FEA" w:rsidP="001B2FEA">
      <w:pPr>
        <w:pStyle w:val="NoSpacing"/>
        <w:jc w:val="both"/>
        <w:rPr>
          <w:rFonts w:ascii="Times New Roman" w:hAnsi="Times New Roman"/>
          <w:sz w:val="24"/>
          <w:szCs w:val="24"/>
        </w:rPr>
      </w:pPr>
      <w:r>
        <w:rPr>
          <w:rFonts w:ascii="Times New Roman" w:hAnsi="Times New Roman"/>
          <w:b/>
          <w:sz w:val="24"/>
          <w:szCs w:val="24"/>
        </w:rPr>
        <w:t>Prof. Y.P.</w:t>
      </w:r>
      <w:r w:rsidRPr="006D419A">
        <w:rPr>
          <w:rFonts w:ascii="Times New Roman" w:hAnsi="Times New Roman"/>
          <w:b/>
          <w:sz w:val="24"/>
          <w:szCs w:val="24"/>
        </w:rPr>
        <w:t xml:space="preserve"> Mancha                                                       </w:t>
      </w:r>
      <w:r>
        <w:rPr>
          <w:rFonts w:ascii="Times New Roman" w:hAnsi="Times New Roman"/>
          <w:b/>
          <w:sz w:val="24"/>
          <w:szCs w:val="24"/>
        </w:rPr>
        <w:t xml:space="preserve"> </w:t>
      </w:r>
      <w:r>
        <w:rPr>
          <w:rFonts w:ascii="Times New Roman" w:hAnsi="Times New Roman"/>
          <w:b/>
          <w:sz w:val="24"/>
          <w:szCs w:val="24"/>
        </w:rPr>
        <w:tab/>
      </w:r>
      <w:r w:rsidRPr="006D419A">
        <w:rPr>
          <w:rFonts w:ascii="Times New Roman" w:hAnsi="Times New Roman"/>
          <w:b/>
          <w:sz w:val="24"/>
          <w:szCs w:val="24"/>
        </w:rPr>
        <w:t xml:space="preserve">                                        </w:t>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 xml:space="preserve">Head of Department                                                           </w:t>
      </w:r>
    </w:p>
    <w:p w:rsidR="001B2FEA" w:rsidRPr="006D419A" w:rsidRDefault="001B2FEA" w:rsidP="001B2FEA">
      <w:pPr>
        <w:pStyle w:val="NoSpacing"/>
        <w:jc w:val="both"/>
        <w:rPr>
          <w:rFonts w:ascii="Times New Roman" w:hAnsi="Times New Roman"/>
          <w:sz w:val="24"/>
          <w:szCs w:val="24"/>
        </w:rPr>
      </w:pPr>
      <w:r w:rsidRPr="006D419A">
        <w:rPr>
          <w:rFonts w:ascii="Times New Roman" w:hAnsi="Times New Roman"/>
          <w:sz w:val="24"/>
          <w:szCs w:val="24"/>
        </w:rPr>
        <w:t>Animal production</w:t>
      </w: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p>
    <w:p w:rsidR="001B2FEA" w:rsidRPr="006D419A" w:rsidRDefault="001B2FEA" w:rsidP="001B2FEA">
      <w:pPr>
        <w:pStyle w:val="NoSpacing"/>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Pr="006D419A">
        <w:rPr>
          <w:rFonts w:ascii="Times New Roman" w:hAnsi="Times New Roman"/>
          <w:sz w:val="24"/>
          <w:szCs w:val="24"/>
        </w:rPr>
        <w:t>Date …………………………….</w:t>
      </w:r>
    </w:p>
    <w:p w:rsidR="001B2FEA" w:rsidRDefault="001B2FEA" w:rsidP="001B2FEA">
      <w:pPr>
        <w:pStyle w:val="NoSpacing"/>
        <w:jc w:val="both"/>
        <w:rPr>
          <w:rFonts w:ascii="Times New Roman" w:hAnsi="Times New Roman"/>
          <w:sz w:val="24"/>
          <w:szCs w:val="24"/>
        </w:rPr>
      </w:pPr>
      <w:r w:rsidRPr="006D419A">
        <w:rPr>
          <w:rFonts w:ascii="Times New Roman" w:hAnsi="Times New Roman"/>
          <w:sz w:val="24"/>
          <w:szCs w:val="24"/>
        </w:rPr>
        <w:t xml:space="preserve">Dean, Postgraduate School      </w:t>
      </w:r>
    </w:p>
    <w:p w:rsidR="001B2FEA" w:rsidRPr="006D419A" w:rsidRDefault="001B2FEA" w:rsidP="001B2FEA">
      <w:pPr>
        <w:pStyle w:val="NoSpacing"/>
        <w:jc w:val="both"/>
        <w:rPr>
          <w:rFonts w:ascii="Times New Roman" w:hAnsi="Times New Roman"/>
          <w:sz w:val="24"/>
          <w:szCs w:val="24"/>
        </w:rPr>
      </w:pPr>
      <w:r>
        <w:rPr>
          <w:rFonts w:ascii="Times New Roman" w:hAnsi="Times New Roman"/>
          <w:b/>
          <w:sz w:val="24"/>
          <w:szCs w:val="24"/>
        </w:rPr>
        <w:t>Prof. Y. D.</w:t>
      </w:r>
      <w:r w:rsidRPr="006D419A">
        <w:rPr>
          <w:rFonts w:ascii="Times New Roman" w:hAnsi="Times New Roman"/>
          <w:b/>
          <w:sz w:val="24"/>
          <w:szCs w:val="24"/>
        </w:rPr>
        <w:t xml:space="preserve"> </w:t>
      </w:r>
      <w:r>
        <w:rPr>
          <w:rFonts w:ascii="Times New Roman" w:hAnsi="Times New Roman"/>
          <w:b/>
          <w:sz w:val="24"/>
          <w:szCs w:val="24"/>
        </w:rPr>
        <w:t>Jiya</w:t>
      </w:r>
      <w:r w:rsidRPr="006D419A">
        <w:rPr>
          <w:rFonts w:ascii="Times New Roman" w:hAnsi="Times New Roman"/>
          <w:b/>
          <w:sz w:val="24"/>
          <w:szCs w:val="24"/>
        </w:rPr>
        <w:t xml:space="preserve">                                                       </w:t>
      </w:r>
      <w:r>
        <w:rPr>
          <w:rFonts w:ascii="Times New Roman" w:hAnsi="Times New Roman"/>
          <w:b/>
          <w:sz w:val="24"/>
          <w:szCs w:val="24"/>
        </w:rPr>
        <w:t xml:space="preserve"> </w:t>
      </w:r>
      <w:r w:rsidRPr="006D419A">
        <w:rPr>
          <w:rFonts w:ascii="Times New Roman" w:hAnsi="Times New Roman"/>
          <w:sz w:val="24"/>
          <w:szCs w:val="24"/>
        </w:rPr>
        <w:t xml:space="preserve">                                          </w:t>
      </w:r>
      <w:r>
        <w:rPr>
          <w:rFonts w:ascii="Times New Roman" w:hAnsi="Times New Roman"/>
          <w:sz w:val="24"/>
          <w:szCs w:val="24"/>
        </w:rPr>
        <w:tab/>
      </w:r>
    </w:p>
    <w:p w:rsidR="001B2FEA" w:rsidRPr="006D419A" w:rsidRDefault="001B2FEA" w:rsidP="001B2FEA">
      <w:pPr>
        <w:pStyle w:val="NoSpacing"/>
        <w:spacing w:line="480" w:lineRule="auto"/>
        <w:jc w:val="both"/>
        <w:rPr>
          <w:rFonts w:ascii="Times New Roman" w:hAnsi="Times New Roman"/>
          <w:sz w:val="24"/>
          <w:szCs w:val="24"/>
        </w:rPr>
      </w:pPr>
    </w:p>
    <w:p w:rsidR="001B2FEA" w:rsidRDefault="001B2FEA" w:rsidP="008F2739">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DEDICATION</w:t>
      </w:r>
    </w:p>
    <w:p w:rsidR="001B2FEA" w:rsidRDefault="001B2FEA" w:rsidP="001B2FEA">
      <w:pPr>
        <w:pStyle w:val="NoSpacing"/>
        <w:spacing w:line="480" w:lineRule="auto"/>
        <w:jc w:val="both"/>
        <w:rPr>
          <w:rFonts w:ascii="Times New Roman" w:hAnsi="Times New Roman"/>
          <w:sz w:val="24"/>
          <w:szCs w:val="24"/>
        </w:rPr>
      </w:pPr>
      <w:r>
        <w:rPr>
          <w:rFonts w:ascii="Times New Roman" w:hAnsi="Times New Roman"/>
          <w:sz w:val="24"/>
          <w:szCs w:val="24"/>
        </w:rPr>
        <w:tab/>
      </w:r>
      <w:r w:rsidRPr="009E4F8E">
        <w:rPr>
          <w:rFonts w:ascii="Times New Roman" w:hAnsi="Times New Roman"/>
          <w:sz w:val="24"/>
          <w:szCs w:val="24"/>
        </w:rPr>
        <w:t xml:space="preserve">To my </w:t>
      </w:r>
      <w:r>
        <w:rPr>
          <w:rFonts w:ascii="Times New Roman" w:hAnsi="Times New Roman"/>
          <w:sz w:val="24"/>
          <w:szCs w:val="24"/>
        </w:rPr>
        <w:t xml:space="preserve">late </w:t>
      </w:r>
      <w:r w:rsidRPr="009E4F8E">
        <w:rPr>
          <w:rFonts w:ascii="Times New Roman" w:hAnsi="Times New Roman"/>
          <w:sz w:val="24"/>
          <w:szCs w:val="24"/>
        </w:rPr>
        <w:t>father Mr. Abba L. Okoh and to the sweet memory of my mentor Prof. N.G. Ehiobu</w:t>
      </w: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8925D1">
      <w:pPr>
        <w:pStyle w:val="NoSpacing"/>
        <w:spacing w:line="480" w:lineRule="auto"/>
        <w:jc w:val="right"/>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line="480" w:lineRule="auto"/>
        <w:jc w:val="center"/>
        <w:rPr>
          <w:rFonts w:ascii="Times New Roman" w:hAnsi="Times New Roman"/>
          <w:sz w:val="24"/>
          <w:szCs w:val="24"/>
        </w:rPr>
      </w:pPr>
    </w:p>
    <w:p w:rsidR="001B2FEA" w:rsidRDefault="001B2FEA" w:rsidP="001B2FEA">
      <w:pPr>
        <w:pStyle w:val="NoSpacing"/>
        <w:spacing w:after="240" w:line="480" w:lineRule="auto"/>
        <w:jc w:val="center"/>
        <w:rPr>
          <w:rFonts w:ascii="Times New Roman" w:hAnsi="Times New Roman"/>
          <w:b/>
          <w:sz w:val="24"/>
          <w:szCs w:val="24"/>
        </w:rPr>
      </w:pPr>
      <w:r w:rsidRPr="00074881">
        <w:rPr>
          <w:rFonts w:ascii="Times New Roman" w:hAnsi="Times New Roman"/>
          <w:b/>
          <w:sz w:val="24"/>
          <w:szCs w:val="24"/>
        </w:rPr>
        <w:t>ACKNOWLEDGMENT</w:t>
      </w:r>
      <w:r>
        <w:rPr>
          <w:rFonts w:ascii="Times New Roman" w:hAnsi="Times New Roman"/>
          <w:b/>
          <w:sz w:val="24"/>
          <w:szCs w:val="24"/>
        </w:rPr>
        <w:t>S</w:t>
      </w:r>
    </w:p>
    <w:p w:rsidR="001B2FEA" w:rsidRPr="00CA2063" w:rsidRDefault="001B2FEA" w:rsidP="001B2FEA">
      <w:pPr>
        <w:pStyle w:val="NoSpacing"/>
        <w:spacing w:after="240" w:line="480" w:lineRule="auto"/>
        <w:jc w:val="both"/>
        <w:rPr>
          <w:rFonts w:ascii="Times New Roman" w:hAnsi="Times New Roman"/>
          <w:sz w:val="24"/>
          <w:szCs w:val="24"/>
        </w:rPr>
      </w:pPr>
      <w:r>
        <w:rPr>
          <w:rFonts w:ascii="Times New Roman" w:hAnsi="Times New Roman"/>
          <w:sz w:val="24"/>
          <w:szCs w:val="24"/>
        </w:rPr>
        <w:tab/>
      </w:r>
      <w:r w:rsidRPr="00CA2063">
        <w:rPr>
          <w:rFonts w:ascii="Times New Roman" w:hAnsi="Times New Roman"/>
          <w:sz w:val="24"/>
          <w:szCs w:val="24"/>
        </w:rPr>
        <w:t>I am thankful to Prof. S.T. Mbap for his supervisory and fatherly role and for the unhindere</w:t>
      </w:r>
      <w:r>
        <w:rPr>
          <w:rFonts w:ascii="Times New Roman" w:hAnsi="Times New Roman"/>
          <w:sz w:val="24"/>
          <w:szCs w:val="24"/>
        </w:rPr>
        <w:t>d access I have to his home.</w:t>
      </w:r>
      <w:r w:rsidRPr="00CA2063">
        <w:rPr>
          <w:rFonts w:ascii="Times New Roman" w:hAnsi="Times New Roman"/>
          <w:sz w:val="24"/>
          <w:szCs w:val="24"/>
        </w:rPr>
        <w:t xml:space="preserve"> </w:t>
      </w:r>
      <w:r>
        <w:rPr>
          <w:rFonts w:ascii="Times New Roman" w:hAnsi="Times New Roman"/>
          <w:sz w:val="24"/>
          <w:szCs w:val="24"/>
        </w:rPr>
        <w:t xml:space="preserve">His </w:t>
      </w:r>
      <w:r w:rsidRPr="00CA2063">
        <w:rPr>
          <w:rFonts w:ascii="Times New Roman" w:hAnsi="Times New Roman"/>
          <w:sz w:val="24"/>
          <w:szCs w:val="24"/>
        </w:rPr>
        <w:t xml:space="preserve">tolerance, painstaking corrections and encouragement that made this work a success is greatly appreciated. My sincere appreciation and profound gratitude goes to Prof. T. Ibrahim for his cooperation, encouragement and </w:t>
      </w:r>
      <w:r>
        <w:rPr>
          <w:rFonts w:ascii="Times New Roman" w:hAnsi="Times New Roman"/>
          <w:sz w:val="24"/>
          <w:szCs w:val="24"/>
        </w:rPr>
        <w:t>dedication to my work that has made the research a huge success</w:t>
      </w:r>
      <w:r w:rsidRPr="00CA2063">
        <w:rPr>
          <w:rFonts w:ascii="Times New Roman" w:hAnsi="Times New Roman"/>
          <w:sz w:val="24"/>
          <w:szCs w:val="24"/>
        </w:rPr>
        <w:t xml:space="preserve">. </w:t>
      </w:r>
      <w:r>
        <w:rPr>
          <w:rFonts w:ascii="Times New Roman" w:hAnsi="Times New Roman"/>
          <w:sz w:val="24"/>
          <w:szCs w:val="24"/>
        </w:rPr>
        <w:t xml:space="preserve">I truly appreciate Prof. </w:t>
      </w:r>
      <w:r w:rsidRPr="00CA2063">
        <w:rPr>
          <w:rFonts w:ascii="Times New Roman" w:hAnsi="Times New Roman"/>
          <w:sz w:val="24"/>
          <w:szCs w:val="24"/>
        </w:rPr>
        <w:t>Y.P. Mancha,</w:t>
      </w:r>
      <w:r>
        <w:rPr>
          <w:rFonts w:ascii="Times New Roman" w:hAnsi="Times New Roman"/>
          <w:sz w:val="24"/>
          <w:szCs w:val="24"/>
        </w:rPr>
        <w:t xml:space="preserve"> </w:t>
      </w:r>
      <w:r w:rsidRPr="00CA2063">
        <w:rPr>
          <w:rFonts w:ascii="Times New Roman" w:hAnsi="Times New Roman"/>
          <w:sz w:val="24"/>
          <w:szCs w:val="24"/>
        </w:rPr>
        <w:t>for</w:t>
      </w:r>
      <w:r>
        <w:rPr>
          <w:rFonts w:ascii="Times New Roman" w:hAnsi="Times New Roman"/>
          <w:sz w:val="24"/>
          <w:szCs w:val="24"/>
        </w:rPr>
        <w:t xml:space="preserve"> assisting in data analysis and making necessary </w:t>
      </w:r>
      <w:r w:rsidRPr="00CA2063">
        <w:rPr>
          <w:rFonts w:ascii="Times New Roman" w:hAnsi="Times New Roman"/>
          <w:sz w:val="24"/>
          <w:szCs w:val="24"/>
        </w:rPr>
        <w:t>corrections</w:t>
      </w:r>
      <w:r>
        <w:rPr>
          <w:rFonts w:ascii="Times New Roman" w:hAnsi="Times New Roman"/>
          <w:sz w:val="24"/>
          <w:szCs w:val="24"/>
        </w:rPr>
        <w:t xml:space="preserve"> when called upon even at odd hours.</w:t>
      </w:r>
      <w:r w:rsidRPr="00735FFE">
        <w:rPr>
          <w:rFonts w:ascii="Times New Roman" w:hAnsi="Times New Roman"/>
          <w:sz w:val="24"/>
          <w:szCs w:val="24"/>
        </w:rPr>
        <w:t xml:space="preserve"> </w:t>
      </w:r>
      <w:r>
        <w:rPr>
          <w:rFonts w:ascii="Times New Roman" w:hAnsi="Times New Roman"/>
          <w:sz w:val="24"/>
          <w:szCs w:val="24"/>
        </w:rPr>
        <w:t xml:space="preserve">To Prof. S.O. Akpakwu and Dr. D.J.U. Kalla, I am thankful for showing unwavering interest and support. </w:t>
      </w:r>
      <w:r w:rsidRPr="00CA2063">
        <w:rPr>
          <w:rFonts w:ascii="Times New Roman" w:hAnsi="Times New Roman"/>
          <w:sz w:val="24"/>
          <w:szCs w:val="24"/>
        </w:rPr>
        <w:t xml:space="preserve">To my lovely wife, confidant and </w:t>
      </w:r>
      <w:r>
        <w:rPr>
          <w:rFonts w:ascii="Times New Roman" w:hAnsi="Times New Roman"/>
          <w:sz w:val="24"/>
          <w:szCs w:val="24"/>
        </w:rPr>
        <w:t xml:space="preserve">best friend, Mrs. </w:t>
      </w:r>
      <w:proofErr w:type="gramStart"/>
      <w:r w:rsidRPr="00CA2063">
        <w:rPr>
          <w:rFonts w:ascii="Times New Roman" w:hAnsi="Times New Roman"/>
          <w:sz w:val="24"/>
          <w:szCs w:val="24"/>
        </w:rPr>
        <w:t>Ene</w:t>
      </w:r>
      <w:proofErr w:type="gramEnd"/>
      <w:r>
        <w:rPr>
          <w:rFonts w:ascii="Times New Roman" w:hAnsi="Times New Roman"/>
          <w:sz w:val="24"/>
          <w:szCs w:val="24"/>
        </w:rPr>
        <w:t xml:space="preserve"> Rosemary</w:t>
      </w:r>
      <w:r w:rsidRPr="00CA2063">
        <w:rPr>
          <w:rFonts w:ascii="Times New Roman" w:hAnsi="Times New Roman"/>
          <w:sz w:val="24"/>
          <w:szCs w:val="24"/>
        </w:rPr>
        <w:t xml:space="preserve"> Okoh and my very dear son</w:t>
      </w:r>
      <w:r>
        <w:rPr>
          <w:rFonts w:ascii="Times New Roman" w:hAnsi="Times New Roman"/>
          <w:sz w:val="24"/>
          <w:szCs w:val="24"/>
        </w:rPr>
        <w:t>,</w:t>
      </w:r>
      <w:r w:rsidRPr="00CA2063">
        <w:rPr>
          <w:rFonts w:ascii="Times New Roman" w:hAnsi="Times New Roman"/>
          <w:sz w:val="24"/>
          <w:szCs w:val="24"/>
        </w:rPr>
        <w:t xml:space="preserve"> Justice Okoh, I appreciate your sacrifices, endurance</w:t>
      </w:r>
      <w:r>
        <w:rPr>
          <w:rFonts w:ascii="Times New Roman" w:hAnsi="Times New Roman"/>
          <w:sz w:val="24"/>
          <w:szCs w:val="24"/>
        </w:rPr>
        <w:t>,</w:t>
      </w:r>
      <w:r w:rsidRPr="00CA2063">
        <w:rPr>
          <w:rFonts w:ascii="Times New Roman" w:hAnsi="Times New Roman"/>
          <w:sz w:val="24"/>
          <w:szCs w:val="24"/>
        </w:rPr>
        <w:t xml:space="preserve"> </w:t>
      </w:r>
      <w:r>
        <w:rPr>
          <w:rFonts w:ascii="Times New Roman" w:hAnsi="Times New Roman"/>
          <w:sz w:val="24"/>
          <w:szCs w:val="24"/>
        </w:rPr>
        <w:t xml:space="preserve">show of </w:t>
      </w:r>
      <w:r w:rsidRPr="00CA2063">
        <w:rPr>
          <w:rFonts w:ascii="Times New Roman" w:hAnsi="Times New Roman"/>
          <w:sz w:val="24"/>
          <w:szCs w:val="24"/>
        </w:rPr>
        <w:t xml:space="preserve">love and prayers that have kept me strong during my study. I am greatly touched by the overwhelming support from Bar. </w:t>
      </w:r>
      <w:proofErr w:type="gramStart"/>
      <w:r w:rsidRPr="00CA2063">
        <w:rPr>
          <w:rFonts w:ascii="Times New Roman" w:hAnsi="Times New Roman"/>
          <w:sz w:val="24"/>
          <w:szCs w:val="24"/>
        </w:rPr>
        <w:t>and</w:t>
      </w:r>
      <w:proofErr w:type="gramEnd"/>
      <w:r w:rsidRPr="00CA2063">
        <w:rPr>
          <w:rFonts w:ascii="Times New Roman" w:hAnsi="Times New Roman"/>
          <w:sz w:val="24"/>
          <w:szCs w:val="24"/>
        </w:rPr>
        <w:t xml:space="preserve"> Mrs S.P Anefu for their kindness, love and care through whom I have learnt a great deal </w:t>
      </w:r>
      <w:r>
        <w:rPr>
          <w:rFonts w:ascii="Times New Roman" w:hAnsi="Times New Roman"/>
          <w:sz w:val="24"/>
          <w:szCs w:val="24"/>
        </w:rPr>
        <w:t xml:space="preserve">of </w:t>
      </w:r>
      <w:r w:rsidRPr="00CA2063">
        <w:rPr>
          <w:rFonts w:ascii="Times New Roman" w:hAnsi="Times New Roman"/>
          <w:sz w:val="24"/>
          <w:szCs w:val="24"/>
        </w:rPr>
        <w:t>patience and endurance in coping with life’s situation.</w:t>
      </w:r>
      <w:r>
        <w:rPr>
          <w:rFonts w:ascii="Times New Roman" w:hAnsi="Times New Roman"/>
          <w:sz w:val="24"/>
          <w:szCs w:val="24"/>
        </w:rPr>
        <w:t xml:space="preserve"> I am thankful to Prof. Saleh Sir, Drs. Jesse Mshelia, Michael Degri and Alkali Haruna for their encouragement.</w:t>
      </w:r>
      <w:r w:rsidRPr="00CA2063">
        <w:rPr>
          <w:rFonts w:ascii="Times New Roman" w:hAnsi="Times New Roman"/>
          <w:sz w:val="24"/>
          <w:szCs w:val="24"/>
        </w:rPr>
        <w:t xml:space="preserve"> To Rt. Hon.</w:t>
      </w:r>
      <w:r>
        <w:rPr>
          <w:rFonts w:ascii="Times New Roman" w:hAnsi="Times New Roman"/>
          <w:sz w:val="24"/>
          <w:szCs w:val="24"/>
        </w:rPr>
        <w:t xml:space="preserve"> </w:t>
      </w:r>
      <w:r w:rsidRPr="00CA2063">
        <w:rPr>
          <w:rFonts w:ascii="Times New Roman" w:hAnsi="Times New Roman"/>
          <w:sz w:val="24"/>
          <w:szCs w:val="24"/>
        </w:rPr>
        <w:t xml:space="preserve">Raphael Igbago, I am greatly indebted for his special interest and encouragements.  I acknowledge </w:t>
      </w:r>
      <w:r>
        <w:rPr>
          <w:rFonts w:ascii="Times New Roman" w:hAnsi="Times New Roman"/>
          <w:sz w:val="24"/>
          <w:szCs w:val="24"/>
        </w:rPr>
        <w:t xml:space="preserve">my mother, </w:t>
      </w:r>
      <w:r w:rsidRPr="00CA2063">
        <w:rPr>
          <w:rFonts w:ascii="Times New Roman" w:hAnsi="Times New Roman"/>
          <w:sz w:val="24"/>
          <w:szCs w:val="24"/>
        </w:rPr>
        <w:t>Mrs.</w:t>
      </w:r>
      <w:r>
        <w:rPr>
          <w:rFonts w:ascii="Times New Roman" w:hAnsi="Times New Roman"/>
          <w:sz w:val="24"/>
          <w:szCs w:val="24"/>
        </w:rPr>
        <w:t xml:space="preserve"> Okoh Helen and my sisters Mrs.</w:t>
      </w:r>
      <w:r w:rsidRPr="00CA2063">
        <w:rPr>
          <w:rFonts w:ascii="Times New Roman" w:hAnsi="Times New Roman"/>
          <w:sz w:val="24"/>
          <w:szCs w:val="24"/>
        </w:rPr>
        <w:t xml:space="preserve"> Grace Sunday and Mrs</w:t>
      </w:r>
      <w:r>
        <w:rPr>
          <w:rFonts w:ascii="Times New Roman" w:hAnsi="Times New Roman"/>
          <w:sz w:val="24"/>
          <w:szCs w:val="24"/>
        </w:rPr>
        <w:t>.</w:t>
      </w:r>
      <w:r w:rsidRPr="00CA2063">
        <w:rPr>
          <w:rFonts w:ascii="Times New Roman" w:hAnsi="Times New Roman"/>
          <w:sz w:val="24"/>
          <w:szCs w:val="24"/>
        </w:rPr>
        <w:t xml:space="preserve"> Ruth Idega for their prayers</w:t>
      </w:r>
      <w:r>
        <w:rPr>
          <w:rFonts w:ascii="Times New Roman" w:hAnsi="Times New Roman"/>
          <w:sz w:val="24"/>
          <w:szCs w:val="24"/>
        </w:rPr>
        <w:t>.</w:t>
      </w:r>
    </w:p>
    <w:p w:rsidR="001B2FEA" w:rsidRDefault="001B2FEA" w:rsidP="001B2FEA">
      <w:pPr>
        <w:pStyle w:val="NoSpacing"/>
        <w:spacing w:after="240" w:line="480" w:lineRule="auto"/>
        <w:jc w:val="both"/>
        <w:rPr>
          <w:rFonts w:ascii="Times New Roman" w:hAnsi="Times New Roman"/>
          <w:sz w:val="24"/>
          <w:szCs w:val="24"/>
        </w:rPr>
      </w:pPr>
      <w:r>
        <w:rPr>
          <w:rFonts w:ascii="Times New Roman" w:hAnsi="Times New Roman"/>
          <w:sz w:val="24"/>
          <w:szCs w:val="24"/>
        </w:rPr>
        <w:tab/>
      </w:r>
      <w:r w:rsidRPr="00CA2063">
        <w:rPr>
          <w:rFonts w:ascii="Times New Roman" w:hAnsi="Times New Roman"/>
          <w:sz w:val="24"/>
          <w:szCs w:val="24"/>
        </w:rPr>
        <w:t>Special thanks to all indigenous chicken farmers especially those within Benue, Nasarawa, Kogi, Niger and the Federal capital Territory, where I worked, for providing necessary  assistance in data collection and accommodating me during the period</w:t>
      </w:r>
      <w:r>
        <w:rPr>
          <w:rFonts w:ascii="Times New Roman" w:hAnsi="Times New Roman"/>
          <w:sz w:val="24"/>
          <w:szCs w:val="24"/>
        </w:rPr>
        <w:t xml:space="preserve"> of study</w:t>
      </w:r>
      <w:r w:rsidRPr="00CA2063">
        <w:rPr>
          <w:rFonts w:ascii="Times New Roman" w:hAnsi="Times New Roman"/>
          <w:sz w:val="24"/>
          <w:szCs w:val="24"/>
        </w:rPr>
        <w:t xml:space="preserve">. To the various chiefs and youth leaders that gave their support and backing, inspite of the serious security challenges within their community where the study was undertaken, I thank you </w:t>
      </w:r>
      <w:r w:rsidRPr="00CA2063">
        <w:rPr>
          <w:rFonts w:ascii="Times New Roman" w:hAnsi="Times New Roman"/>
          <w:sz w:val="24"/>
          <w:szCs w:val="24"/>
        </w:rPr>
        <w:lastRenderedPageBreak/>
        <w:t>immensely. T</w:t>
      </w:r>
      <w:r>
        <w:rPr>
          <w:rFonts w:ascii="Times New Roman" w:hAnsi="Times New Roman"/>
          <w:sz w:val="24"/>
          <w:szCs w:val="24"/>
        </w:rPr>
        <w:t>o my relatives, Mr. Abba Oogwu, Miss Patience,</w:t>
      </w:r>
      <w:r w:rsidRPr="00CA2063">
        <w:rPr>
          <w:rFonts w:ascii="Times New Roman" w:hAnsi="Times New Roman"/>
          <w:sz w:val="24"/>
          <w:szCs w:val="24"/>
        </w:rPr>
        <w:t xml:space="preserve"> Eunice and Regina Anefu, Engr. Christopher Adurugba, Okoh Jeremiah, M</w:t>
      </w:r>
      <w:r>
        <w:rPr>
          <w:rFonts w:ascii="Times New Roman" w:hAnsi="Times New Roman"/>
          <w:sz w:val="24"/>
          <w:szCs w:val="24"/>
        </w:rPr>
        <w:t>ess</w:t>
      </w:r>
      <w:r w:rsidRPr="00CA2063">
        <w:rPr>
          <w:rFonts w:ascii="Times New Roman" w:hAnsi="Times New Roman"/>
          <w:sz w:val="24"/>
          <w:szCs w:val="24"/>
        </w:rPr>
        <w:t>r</w:t>
      </w:r>
      <w:r>
        <w:rPr>
          <w:rFonts w:ascii="Times New Roman" w:hAnsi="Times New Roman"/>
          <w:sz w:val="24"/>
          <w:szCs w:val="24"/>
        </w:rPr>
        <w:t>s David Oogwu,</w:t>
      </w:r>
      <w:r w:rsidRPr="00CA2063">
        <w:rPr>
          <w:rFonts w:ascii="Times New Roman" w:hAnsi="Times New Roman"/>
          <w:sz w:val="24"/>
          <w:szCs w:val="24"/>
        </w:rPr>
        <w:t xml:space="preserve"> Goodnews Sunday</w:t>
      </w:r>
      <w:proofErr w:type="gramStart"/>
      <w:r w:rsidRPr="00CA2063">
        <w:rPr>
          <w:rFonts w:ascii="Times New Roman" w:hAnsi="Times New Roman"/>
          <w:sz w:val="24"/>
          <w:szCs w:val="24"/>
        </w:rPr>
        <w:t xml:space="preserve">,  </w:t>
      </w:r>
      <w:r>
        <w:rPr>
          <w:rFonts w:ascii="Times New Roman" w:hAnsi="Times New Roman"/>
          <w:sz w:val="24"/>
          <w:szCs w:val="24"/>
        </w:rPr>
        <w:t>Ochiba</w:t>
      </w:r>
      <w:proofErr w:type="gramEnd"/>
      <w:r>
        <w:rPr>
          <w:rFonts w:ascii="Times New Roman" w:hAnsi="Times New Roman"/>
          <w:sz w:val="24"/>
          <w:szCs w:val="24"/>
        </w:rPr>
        <w:t xml:space="preserve"> Jah’swill, Michael, Jubilee and Gideon Ochiba,</w:t>
      </w:r>
      <w:r w:rsidRPr="003A4D48">
        <w:rPr>
          <w:rFonts w:ascii="Times New Roman" w:hAnsi="Times New Roman"/>
          <w:sz w:val="24"/>
          <w:szCs w:val="24"/>
        </w:rPr>
        <w:t xml:space="preserve"> </w:t>
      </w:r>
      <w:r w:rsidRPr="00CA2063">
        <w:rPr>
          <w:rFonts w:ascii="Times New Roman" w:hAnsi="Times New Roman"/>
          <w:sz w:val="24"/>
          <w:szCs w:val="24"/>
        </w:rPr>
        <w:t>Miss Praisejah Sunday</w:t>
      </w:r>
      <w:r>
        <w:rPr>
          <w:rFonts w:ascii="Times New Roman" w:hAnsi="Times New Roman"/>
          <w:sz w:val="24"/>
          <w:szCs w:val="24"/>
        </w:rPr>
        <w:t>, I am thankful for your</w:t>
      </w:r>
      <w:r w:rsidRPr="00CA2063">
        <w:rPr>
          <w:rFonts w:ascii="Times New Roman" w:hAnsi="Times New Roman"/>
          <w:sz w:val="24"/>
          <w:szCs w:val="24"/>
        </w:rPr>
        <w:t xml:space="preserve"> support. </w:t>
      </w:r>
      <w:r>
        <w:rPr>
          <w:rFonts w:ascii="Times New Roman" w:hAnsi="Times New Roman"/>
          <w:sz w:val="24"/>
          <w:szCs w:val="24"/>
        </w:rPr>
        <w:t>My deep appreciation goes t</w:t>
      </w:r>
      <w:r w:rsidRPr="00CA2063">
        <w:rPr>
          <w:rFonts w:ascii="Times New Roman" w:hAnsi="Times New Roman"/>
          <w:sz w:val="24"/>
          <w:szCs w:val="24"/>
        </w:rPr>
        <w:t>o Dr. Anefu Gabriel for taking care of my family medical needs d</w:t>
      </w:r>
      <w:r>
        <w:rPr>
          <w:rFonts w:ascii="Times New Roman" w:hAnsi="Times New Roman"/>
          <w:sz w:val="24"/>
          <w:szCs w:val="24"/>
        </w:rPr>
        <w:t>uring my long absence from home</w:t>
      </w:r>
      <w:r w:rsidRPr="00CA2063">
        <w:rPr>
          <w:rFonts w:ascii="Times New Roman" w:hAnsi="Times New Roman"/>
          <w:sz w:val="24"/>
          <w:szCs w:val="24"/>
        </w:rPr>
        <w:t>. To Mr. Umale Okoh and Engr. Ikpa Omaba Ogbo</w:t>
      </w:r>
      <w:r>
        <w:rPr>
          <w:rFonts w:ascii="Times New Roman" w:hAnsi="Times New Roman"/>
          <w:sz w:val="24"/>
          <w:szCs w:val="24"/>
        </w:rPr>
        <w:t xml:space="preserve"> and family</w:t>
      </w:r>
      <w:r w:rsidRPr="00CA2063">
        <w:rPr>
          <w:rFonts w:ascii="Times New Roman" w:hAnsi="Times New Roman"/>
          <w:sz w:val="24"/>
          <w:szCs w:val="24"/>
        </w:rPr>
        <w:t>, friends that st</w:t>
      </w:r>
      <w:r>
        <w:rPr>
          <w:rFonts w:ascii="Times New Roman" w:hAnsi="Times New Roman"/>
          <w:sz w:val="24"/>
          <w:szCs w:val="24"/>
        </w:rPr>
        <w:t>u</w:t>
      </w:r>
      <w:r w:rsidRPr="00CA2063">
        <w:rPr>
          <w:rFonts w:ascii="Times New Roman" w:hAnsi="Times New Roman"/>
          <w:sz w:val="24"/>
          <w:szCs w:val="24"/>
        </w:rPr>
        <w:t xml:space="preserve">ck closer than a brother, what would I have done without you, </w:t>
      </w:r>
      <w:r>
        <w:rPr>
          <w:rFonts w:ascii="Times New Roman" w:hAnsi="Times New Roman"/>
          <w:sz w:val="24"/>
          <w:szCs w:val="24"/>
        </w:rPr>
        <w:t xml:space="preserve">I am </w:t>
      </w:r>
      <w:r w:rsidRPr="00CA2063">
        <w:rPr>
          <w:rFonts w:ascii="Times New Roman" w:hAnsi="Times New Roman"/>
          <w:sz w:val="24"/>
          <w:szCs w:val="24"/>
        </w:rPr>
        <w:t>thank</w:t>
      </w:r>
      <w:r>
        <w:rPr>
          <w:rFonts w:ascii="Times New Roman" w:hAnsi="Times New Roman"/>
          <w:sz w:val="24"/>
          <w:szCs w:val="24"/>
        </w:rPr>
        <w:t>ful</w:t>
      </w:r>
      <w:r w:rsidRPr="00CA2063">
        <w:rPr>
          <w:rFonts w:ascii="Times New Roman" w:hAnsi="Times New Roman"/>
          <w:sz w:val="24"/>
          <w:szCs w:val="24"/>
        </w:rPr>
        <w:t>. I appreciate late Prof. N.G. Ehiobu for his mentoring and personal interest</w:t>
      </w:r>
      <w:r>
        <w:rPr>
          <w:rFonts w:ascii="Times New Roman" w:hAnsi="Times New Roman"/>
          <w:sz w:val="24"/>
          <w:szCs w:val="24"/>
        </w:rPr>
        <w:t xml:space="preserve"> in this research before his demise; I love you more and always</w:t>
      </w:r>
      <w:r w:rsidRPr="00CA2063">
        <w:rPr>
          <w:rFonts w:ascii="Times New Roman" w:hAnsi="Times New Roman"/>
          <w:sz w:val="24"/>
          <w:szCs w:val="24"/>
        </w:rPr>
        <w:t xml:space="preserve"> in my heart.  To my beloved father,</w:t>
      </w:r>
      <w:r>
        <w:rPr>
          <w:rFonts w:ascii="Times New Roman" w:hAnsi="Times New Roman"/>
          <w:sz w:val="24"/>
          <w:szCs w:val="24"/>
        </w:rPr>
        <w:t xml:space="preserve"> late</w:t>
      </w:r>
      <w:r w:rsidRPr="00CA2063">
        <w:rPr>
          <w:rFonts w:ascii="Times New Roman" w:hAnsi="Times New Roman"/>
          <w:sz w:val="24"/>
          <w:szCs w:val="24"/>
        </w:rPr>
        <w:t xml:space="preserve"> Mr</w:t>
      </w:r>
      <w:r>
        <w:rPr>
          <w:rFonts w:ascii="Times New Roman" w:hAnsi="Times New Roman"/>
          <w:sz w:val="24"/>
          <w:szCs w:val="24"/>
        </w:rPr>
        <w:t>. Okoh Lazarus, I appreciate those</w:t>
      </w:r>
      <w:r w:rsidRPr="00CA2063">
        <w:rPr>
          <w:rFonts w:ascii="Times New Roman" w:hAnsi="Times New Roman"/>
          <w:sz w:val="24"/>
          <w:szCs w:val="24"/>
        </w:rPr>
        <w:t xml:space="preserve"> kind wor</w:t>
      </w:r>
      <w:r>
        <w:rPr>
          <w:rFonts w:ascii="Times New Roman" w:hAnsi="Times New Roman"/>
          <w:sz w:val="24"/>
          <w:szCs w:val="24"/>
        </w:rPr>
        <w:t>ds and encouragements, which have</w:t>
      </w:r>
      <w:r w:rsidRPr="00CA2063">
        <w:rPr>
          <w:rFonts w:ascii="Times New Roman" w:hAnsi="Times New Roman"/>
          <w:sz w:val="24"/>
          <w:szCs w:val="24"/>
        </w:rPr>
        <w:t xml:space="preserve"> transformed me to the man I am today.</w:t>
      </w:r>
      <w:r>
        <w:rPr>
          <w:rFonts w:ascii="Times New Roman" w:hAnsi="Times New Roman"/>
          <w:sz w:val="24"/>
          <w:szCs w:val="24"/>
        </w:rPr>
        <w:t xml:space="preserve"> To all those who in one way or another contributed to the realization of this research, may Jehovah God continue to bless and favour you all.</w:t>
      </w:r>
    </w:p>
    <w:p w:rsidR="001B2FEA" w:rsidRPr="00CA2063" w:rsidRDefault="001B2FEA" w:rsidP="001B2FEA">
      <w:pPr>
        <w:pStyle w:val="NoSpacing"/>
        <w:spacing w:after="240" w:line="480" w:lineRule="auto"/>
        <w:jc w:val="both"/>
        <w:rPr>
          <w:rFonts w:ascii="Times New Roman" w:hAnsi="Times New Roman"/>
          <w:sz w:val="24"/>
          <w:szCs w:val="24"/>
        </w:rPr>
      </w:pPr>
      <w:r>
        <w:rPr>
          <w:rFonts w:ascii="Times New Roman" w:hAnsi="Times New Roman"/>
          <w:sz w:val="24"/>
          <w:szCs w:val="24"/>
        </w:rPr>
        <w:tab/>
      </w:r>
      <w:r w:rsidRPr="00CA2063">
        <w:rPr>
          <w:rFonts w:ascii="Times New Roman" w:hAnsi="Times New Roman"/>
          <w:sz w:val="24"/>
          <w:szCs w:val="24"/>
        </w:rPr>
        <w:t xml:space="preserve"> Most importantly, I am grateful to Jehovah God for his mercies and protection through which it was possible to finish the work.</w:t>
      </w:r>
    </w:p>
    <w:p w:rsidR="001B2FEA" w:rsidRPr="00074881" w:rsidRDefault="001B2FEA" w:rsidP="001B2FEA">
      <w:pPr>
        <w:pStyle w:val="NoSpacing"/>
        <w:spacing w:after="240" w:line="480" w:lineRule="auto"/>
        <w:jc w:val="both"/>
        <w:rPr>
          <w:rFonts w:ascii="Times New Roman" w:hAnsi="Times New Roman"/>
          <w:sz w:val="24"/>
          <w:szCs w:val="24"/>
        </w:rPr>
      </w:pPr>
      <w:r w:rsidRPr="00074881">
        <w:rPr>
          <w:rFonts w:ascii="Times New Roman" w:hAnsi="Times New Roman"/>
          <w:sz w:val="24"/>
          <w:szCs w:val="24"/>
        </w:rPr>
        <w:tab/>
      </w:r>
    </w:p>
    <w:p w:rsidR="001B2FEA" w:rsidRPr="00074881" w:rsidRDefault="001B2FEA" w:rsidP="001B2FEA">
      <w:pPr>
        <w:spacing w:line="480" w:lineRule="auto"/>
        <w:jc w:val="both"/>
        <w:rPr>
          <w:rFonts w:ascii="Times New Roman" w:hAnsi="Times New Roman"/>
          <w:sz w:val="24"/>
          <w:szCs w:val="24"/>
        </w:rPr>
      </w:pPr>
      <w:r w:rsidRPr="00074881">
        <w:rPr>
          <w:rFonts w:ascii="Times New Roman" w:hAnsi="Times New Roman"/>
          <w:sz w:val="24"/>
          <w:szCs w:val="24"/>
        </w:rPr>
        <w:br w:type="page"/>
      </w:r>
    </w:p>
    <w:p w:rsidR="001B2FEA" w:rsidRPr="00074881" w:rsidRDefault="001B2FEA" w:rsidP="001B2FEA">
      <w:pPr>
        <w:pStyle w:val="NoSpacing"/>
        <w:spacing w:line="480" w:lineRule="auto"/>
        <w:jc w:val="center"/>
        <w:rPr>
          <w:rFonts w:ascii="Times New Roman" w:hAnsi="Times New Roman"/>
          <w:b/>
          <w:sz w:val="24"/>
          <w:szCs w:val="24"/>
        </w:rPr>
      </w:pPr>
      <w:r w:rsidRPr="00074881">
        <w:rPr>
          <w:rFonts w:ascii="Times New Roman" w:hAnsi="Times New Roman"/>
          <w:b/>
          <w:sz w:val="24"/>
          <w:szCs w:val="24"/>
        </w:rPr>
        <w:lastRenderedPageBreak/>
        <w:t>ABSTRACT</w:t>
      </w:r>
    </w:p>
    <w:p w:rsidR="001B2FEA" w:rsidRDefault="001B2FEA" w:rsidP="001B2FEA">
      <w:pPr>
        <w:spacing w:line="240" w:lineRule="auto"/>
        <w:jc w:val="both"/>
        <w:rPr>
          <w:rFonts w:ascii="Times New Roman" w:hAnsi="Times New Roman"/>
          <w:sz w:val="24"/>
          <w:szCs w:val="24"/>
        </w:rPr>
      </w:pPr>
      <w:r w:rsidRPr="00074881">
        <w:rPr>
          <w:rFonts w:ascii="Times New Roman" w:hAnsi="Times New Roman"/>
          <w:sz w:val="24"/>
          <w:szCs w:val="24"/>
        </w:rPr>
        <w:t>The study assessed the</w:t>
      </w:r>
      <w:r>
        <w:rPr>
          <w:rFonts w:ascii="Times New Roman" w:hAnsi="Times New Roman"/>
          <w:sz w:val="24"/>
          <w:szCs w:val="24"/>
        </w:rPr>
        <w:t xml:space="preserve"> socio-economic and</w:t>
      </w:r>
      <w:r w:rsidRPr="00074881">
        <w:rPr>
          <w:rFonts w:ascii="Times New Roman" w:hAnsi="Times New Roman"/>
          <w:sz w:val="24"/>
          <w:szCs w:val="24"/>
        </w:rPr>
        <w:t xml:space="preserve"> phenotypic characteristics of </w:t>
      </w:r>
      <w:r>
        <w:rPr>
          <w:rFonts w:ascii="Times New Roman" w:hAnsi="Times New Roman"/>
          <w:sz w:val="24"/>
          <w:szCs w:val="24"/>
        </w:rPr>
        <w:t xml:space="preserve">farmers and their </w:t>
      </w:r>
      <w:r w:rsidRPr="00074881">
        <w:rPr>
          <w:rFonts w:ascii="Times New Roman" w:hAnsi="Times New Roman"/>
          <w:sz w:val="24"/>
          <w:szCs w:val="24"/>
        </w:rPr>
        <w:t>indigenous chickens</w:t>
      </w:r>
      <w:r>
        <w:rPr>
          <w:rFonts w:ascii="Times New Roman" w:hAnsi="Times New Roman"/>
          <w:sz w:val="24"/>
          <w:szCs w:val="24"/>
        </w:rPr>
        <w:t xml:space="preserve"> respectively in</w:t>
      </w:r>
      <w:r w:rsidRPr="00074881">
        <w:rPr>
          <w:rFonts w:ascii="Times New Roman" w:hAnsi="Times New Roman"/>
          <w:sz w:val="24"/>
          <w:szCs w:val="24"/>
        </w:rPr>
        <w:t xml:space="preserve"> Benue, Kogi, Nasarawa, Niger and the Federal Capital Territory in </w:t>
      </w:r>
      <w:r>
        <w:rPr>
          <w:rFonts w:ascii="Times New Roman" w:hAnsi="Times New Roman"/>
          <w:sz w:val="24"/>
          <w:szCs w:val="24"/>
        </w:rPr>
        <w:t xml:space="preserve">Nigeria. </w:t>
      </w:r>
      <w:r>
        <w:rPr>
          <w:rFonts w:ascii="Times New Roman" w:hAnsi="Times New Roman"/>
          <w:sz w:val="24"/>
          <w:szCs w:val="24"/>
          <w:lang w:val="en-GB"/>
        </w:rPr>
        <w:t>Overall, 73%</w:t>
      </w:r>
      <w:r w:rsidRPr="00FB7A74">
        <w:rPr>
          <w:rFonts w:ascii="Times New Roman" w:hAnsi="Times New Roman"/>
          <w:sz w:val="24"/>
          <w:szCs w:val="24"/>
          <w:lang w:val="en-GB"/>
        </w:rPr>
        <w:t xml:space="preserve"> of farmers that</w:t>
      </w:r>
      <w:r>
        <w:rPr>
          <w:rFonts w:ascii="Times New Roman" w:hAnsi="Times New Roman"/>
          <w:sz w:val="24"/>
          <w:szCs w:val="24"/>
          <w:lang w:val="en-GB"/>
        </w:rPr>
        <w:t xml:space="preserve"> </w:t>
      </w:r>
      <w:r w:rsidRPr="00FB7A74">
        <w:rPr>
          <w:rFonts w:ascii="Times New Roman" w:hAnsi="Times New Roman"/>
          <w:sz w:val="24"/>
          <w:szCs w:val="24"/>
          <w:lang w:val="en-GB"/>
        </w:rPr>
        <w:t>kept indigenous chickens were female</w:t>
      </w:r>
      <w:r>
        <w:rPr>
          <w:rFonts w:ascii="Times New Roman" w:hAnsi="Times New Roman"/>
          <w:sz w:val="24"/>
          <w:szCs w:val="24"/>
          <w:lang w:val="en-GB"/>
        </w:rPr>
        <w:t>s</w:t>
      </w:r>
      <w:r w:rsidRPr="00FB7A74">
        <w:rPr>
          <w:rFonts w:ascii="Times New Roman" w:hAnsi="Times New Roman"/>
          <w:sz w:val="24"/>
          <w:szCs w:val="24"/>
          <w:lang w:val="en-GB"/>
        </w:rPr>
        <w:t xml:space="preserve"> and 64.9% </w:t>
      </w:r>
      <w:r>
        <w:rPr>
          <w:rFonts w:ascii="Times New Roman" w:hAnsi="Times New Roman"/>
          <w:sz w:val="24"/>
          <w:szCs w:val="24"/>
          <w:lang w:val="en-GB"/>
        </w:rPr>
        <w:t xml:space="preserve">of the total </w:t>
      </w:r>
      <w:r w:rsidRPr="00FB7A74">
        <w:rPr>
          <w:rFonts w:ascii="Times New Roman" w:hAnsi="Times New Roman"/>
          <w:sz w:val="24"/>
          <w:szCs w:val="24"/>
          <w:lang w:val="en-GB"/>
        </w:rPr>
        <w:t xml:space="preserve">had no formal education. </w:t>
      </w:r>
      <w:r>
        <w:rPr>
          <w:rFonts w:ascii="Times New Roman" w:hAnsi="Times New Roman"/>
          <w:sz w:val="24"/>
          <w:szCs w:val="24"/>
          <w:lang w:val="en-GB"/>
        </w:rPr>
        <w:t>M</w:t>
      </w:r>
      <w:r w:rsidRPr="00FB7A74">
        <w:rPr>
          <w:rFonts w:ascii="Times New Roman" w:hAnsi="Times New Roman"/>
          <w:sz w:val="24"/>
          <w:szCs w:val="24"/>
          <w:lang w:val="en-GB"/>
        </w:rPr>
        <w:t xml:space="preserve">ost chickens </w:t>
      </w:r>
      <w:r>
        <w:rPr>
          <w:rFonts w:ascii="Times New Roman" w:hAnsi="Times New Roman"/>
          <w:sz w:val="24"/>
          <w:szCs w:val="24"/>
          <w:lang w:val="en-GB"/>
        </w:rPr>
        <w:t>(</w:t>
      </w:r>
      <w:r w:rsidRPr="00FB7A74">
        <w:rPr>
          <w:rFonts w:ascii="Times New Roman" w:hAnsi="Times New Roman"/>
          <w:sz w:val="24"/>
          <w:szCs w:val="24"/>
          <w:lang w:val="en-GB"/>
        </w:rPr>
        <w:t>51.8%</w:t>
      </w:r>
      <w:r>
        <w:rPr>
          <w:rFonts w:ascii="Times New Roman" w:hAnsi="Times New Roman"/>
          <w:sz w:val="24"/>
          <w:szCs w:val="24"/>
          <w:lang w:val="en-GB"/>
        </w:rPr>
        <w:t>) were raised</w:t>
      </w:r>
      <w:r w:rsidRPr="00FB7A74">
        <w:rPr>
          <w:rFonts w:ascii="Times New Roman" w:hAnsi="Times New Roman"/>
          <w:sz w:val="24"/>
          <w:szCs w:val="24"/>
          <w:lang w:val="en-GB"/>
        </w:rPr>
        <w:t xml:space="preserve"> extensive</w:t>
      </w:r>
      <w:r>
        <w:rPr>
          <w:rFonts w:ascii="Times New Roman" w:hAnsi="Times New Roman"/>
          <w:sz w:val="24"/>
          <w:szCs w:val="24"/>
          <w:lang w:val="en-GB"/>
        </w:rPr>
        <w:t>ly</w:t>
      </w:r>
      <w:r w:rsidRPr="00FB7A74">
        <w:rPr>
          <w:rFonts w:ascii="Times New Roman" w:hAnsi="Times New Roman"/>
          <w:sz w:val="24"/>
          <w:szCs w:val="24"/>
          <w:lang w:val="en-GB"/>
        </w:rPr>
        <w:t xml:space="preserve">. </w:t>
      </w:r>
      <w:r>
        <w:rPr>
          <w:rFonts w:ascii="Times New Roman" w:hAnsi="Times New Roman"/>
          <w:sz w:val="24"/>
          <w:szCs w:val="24"/>
          <w:lang w:val="en-GB"/>
        </w:rPr>
        <w:t>S</w:t>
      </w:r>
      <w:r w:rsidRPr="00FB7A74">
        <w:rPr>
          <w:rFonts w:ascii="Times New Roman" w:hAnsi="Times New Roman"/>
          <w:sz w:val="24"/>
          <w:szCs w:val="24"/>
          <w:lang w:val="en-GB"/>
        </w:rPr>
        <w:t>ingle</w:t>
      </w:r>
      <w:r>
        <w:rPr>
          <w:rFonts w:ascii="Times New Roman" w:hAnsi="Times New Roman"/>
          <w:sz w:val="24"/>
          <w:szCs w:val="24"/>
          <w:lang w:val="en-GB"/>
        </w:rPr>
        <w:t xml:space="preserve"> comb</w:t>
      </w:r>
      <w:r w:rsidRPr="00FB7A74">
        <w:rPr>
          <w:rFonts w:ascii="Times New Roman" w:hAnsi="Times New Roman"/>
          <w:sz w:val="24"/>
          <w:szCs w:val="24"/>
          <w:lang w:val="en-GB"/>
        </w:rPr>
        <w:t xml:space="preserve"> 85.9</w:t>
      </w:r>
      <w:r>
        <w:rPr>
          <w:rFonts w:ascii="Times New Roman" w:hAnsi="Times New Roman"/>
          <w:sz w:val="24"/>
          <w:szCs w:val="24"/>
          <w:lang w:val="en-GB"/>
        </w:rPr>
        <w:t>%, b</w:t>
      </w:r>
      <w:r w:rsidRPr="00FB7A74">
        <w:rPr>
          <w:rFonts w:ascii="Times New Roman" w:hAnsi="Times New Roman"/>
          <w:sz w:val="24"/>
          <w:szCs w:val="24"/>
          <w:lang w:val="en-GB"/>
        </w:rPr>
        <w:t>rown</w:t>
      </w:r>
      <w:r>
        <w:rPr>
          <w:rFonts w:ascii="Times New Roman" w:hAnsi="Times New Roman"/>
          <w:sz w:val="24"/>
          <w:szCs w:val="24"/>
          <w:lang w:val="en-GB"/>
        </w:rPr>
        <w:t xml:space="preserve"> pl</w:t>
      </w:r>
      <w:r w:rsidRPr="00FB7A74">
        <w:rPr>
          <w:rFonts w:ascii="Times New Roman" w:hAnsi="Times New Roman"/>
          <w:sz w:val="24"/>
          <w:szCs w:val="24"/>
          <w:lang w:val="en-GB"/>
        </w:rPr>
        <w:t>umage 19.81</w:t>
      </w:r>
      <w:r>
        <w:rPr>
          <w:rFonts w:ascii="Times New Roman" w:hAnsi="Times New Roman"/>
          <w:sz w:val="24"/>
          <w:szCs w:val="24"/>
          <w:lang w:val="en-GB"/>
        </w:rPr>
        <w:t>%, black shank</w:t>
      </w:r>
      <w:r w:rsidRPr="00FB7A74">
        <w:rPr>
          <w:rFonts w:ascii="Times New Roman" w:hAnsi="Times New Roman"/>
          <w:sz w:val="24"/>
          <w:szCs w:val="24"/>
          <w:lang w:val="en-GB"/>
        </w:rPr>
        <w:t xml:space="preserve"> 62.5</w:t>
      </w:r>
      <w:r>
        <w:rPr>
          <w:rFonts w:ascii="Times New Roman" w:hAnsi="Times New Roman"/>
          <w:sz w:val="24"/>
          <w:szCs w:val="24"/>
          <w:lang w:val="en-GB"/>
        </w:rPr>
        <w:t xml:space="preserve">%, black beak </w:t>
      </w:r>
      <w:r w:rsidRPr="00FB7A74">
        <w:rPr>
          <w:rFonts w:ascii="Times New Roman" w:hAnsi="Times New Roman"/>
          <w:sz w:val="24"/>
          <w:szCs w:val="24"/>
          <w:lang w:val="en-GB"/>
        </w:rPr>
        <w:t>60.0</w:t>
      </w:r>
      <w:r>
        <w:rPr>
          <w:rFonts w:ascii="Times New Roman" w:hAnsi="Times New Roman"/>
          <w:sz w:val="24"/>
          <w:szCs w:val="24"/>
          <w:lang w:val="en-GB"/>
        </w:rPr>
        <w:t>%, white skin</w:t>
      </w:r>
      <w:r w:rsidRPr="00A27D93">
        <w:rPr>
          <w:rFonts w:ascii="Times New Roman" w:hAnsi="Times New Roman"/>
          <w:sz w:val="24"/>
          <w:szCs w:val="24"/>
          <w:lang w:val="en-GB"/>
        </w:rPr>
        <w:t xml:space="preserve"> </w:t>
      </w:r>
      <w:r w:rsidRPr="00FB7A74">
        <w:rPr>
          <w:rFonts w:ascii="Times New Roman" w:hAnsi="Times New Roman"/>
          <w:sz w:val="24"/>
          <w:szCs w:val="24"/>
          <w:lang w:val="en-GB"/>
        </w:rPr>
        <w:t>74.4</w:t>
      </w:r>
      <w:r>
        <w:rPr>
          <w:rFonts w:ascii="Times New Roman" w:hAnsi="Times New Roman"/>
          <w:sz w:val="24"/>
          <w:szCs w:val="24"/>
          <w:lang w:val="en-GB"/>
        </w:rPr>
        <w:t xml:space="preserve">%, red comb, ear lobe and eye colour </w:t>
      </w:r>
      <w:r w:rsidRPr="00FB7A74">
        <w:rPr>
          <w:rFonts w:ascii="Times New Roman" w:hAnsi="Times New Roman"/>
          <w:sz w:val="24"/>
          <w:szCs w:val="24"/>
          <w:lang w:val="en-GB"/>
        </w:rPr>
        <w:t>86.0</w:t>
      </w:r>
      <w:r>
        <w:rPr>
          <w:rFonts w:ascii="Times New Roman" w:hAnsi="Times New Roman"/>
          <w:sz w:val="24"/>
          <w:szCs w:val="24"/>
          <w:lang w:val="en-GB"/>
        </w:rPr>
        <w:t xml:space="preserve">3% each and </w:t>
      </w:r>
      <w:r>
        <w:rPr>
          <w:rFonts w:ascii="Times New Roman" w:hAnsi="Times New Roman"/>
          <w:sz w:val="24"/>
          <w:szCs w:val="24"/>
        </w:rPr>
        <w:t>brown egg shell (58.99%)</w:t>
      </w:r>
      <w:r>
        <w:rPr>
          <w:rFonts w:ascii="Times New Roman" w:hAnsi="Times New Roman"/>
          <w:sz w:val="24"/>
          <w:szCs w:val="24"/>
          <w:lang w:val="en-GB"/>
        </w:rPr>
        <w:t xml:space="preserve"> were </w:t>
      </w:r>
      <w:r w:rsidRPr="00FB7A74">
        <w:rPr>
          <w:rFonts w:ascii="Times New Roman" w:hAnsi="Times New Roman"/>
          <w:sz w:val="24"/>
          <w:szCs w:val="24"/>
          <w:lang w:val="en-GB"/>
        </w:rPr>
        <w:t>common</w:t>
      </w:r>
      <w:r>
        <w:rPr>
          <w:rFonts w:ascii="Times New Roman" w:hAnsi="Times New Roman"/>
          <w:sz w:val="24"/>
          <w:szCs w:val="24"/>
          <w:lang w:val="en-GB"/>
        </w:rPr>
        <w:t>est. M</w:t>
      </w:r>
      <w:r>
        <w:rPr>
          <w:rFonts w:ascii="Times New Roman" w:hAnsi="Times New Roman"/>
          <w:sz w:val="24"/>
          <w:szCs w:val="24"/>
        </w:rPr>
        <w:t>ean body weight was 1.88</w:t>
      </w:r>
      <w:r w:rsidRPr="00525AD5">
        <w:rPr>
          <w:rFonts w:ascii="Times New Roman" w:hAnsi="Times New Roman"/>
          <w:sz w:val="24"/>
          <w:szCs w:val="24"/>
        </w:rPr>
        <w:t>±</w:t>
      </w:r>
      <w:r>
        <w:rPr>
          <w:rFonts w:ascii="Times New Roman" w:hAnsi="Times New Roman"/>
          <w:sz w:val="24"/>
          <w:szCs w:val="24"/>
        </w:rPr>
        <w:t>0.01kg. Mean body length, width, shank, comb, wing and beak lengths, breast height and length were 19.36</w:t>
      </w:r>
      <w:r w:rsidRPr="00525AD5">
        <w:rPr>
          <w:rFonts w:ascii="Times New Roman" w:hAnsi="Times New Roman"/>
          <w:sz w:val="24"/>
          <w:szCs w:val="24"/>
        </w:rPr>
        <w:t>±</w:t>
      </w:r>
      <w:r>
        <w:rPr>
          <w:rFonts w:ascii="Times New Roman" w:hAnsi="Times New Roman"/>
          <w:sz w:val="24"/>
          <w:szCs w:val="24"/>
        </w:rPr>
        <w:t>0.02, 18.25</w:t>
      </w:r>
      <w:r w:rsidRPr="00525AD5">
        <w:rPr>
          <w:rFonts w:ascii="Times New Roman" w:hAnsi="Times New Roman"/>
          <w:sz w:val="24"/>
          <w:szCs w:val="24"/>
        </w:rPr>
        <w:t>±</w:t>
      </w:r>
      <w:r>
        <w:rPr>
          <w:rFonts w:ascii="Times New Roman" w:hAnsi="Times New Roman"/>
          <w:sz w:val="24"/>
          <w:szCs w:val="24"/>
        </w:rPr>
        <w:t>0.01,</w:t>
      </w:r>
      <w:r w:rsidRPr="004A39E1">
        <w:rPr>
          <w:rFonts w:ascii="Times New Roman" w:hAnsi="Times New Roman"/>
          <w:sz w:val="24"/>
          <w:szCs w:val="24"/>
        </w:rPr>
        <w:t xml:space="preserve"> </w:t>
      </w:r>
      <w:r>
        <w:rPr>
          <w:rFonts w:ascii="Times New Roman" w:hAnsi="Times New Roman"/>
          <w:sz w:val="24"/>
          <w:szCs w:val="24"/>
        </w:rPr>
        <w:t>9.39</w:t>
      </w:r>
      <w:r w:rsidRPr="00525AD5">
        <w:rPr>
          <w:rFonts w:ascii="Times New Roman" w:hAnsi="Times New Roman"/>
          <w:sz w:val="24"/>
          <w:szCs w:val="24"/>
        </w:rPr>
        <w:t>±</w:t>
      </w:r>
      <w:r>
        <w:rPr>
          <w:rFonts w:ascii="Times New Roman" w:hAnsi="Times New Roman"/>
          <w:sz w:val="24"/>
          <w:szCs w:val="24"/>
        </w:rPr>
        <w:t>0.03, 14.23</w:t>
      </w:r>
      <w:r w:rsidRPr="00525AD5">
        <w:rPr>
          <w:rFonts w:ascii="Times New Roman" w:hAnsi="Times New Roman"/>
          <w:sz w:val="24"/>
          <w:szCs w:val="24"/>
        </w:rPr>
        <w:t>±</w:t>
      </w:r>
      <w:r>
        <w:rPr>
          <w:rFonts w:ascii="Times New Roman" w:hAnsi="Times New Roman"/>
          <w:sz w:val="24"/>
          <w:szCs w:val="24"/>
        </w:rPr>
        <w:t>0.03,</w:t>
      </w:r>
      <w:r w:rsidRPr="004A39E1">
        <w:rPr>
          <w:rFonts w:ascii="Times New Roman" w:hAnsi="Times New Roman"/>
          <w:sz w:val="24"/>
          <w:szCs w:val="24"/>
        </w:rPr>
        <w:t xml:space="preserve"> </w:t>
      </w:r>
      <w:r>
        <w:rPr>
          <w:rFonts w:ascii="Times New Roman" w:hAnsi="Times New Roman"/>
          <w:sz w:val="24"/>
          <w:szCs w:val="24"/>
        </w:rPr>
        <w:t>3.12</w:t>
      </w:r>
      <w:r w:rsidRPr="00525AD5">
        <w:rPr>
          <w:rFonts w:ascii="Times New Roman" w:hAnsi="Times New Roman"/>
          <w:sz w:val="24"/>
          <w:szCs w:val="24"/>
        </w:rPr>
        <w:t>±</w:t>
      </w:r>
      <w:r>
        <w:rPr>
          <w:rFonts w:ascii="Times New Roman" w:hAnsi="Times New Roman"/>
          <w:sz w:val="24"/>
          <w:szCs w:val="24"/>
        </w:rPr>
        <w:t>0.01,</w:t>
      </w:r>
      <w:r w:rsidRPr="004A39E1">
        <w:rPr>
          <w:rFonts w:ascii="Times New Roman" w:hAnsi="Times New Roman"/>
          <w:sz w:val="24"/>
          <w:szCs w:val="24"/>
        </w:rPr>
        <w:t xml:space="preserve"> </w:t>
      </w:r>
      <w:r>
        <w:rPr>
          <w:rFonts w:ascii="Times New Roman" w:hAnsi="Times New Roman"/>
          <w:sz w:val="24"/>
          <w:szCs w:val="24"/>
        </w:rPr>
        <w:t>2.64</w:t>
      </w:r>
      <w:r w:rsidRPr="00525AD5">
        <w:rPr>
          <w:rFonts w:ascii="Times New Roman" w:hAnsi="Times New Roman"/>
          <w:sz w:val="24"/>
          <w:szCs w:val="24"/>
        </w:rPr>
        <w:t>±</w:t>
      </w:r>
      <w:r>
        <w:rPr>
          <w:rFonts w:ascii="Times New Roman" w:hAnsi="Times New Roman"/>
          <w:sz w:val="24"/>
          <w:szCs w:val="24"/>
        </w:rPr>
        <w:t>0.01,</w:t>
      </w:r>
      <w:r w:rsidRPr="009A4163">
        <w:rPr>
          <w:rFonts w:ascii="Times New Roman" w:hAnsi="Times New Roman"/>
          <w:sz w:val="24"/>
          <w:szCs w:val="24"/>
        </w:rPr>
        <w:t xml:space="preserve"> </w:t>
      </w:r>
      <w:r>
        <w:rPr>
          <w:rFonts w:ascii="Times New Roman" w:hAnsi="Times New Roman"/>
          <w:sz w:val="24"/>
          <w:szCs w:val="24"/>
        </w:rPr>
        <w:t>11.60</w:t>
      </w:r>
      <w:r w:rsidRPr="00525AD5">
        <w:rPr>
          <w:rFonts w:ascii="Times New Roman" w:hAnsi="Times New Roman"/>
          <w:sz w:val="24"/>
          <w:szCs w:val="24"/>
        </w:rPr>
        <w:t>±</w:t>
      </w:r>
      <w:r>
        <w:rPr>
          <w:rFonts w:ascii="Times New Roman" w:hAnsi="Times New Roman"/>
          <w:sz w:val="24"/>
          <w:szCs w:val="24"/>
        </w:rPr>
        <w:t>0.03 and 18.05</w:t>
      </w:r>
      <w:r w:rsidRPr="00525AD5">
        <w:rPr>
          <w:rFonts w:ascii="Times New Roman" w:hAnsi="Times New Roman"/>
          <w:sz w:val="24"/>
          <w:szCs w:val="24"/>
        </w:rPr>
        <w:t>±</w:t>
      </w:r>
      <w:r>
        <w:rPr>
          <w:rFonts w:ascii="Times New Roman" w:hAnsi="Times New Roman"/>
          <w:sz w:val="24"/>
          <w:szCs w:val="24"/>
        </w:rPr>
        <w:t xml:space="preserve">0.01cm. </w:t>
      </w:r>
      <w:r w:rsidRPr="00074881">
        <w:rPr>
          <w:rFonts w:ascii="Times New Roman" w:hAnsi="Times New Roman"/>
          <w:sz w:val="24"/>
          <w:szCs w:val="24"/>
        </w:rPr>
        <w:t>The highest average egg weight (39.89 ±0.15g) was observed in Nasarawa</w:t>
      </w:r>
      <w:r>
        <w:rPr>
          <w:rFonts w:ascii="Times New Roman" w:hAnsi="Times New Roman"/>
          <w:sz w:val="24"/>
          <w:szCs w:val="24"/>
        </w:rPr>
        <w:t>,</w:t>
      </w:r>
      <w:r w:rsidRPr="00074881">
        <w:rPr>
          <w:rFonts w:ascii="Times New Roman" w:hAnsi="Times New Roman"/>
          <w:sz w:val="24"/>
          <w:szCs w:val="24"/>
        </w:rPr>
        <w:t xml:space="preserve"> while the lowest (39.32±0.16g) </w:t>
      </w:r>
      <w:r>
        <w:rPr>
          <w:rFonts w:ascii="Times New Roman" w:hAnsi="Times New Roman"/>
          <w:sz w:val="24"/>
          <w:szCs w:val="24"/>
        </w:rPr>
        <w:t xml:space="preserve">was recorded in Kogi state. Benue </w:t>
      </w:r>
      <w:r w:rsidRPr="00074881">
        <w:rPr>
          <w:rFonts w:ascii="Times New Roman" w:hAnsi="Times New Roman"/>
          <w:sz w:val="24"/>
          <w:szCs w:val="24"/>
        </w:rPr>
        <w:t>and Nasarawa state</w:t>
      </w:r>
      <w:r>
        <w:rPr>
          <w:rFonts w:ascii="Times New Roman" w:hAnsi="Times New Roman"/>
          <w:sz w:val="24"/>
          <w:szCs w:val="24"/>
        </w:rPr>
        <w:t>s</w:t>
      </w:r>
      <w:r w:rsidRPr="00074881">
        <w:rPr>
          <w:rFonts w:ascii="Times New Roman" w:hAnsi="Times New Roman"/>
          <w:sz w:val="24"/>
          <w:szCs w:val="24"/>
        </w:rPr>
        <w:t xml:space="preserve"> recorded the highest and lowest average egg width, with </w:t>
      </w:r>
      <w:r>
        <w:rPr>
          <w:rFonts w:ascii="Times New Roman" w:hAnsi="Times New Roman"/>
          <w:sz w:val="24"/>
          <w:szCs w:val="24"/>
        </w:rPr>
        <w:t>respective</w:t>
      </w:r>
      <w:r w:rsidRPr="00074881">
        <w:rPr>
          <w:rFonts w:ascii="Times New Roman" w:hAnsi="Times New Roman"/>
          <w:sz w:val="24"/>
          <w:szCs w:val="24"/>
        </w:rPr>
        <w:t xml:space="preserve"> values of 3.95 ± 0.02 and 3.8 ±</w:t>
      </w:r>
      <w:r>
        <w:rPr>
          <w:rFonts w:ascii="Times New Roman" w:hAnsi="Times New Roman"/>
          <w:sz w:val="24"/>
          <w:szCs w:val="24"/>
        </w:rPr>
        <w:t>0.02cm. Niger state recorded</w:t>
      </w:r>
      <w:r w:rsidRPr="00074881">
        <w:rPr>
          <w:rFonts w:ascii="Times New Roman" w:hAnsi="Times New Roman"/>
          <w:sz w:val="24"/>
          <w:szCs w:val="24"/>
        </w:rPr>
        <w:t xml:space="preserve"> the highest average shell thickness (0.79±0.0</w:t>
      </w:r>
      <w:r>
        <w:rPr>
          <w:rFonts w:ascii="Times New Roman" w:hAnsi="Times New Roman"/>
          <w:sz w:val="24"/>
          <w:szCs w:val="24"/>
        </w:rPr>
        <w:t>1</w:t>
      </w:r>
      <w:r w:rsidRPr="00074881">
        <w:rPr>
          <w:rFonts w:ascii="Times New Roman" w:hAnsi="Times New Roman"/>
          <w:sz w:val="24"/>
          <w:szCs w:val="24"/>
        </w:rPr>
        <w:t>mm), whil</w:t>
      </w:r>
      <w:r>
        <w:rPr>
          <w:rFonts w:ascii="Times New Roman" w:hAnsi="Times New Roman"/>
          <w:sz w:val="24"/>
          <w:szCs w:val="24"/>
        </w:rPr>
        <w:t xml:space="preserve">e Abuja had the highest albumen </w:t>
      </w:r>
      <w:r w:rsidRPr="00074881">
        <w:rPr>
          <w:rFonts w:ascii="Times New Roman" w:hAnsi="Times New Roman"/>
          <w:sz w:val="24"/>
          <w:szCs w:val="24"/>
        </w:rPr>
        <w:t>(</w:t>
      </w:r>
      <w:r w:rsidRPr="00074881">
        <w:rPr>
          <w:rFonts w:ascii="Times New Roman" w:eastAsia="Times New Roman" w:hAnsi="Times New Roman"/>
          <w:sz w:val="24"/>
          <w:szCs w:val="24"/>
        </w:rPr>
        <w:t xml:space="preserve">4.62 </w:t>
      </w:r>
      <w:r w:rsidRPr="00074881">
        <w:rPr>
          <w:rFonts w:ascii="Times New Roman" w:hAnsi="Times New Roman"/>
          <w:sz w:val="24"/>
          <w:szCs w:val="24"/>
        </w:rPr>
        <w:t>±</w:t>
      </w:r>
      <w:r w:rsidRPr="00074881">
        <w:rPr>
          <w:rFonts w:ascii="Times New Roman" w:eastAsia="Times New Roman" w:hAnsi="Times New Roman"/>
          <w:sz w:val="24"/>
          <w:szCs w:val="24"/>
        </w:rPr>
        <w:t xml:space="preserve"> 0.0</w:t>
      </w:r>
      <w:r>
        <w:rPr>
          <w:rFonts w:ascii="Times New Roman" w:eastAsia="Times New Roman" w:hAnsi="Times New Roman"/>
          <w:sz w:val="24"/>
          <w:szCs w:val="24"/>
        </w:rPr>
        <w:t>1</w:t>
      </w:r>
      <w:r w:rsidRPr="00074881">
        <w:rPr>
          <w:rFonts w:ascii="Times New Roman" w:eastAsia="Times New Roman" w:hAnsi="Times New Roman"/>
          <w:sz w:val="24"/>
          <w:szCs w:val="24"/>
        </w:rPr>
        <w:t>cm).</w:t>
      </w:r>
      <w:r w:rsidRPr="00074881">
        <w:rPr>
          <w:rFonts w:ascii="Times New Roman" w:hAnsi="Times New Roman"/>
          <w:sz w:val="24"/>
          <w:szCs w:val="24"/>
        </w:rPr>
        <w:t xml:space="preserve"> </w:t>
      </w:r>
      <w:r>
        <w:rPr>
          <w:rFonts w:ascii="Times New Roman" w:eastAsia="Times New Roman" w:hAnsi="Times New Roman"/>
          <w:sz w:val="24"/>
          <w:szCs w:val="24"/>
        </w:rPr>
        <w:t xml:space="preserve">Haugh unit </w:t>
      </w:r>
      <w:r w:rsidRPr="00074881">
        <w:rPr>
          <w:rFonts w:ascii="Times New Roman" w:eastAsia="Times New Roman" w:hAnsi="Times New Roman"/>
          <w:sz w:val="24"/>
          <w:szCs w:val="24"/>
        </w:rPr>
        <w:t>was considerably (</w:t>
      </w:r>
      <w:r w:rsidRPr="007062B8">
        <w:rPr>
          <w:rFonts w:ascii="Times New Roman" w:eastAsia="Times New Roman" w:hAnsi="Times New Roman"/>
          <w:sz w:val="24"/>
          <w:szCs w:val="24"/>
        </w:rPr>
        <w:t>67.45</w:t>
      </w:r>
      <m:oMath>
        <m:r>
          <w:rPr>
            <w:rFonts w:ascii="Cambria Math" w:hAnsi="Cambria Math"/>
            <w:sz w:val="24"/>
            <w:szCs w:val="24"/>
          </w:rPr>
          <m:t>±</m:t>
        </m:r>
      </m:oMath>
      <w:r w:rsidRPr="007062B8">
        <w:rPr>
          <w:rFonts w:ascii="Times New Roman" w:eastAsia="Times New Roman" w:hAnsi="Times New Roman"/>
          <w:sz w:val="24"/>
          <w:szCs w:val="24"/>
        </w:rPr>
        <w:t>0.11</w:t>
      </w:r>
      <w:r>
        <w:rPr>
          <w:rFonts w:ascii="Times New Roman" w:eastAsia="Times New Roman" w:hAnsi="Times New Roman"/>
          <w:sz w:val="24"/>
          <w:szCs w:val="24"/>
        </w:rPr>
        <w:t xml:space="preserve"> -</w:t>
      </w:r>
      <w:r w:rsidRPr="007062B8">
        <w:rPr>
          <w:rFonts w:ascii="Times New Roman" w:eastAsia="Times New Roman" w:hAnsi="Times New Roman"/>
          <w:sz w:val="24"/>
          <w:szCs w:val="24"/>
          <w:vertAlign w:val="superscript"/>
        </w:rPr>
        <w:t xml:space="preserve">    </w:t>
      </w:r>
      <w:r w:rsidRPr="007062B8">
        <w:rPr>
          <w:rFonts w:ascii="Times New Roman" w:eastAsia="Times New Roman" w:hAnsi="Times New Roman"/>
          <w:sz w:val="24"/>
          <w:szCs w:val="24"/>
        </w:rPr>
        <w:t>76.31</w:t>
      </w:r>
      <m:oMath>
        <m:r>
          <w:rPr>
            <w:rFonts w:ascii="Cambria Math" w:hAnsi="Cambria Math"/>
            <w:sz w:val="24"/>
            <w:szCs w:val="24"/>
          </w:rPr>
          <m:t>±</m:t>
        </m:r>
      </m:oMath>
      <w:r w:rsidRPr="007062B8">
        <w:rPr>
          <w:rFonts w:ascii="Times New Roman" w:eastAsia="Times New Roman" w:hAnsi="Times New Roman"/>
          <w:sz w:val="24"/>
          <w:szCs w:val="24"/>
        </w:rPr>
        <w:t>0.16</w:t>
      </w:r>
      <w:r>
        <w:rPr>
          <w:rFonts w:ascii="Times New Roman" w:eastAsia="Times New Roman" w:hAnsi="Times New Roman"/>
          <w:sz w:val="24"/>
          <w:szCs w:val="24"/>
        </w:rPr>
        <w:t>) influenced by site.</w:t>
      </w:r>
      <w:r w:rsidRPr="00074881">
        <w:rPr>
          <w:rFonts w:ascii="Times New Roman" w:hAnsi="Times New Roman"/>
          <w:sz w:val="24"/>
          <w:szCs w:val="24"/>
        </w:rPr>
        <w:t xml:space="preserve"> The h</w:t>
      </w:r>
      <w:r w:rsidRPr="00074881">
        <w:rPr>
          <w:rFonts w:ascii="Times New Roman" w:eastAsia="Times New Roman" w:hAnsi="Times New Roman"/>
          <w:sz w:val="24"/>
          <w:szCs w:val="24"/>
        </w:rPr>
        <w:t>ighest c</w:t>
      </w:r>
      <w:r w:rsidRPr="00074881">
        <w:rPr>
          <w:rFonts w:ascii="Times New Roman" w:hAnsi="Times New Roman"/>
          <w:sz w:val="24"/>
          <w:szCs w:val="24"/>
        </w:rPr>
        <w:t>lutch size of 13.11±0.23 was observed in chickens raised On-station an</w:t>
      </w:r>
      <w:r>
        <w:rPr>
          <w:rFonts w:ascii="Times New Roman" w:hAnsi="Times New Roman"/>
          <w:sz w:val="24"/>
          <w:szCs w:val="24"/>
        </w:rPr>
        <w:t>d the lowest (10.84 ± 0.23) was in Abuja. Hatchability</w:t>
      </w:r>
      <w:r w:rsidRPr="00074881">
        <w:rPr>
          <w:rFonts w:ascii="Times New Roman" w:hAnsi="Times New Roman"/>
          <w:sz w:val="24"/>
          <w:szCs w:val="24"/>
        </w:rPr>
        <w:t xml:space="preserve"> ranged from 94.81±0.45% for </w:t>
      </w:r>
      <w:proofErr w:type="gramStart"/>
      <w:r w:rsidRPr="00074881">
        <w:rPr>
          <w:rFonts w:ascii="Times New Roman" w:hAnsi="Times New Roman"/>
          <w:sz w:val="24"/>
          <w:szCs w:val="24"/>
        </w:rPr>
        <w:t>On</w:t>
      </w:r>
      <w:proofErr w:type="gramEnd"/>
      <w:r w:rsidRPr="00074881">
        <w:rPr>
          <w:rFonts w:ascii="Times New Roman" w:hAnsi="Times New Roman"/>
          <w:sz w:val="24"/>
          <w:szCs w:val="24"/>
        </w:rPr>
        <w:t>- station birds to 99.12±0.43% in Nasarawa state.</w:t>
      </w:r>
      <w:r w:rsidRPr="004E4BF0">
        <w:rPr>
          <w:rFonts w:ascii="Times New Roman" w:hAnsi="Times New Roman"/>
          <w:sz w:val="24"/>
          <w:szCs w:val="24"/>
        </w:rPr>
        <w:t xml:space="preserve"> </w:t>
      </w:r>
      <w:r w:rsidRPr="00074881">
        <w:rPr>
          <w:rFonts w:ascii="Times New Roman" w:hAnsi="Times New Roman"/>
          <w:sz w:val="24"/>
          <w:szCs w:val="24"/>
        </w:rPr>
        <w:t>Newcastle disease was the most common (63.22%)</w:t>
      </w:r>
      <w:r>
        <w:rPr>
          <w:rFonts w:ascii="Times New Roman" w:hAnsi="Times New Roman"/>
          <w:sz w:val="24"/>
          <w:szCs w:val="24"/>
        </w:rPr>
        <w:t xml:space="preserve">. </w:t>
      </w:r>
      <w:r w:rsidRPr="00074881">
        <w:rPr>
          <w:rFonts w:ascii="Times New Roman" w:hAnsi="Times New Roman"/>
          <w:sz w:val="24"/>
          <w:szCs w:val="24"/>
        </w:rPr>
        <w:t xml:space="preserve"> </w:t>
      </w:r>
      <w:r>
        <w:rPr>
          <w:rFonts w:ascii="Times New Roman" w:hAnsi="Times New Roman"/>
          <w:sz w:val="24"/>
          <w:szCs w:val="24"/>
        </w:rPr>
        <w:t xml:space="preserve">Black/brown plumage with the highest body weight </w:t>
      </w:r>
      <w:r w:rsidRPr="00074881">
        <w:rPr>
          <w:rFonts w:ascii="Times New Roman" w:hAnsi="Times New Roman"/>
          <w:sz w:val="24"/>
          <w:szCs w:val="24"/>
        </w:rPr>
        <w:t>(</w:t>
      </w:r>
      <w:r>
        <w:rPr>
          <w:rFonts w:ascii="Times New Roman" w:hAnsi="Times New Roman"/>
          <w:sz w:val="24"/>
          <w:szCs w:val="24"/>
        </w:rPr>
        <w:t>2</w:t>
      </w:r>
      <w:r w:rsidRPr="00074881">
        <w:rPr>
          <w:rFonts w:ascii="Times New Roman" w:eastAsia="Times New Roman" w:hAnsi="Times New Roman"/>
          <w:sz w:val="24"/>
          <w:szCs w:val="24"/>
        </w:rPr>
        <w:t>.</w:t>
      </w:r>
      <w:r>
        <w:rPr>
          <w:rFonts w:ascii="Times New Roman" w:eastAsia="Times New Roman" w:hAnsi="Times New Roman"/>
          <w:sz w:val="24"/>
          <w:szCs w:val="24"/>
        </w:rPr>
        <w:t>01</w:t>
      </w:r>
      <w:r w:rsidRPr="00074881">
        <w:rPr>
          <w:rFonts w:ascii="Times New Roman" w:eastAsia="Times New Roman" w:hAnsi="Times New Roman"/>
          <w:sz w:val="24"/>
          <w:szCs w:val="24"/>
        </w:rPr>
        <w:t xml:space="preserve"> </w:t>
      </w:r>
      <w:r w:rsidRPr="00074881">
        <w:rPr>
          <w:rFonts w:ascii="Times New Roman" w:hAnsi="Times New Roman"/>
          <w:sz w:val="24"/>
          <w:szCs w:val="24"/>
        </w:rPr>
        <w:t>±</w:t>
      </w:r>
      <w:r w:rsidRPr="00074881">
        <w:rPr>
          <w:rFonts w:ascii="Times New Roman" w:eastAsia="Times New Roman" w:hAnsi="Times New Roman"/>
          <w:sz w:val="24"/>
          <w:szCs w:val="24"/>
        </w:rPr>
        <w:t xml:space="preserve"> 0.0</w:t>
      </w:r>
      <w:r>
        <w:rPr>
          <w:rFonts w:ascii="Times New Roman" w:eastAsia="Times New Roman" w:hAnsi="Times New Roman"/>
          <w:sz w:val="24"/>
          <w:szCs w:val="24"/>
        </w:rPr>
        <w:t>4kg) and black/white with haugh unit of</w:t>
      </w:r>
      <w:r>
        <w:rPr>
          <w:rFonts w:ascii="Times New Roman" w:hAnsi="Times New Roman"/>
          <w:sz w:val="24"/>
          <w:szCs w:val="24"/>
        </w:rPr>
        <w:t xml:space="preserve"> </w:t>
      </w:r>
      <w:r w:rsidRPr="00074881">
        <w:rPr>
          <w:rFonts w:ascii="Times New Roman" w:hAnsi="Times New Roman"/>
          <w:sz w:val="24"/>
          <w:szCs w:val="24"/>
        </w:rPr>
        <w:t>(</w:t>
      </w:r>
      <w:r>
        <w:rPr>
          <w:rFonts w:ascii="Times New Roman" w:hAnsi="Times New Roman"/>
          <w:sz w:val="24"/>
          <w:szCs w:val="24"/>
        </w:rPr>
        <w:t>93</w:t>
      </w:r>
      <w:r w:rsidRPr="00074881">
        <w:rPr>
          <w:rFonts w:ascii="Times New Roman" w:eastAsia="Times New Roman" w:hAnsi="Times New Roman"/>
          <w:sz w:val="24"/>
          <w:szCs w:val="24"/>
        </w:rPr>
        <w:t>.</w:t>
      </w:r>
      <w:r>
        <w:rPr>
          <w:rFonts w:ascii="Times New Roman" w:eastAsia="Times New Roman" w:hAnsi="Times New Roman"/>
          <w:sz w:val="24"/>
          <w:szCs w:val="24"/>
        </w:rPr>
        <w:t>80</w:t>
      </w:r>
      <w:r w:rsidRPr="00074881">
        <w:rPr>
          <w:rFonts w:ascii="Times New Roman" w:eastAsia="Times New Roman" w:hAnsi="Times New Roman"/>
          <w:sz w:val="24"/>
          <w:szCs w:val="24"/>
        </w:rPr>
        <w:t xml:space="preserve"> </w:t>
      </w:r>
      <w:r w:rsidRPr="00074881">
        <w:rPr>
          <w:rFonts w:ascii="Times New Roman" w:hAnsi="Times New Roman"/>
          <w:sz w:val="24"/>
          <w:szCs w:val="24"/>
        </w:rPr>
        <w:t>±</w:t>
      </w:r>
      <w:r w:rsidRPr="00074881">
        <w:rPr>
          <w:rFonts w:ascii="Times New Roman" w:eastAsia="Times New Roman" w:hAnsi="Times New Roman"/>
          <w:sz w:val="24"/>
          <w:szCs w:val="24"/>
        </w:rPr>
        <w:t xml:space="preserve"> 0.0</w:t>
      </w:r>
      <w:r>
        <w:rPr>
          <w:rFonts w:ascii="Times New Roman" w:eastAsia="Times New Roman" w:hAnsi="Times New Roman"/>
          <w:sz w:val="24"/>
          <w:szCs w:val="24"/>
        </w:rPr>
        <w:t>1) could aid selection in weight and could improve the integrity of egg shells.</w:t>
      </w:r>
      <w:r w:rsidRPr="00074881">
        <w:rPr>
          <w:rFonts w:ascii="Times New Roman" w:hAnsi="Times New Roman"/>
          <w:sz w:val="24"/>
          <w:szCs w:val="24"/>
        </w:rPr>
        <w:t xml:space="preserve"> </w:t>
      </w:r>
      <w:r>
        <w:rPr>
          <w:rFonts w:ascii="Times New Roman" w:hAnsi="Times New Roman"/>
          <w:sz w:val="24"/>
          <w:szCs w:val="24"/>
        </w:rPr>
        <w:t xml:space="preserve">Body and egg weights were correlated with all other measurements except in shell thickness and albumen weight which could be used to predict each other and to hasten selection. </w:t>
      </w:r>
      <w:r w:rsidRPr="00FB7A74">
        <w:rPr>
          <w:rFonts w:ascii="Times New Roman" w:hAnsi="Times New Roman"/>
          <w:sz w:val="24"/>
          <w:szCs w:val="24"/>
          <w:lang w:val="en-GB"/>
        </w:rPr>
        <w:t>Poor housing, nutrition and sanitation were major challenges in indigenous chick</w:t>
      </w:r>
      <w:r>
        <w:rPr>
          <w:rFonts w:ascii="Times New Roman" w:hAnsi="Times New Roman"/>
          <w:sz w:val="24"/>
          <w:szCs w:val="24"/>
          <w:lang w:val="en-GB"/>
        </w:rPr>
        <w:t>en production.</w:t>
      </w:r>
      <w:r w:rsidRPr="00074881">
        <w:rPr>
          <w:rFonts w:ascii="Times New Roman" w:hAnsi="Times New Roman"/>
          <w:sz w:val="24"/>
          <w:szCs w:val="24"/>
        </w:rPr>
        <w:t xml:space="preserve"> Improvement in management practices and vaccination against Newcastle disease should be adopted to curtail its devastating effect on indigenous chicken production.</w:t>
      </w:r>
      <w:r>
        <w:rPr>
          <w:rFonts w:ascii="Times New Roman" w:hAnsi="Times New Roman"/>
          <w:sz w:val="24"/>
          <w:szCs w:val="24"/>
        </w:rPr>
        <w:t xml:space="preserve"> </w:t>
      </w:r>
    </w:p>
    <w:p w:rsidR="001B2FEA" w:rsidRPr="00074881"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Default="001B2FEA" w:rsidP="001B2FEA">
      <w:pPr>
        <w:spacing w:line="240" w:lineRule="auto"/>
        <w:jc w:val="both"/>
        <w:rPr>
          <w:rFonts w:ascii="Times New Roman" w:hAnsi="Times New Roman"/>
          <w:sz w:val="24"/>
          <w:szCs w:val="24"/>
        </w:rPr>
      </w:pP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lastRenderedPageBreak/>
        <w:t xml:space="preserve">TABLE OF CONTENTS </w:t>
      </w:r>
    </w:p>
    <w:p w:rsidR="001B2FEA" w:rsidRDefault="001B2FEA" w:rsidP="001B2FEA">
      <w:pPr>
        <w:pStyle w:val="NoSpacing"/>
        <w:tabs>
          <w:tab w:val="left" w:pos="1155"/>
        </w:tabs>
        <w:spacing w:line="480" w:lineRule="auto"/>
        <w:jc w:val="both"/>
        <w:rPr>
          <w:rFonts w:ascii="Times New Roman" w:hAnsi="Times New Roman"/>
          <w:bCs/>
          <w:sz w:val="24"/>
          <w:szCs w:val="24"/>
        </w:rPr>
      </w:pPr>
      <w:r>
        <w:rPr>
          <w:rFonts w:ascii="Times New Roman" w:hAnsi="Times New Roman"/>
          <w:bCs/>
          <w:sz w:val="24"/>
          <w:szCs w:val="24"/>
        </w:rPr>
        <w:t>TITLE PAGE</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i</w:t>
      </w:r>
    </w:p>
    <w:p w:rsidR="001B2FEA" w:rsidRPr="004F09AC" w:rsidRDefault="001B2FEA" w:rsidP="001B2FEA">
      <w:pPr>
        <w:pStyle w:val="NoSpacing"/>
        <w:tabs>
          <w:tab w:val="left" w:pos="1155"/>
        </w:tabs>
        <w:spacing w:line="480" w:lineRule="auto"/>
        <w:jc w:val="both"/>
        <w:rPr>
          <w:rFonts w:ascii="Times New Roman" w:hAnsi="Times New Roman"/>
          <w:bCs/>
          <w:sz w:val="24"/>
          <w:szCs w:val="24"/>
        </w:rPr>
      </w:pPr>
      <w:r w:rsidRPr="004F09AC">
        <w:rPr>
          <w:rFonts w:ascii="Times New Roman" w:hAnsi="Times New Roman"/>
          <w:bCs/>
          <w:sz w:val="24"/>
          <w:szCs w:val="24"/>
        </w:rPr>
        <w:t>DECLARATION</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ii</w:t>
      </w:r>
    </w:p>
    <w:p w:rsidR="001B2FEA" w:rsidRPr="004F09AC" w:rsidRDefault="001B2FEA" w:rsidP="001B2FEA">
      <w:pPr>
        <w:pStyle w:val="NoSpacing"/>
        <w:spacing w:line="480" w:lineRule="auto"/>
        <w:jc w:val="both"/>
        <w:rPr>
          <w:rFonts w:ascii="Times New Roman" w:hAnsi="Times New Roman"/>
          <w:bCs/>
          <w:sz w:val="24"/>
          <w:szCs w:val="24"/>
        </w:rPr>
      </w:pPr>
      <w:r w:rsidRPr="004F09AC">
        <w:rPr>
          <w:rFonts w:ascii="Times New Roman" w:hAnsi="Times New Roman"/>
          <w:bCs/>
          <w:sz w:val="24"/>
          <w:szCs w:val="24"/>
        </w:rPr>
        <w:t>CERTIFICATION</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iii</w:t>
      </w:r>
    </w:p>
    <w:p w:rsidR="001B2FEA" w:rsidRPr="004F09AC" w:rsidRDefault="001B2FEA" w:rsidP="001B2FEA">
      <w:pPr>
        <w:pStyle w:val="NoSpacing"/>
        <w:spacing w:line="480" w:lineRule="auto"/>
        <w:jc w:val="both"/>
        <w:rPr>
          <w:rFonts w:ascii="Times New Roman" w:hAnsi="Times New Roman"/>
          <w:bCs/>
          <w:sz w:val="24"/>
          <w:szCs w:val="24"/>
        </w:rPr>
      </w:pPr>
      <w:r w:rsidRPr="004F09AC">
        <w:rPr>
          <w:rFonts w:ascii="Times New Roman" w:hAnsi="Times New Roman"/>
          <w:bCs/>
          <w:sz w:val="24"/>
          <w:szCs w:val="24"/>
        </w:rPr>
        <w:t>DEDICATION</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r>
      <w:proofErr w:type="gramStart"/>
      <w:r>
        <w:rPr>
          <w:rFonts w:ascii="Times New Roman" w:hAnsi="Times New Roman"/>
          <w:bCs/>
          <w:sz w:val="24"/>
          <w:szCs w:val="24"/>
        </w:rPr>
        <w:t>iv</w:t>
      </w:r>
      <w:proofErr w:type="gramEnd"/>
    </w:p>
    <w:p w:rsidR="001B2FEA" w:rsidRPr="004F09AC" w:rsidRDefault="001B2FEA" w:rsidP="001B2FEA">
      <w:pPr>
        <w:pStyle w:val="NoSpacing"/>
        <w:spacing w:line="480" w:lineRule="auto"/>
        <w:jc w:val="both"/>
        <w:rPr>
          <w:rFonts w:ascii="Times New Roman" w:hAnsi="Times New Roman"/>
          <w:bCs/>
          <w:sz w:val="24"/>
          <w:szCs w:val="24"/>
        </w:rPr>
      </w:pPr>
      <w:r w:rsidRPr="004F09AC">
        <w:rPr>
          <w:rFonts w:ascii="Times New Roman" w:hAnsi="Times New Roman"/>
          <w:bCs/>
          <w:sz w:val="24"/>
          <w:szCs w:val="24"/>
        </w:rPr>
        <w:t>ACKNOWLEDGMENT</w:t>
      </w:r>
      <w:r>
        <w:rPr>
          <w:rFonts w:ascii="Times New Roman" w:hAnsi="Times New Roman"/>
          <w:bCs/>
          <w:sz w:val="24"/>
          <w:szCs w:val="24"/>
        </w:rPr>
        <w:t>S</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v</w:t>
      </w:r>
    </w:p>
    <w:p w:rsidR="001B2FEA" w:rsidRPr="004F09AC" w:rsidRDefault="001B2FEA" w:rsidP="001B2FEA">
      <w:pPr>
        <w:pStyle w:val="NoSpacing"/>
        <w:spacing w:line="480" w:lineRule="auto"/>
        <w:jc w:val="both"/>
        <w:rPr>
          <w:rFonts w:ascii="Times New Roman" w:hAnsi="Times New Roman"/>
          <w:bCs/>
          <w:sz w:val="24"/>
          <w:szCs w:val="24"/>
        </w:rPr>
      </w:pPr>
      <w:r w:rsidRPr="004F09AC">
        <w:rPr>
          <w:rFonts w:ascii="Times New Roman" w:hAnsi="Times New Roman"/>
          <w:bCs/>
          <w:sz w:val="24"/>
          <w:szCs w:val="24"/>
        </w:rPr>
        <w:t>ABSTRACT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w:t>
      </w:r>
      <w:r>
        <w:rPr>
          <w:rFonts w:ascii="Times New Roman" w:hAnsi="Times New Roman"/>
          <w:bCs/>
          <w:sz w:val="24"/>
          <w:szCs w:val="24"/>
        </w:rPr>
        <w:tab/>
        <w:t>vii</w:t>
      </w:r>
    </w:p>
    <w:p w:rsidR="001B2FEA" w:rsidRDefault="001B2FEA" w:rsidP="001B2FEA">
      <w:pPr>
        <w:spacing w:after="0" w:line="480" w:lineRule="auto"/>
        <w:ind w:right="-244"/>
        <w:jc w:val="both"/>
        <w:rPr>
          <w:rFonts w:asciiTheme="majorBidi" w:hAnsiTheme="majorBidi" w:cstheme="majorBidi"/>
          <w:bCs/>
          <w:sz w:val="24"/>
          <w:szCs w:val="24"/>
        </w:rPr>
      </w:pPr>
      <w:r w:rsidRPr="004F09AC">
        <w:rPr>
          <w:rFonts w:asciiTheme="majorBidi" w:hAnsiTheme="majorBidi" w:cstheme="majorBidi"/>
          <w:bCs/>
          <w:sz w:val="24"/>
          <w:szCs w:val="24"/>
        </w:rPr>
        <w:t xml:space="preserve">TABLE OF CONTENTS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viii</w:t>
      </w:r>
    </w:p>
    <w:p w:rsidR="001B2FEA" w:rsidRDefault="001B2FEA" w:rsidP="001B2FEA">
      <w:pPr>
        <w:spacing w:after="0" w:line="480" w:lineRule="auto"/>
        <w:ind w:right="-244"/>
        <w:jc w:val="both"/>
        <w:rPr>
          <w:rFonts w:asciiTheme="majorBidi" w:hAnsiTheme="majorBidi" w:cstheme="majorBidi"/>
          <w:bCs/>
          <w:sz w:val="24"/>
          <w:szCs w:val="24"/>
        </w:rPr>
      </w:pPr>
      <w:r>
        <w:rPr>
          <w:rFonts w:asciiTheme="majorBidi" w:hAnsiTheme="majorBidi" w:cstheme="majorBidi"/>
          <w:bCs/>
          <w:sz w:val="24"/>
          <w:szCs w:val="24"/>
        </w:rPr>
        <w:t>LIST OF TABLES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xiv</w:t>
      </w:r>
    </w:p>
    <w:p w:rsidR="001B2FEA" w:rsidRDefault="001B2FEA" w:rsidP="001B2FEA">
      <w:pPr>
        <w:spacing w:after="0" w:line="480" w:lineRule="auto"/>
        <w:ind w:right="-244"/>
        <w:jc w:val="both"/>
        <w:rPr>
          <w:rFonts w:asciiTheme="majorBidi" w:hAnsiTheme="majorBidi" w:cstheme="majorBidi"/>
          <w:bCs/>
          <w:sz w:val="24"/>
          <w:szCs w:val="24"/>
        </w:rPr>
      </w:pPr>
      <w:r>
        <w:rPr>
          <w:rFonts w:asciiTheme="majorBidi" w:hAnsiTheme="majorBidi" w:cstheme="majorBidi"/>
          <w:bCs/>
          <w:sz w:val="24"/>
          <w:szCs w:val="24"/>
        </w:rPr>
        <w:t>LIST OF PLATES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xvi</w:t>
      </w:r>
    </w:p>
    <w:p w:rsidR="001B2FEA" w:rsidRPr="004F09AC" w:rsidRDefault="001B2FEA" w:rsidP="001B2FEA">
      <w:pPr>
        <w:spacing w:after="0" w:line="480" w:lineRule="auto"/>
        <w:ind w:right="-244"/>
        <w:jc w:val="both"/>
        <w:rPr>
          <w:rFonts w:asciiTheme="majorBidi" w:hAnsiTheme="majorBidi" w:cstheme="majorBidi"/>
          <w:bCs/>
          <w:sz w:val="24"/>
          <w:szCs w:val="24"/>
        </w:rPr>
      </w:pPr>
      <w:r>
        <w:rPr>
          <w:rFonts w:asciiTheme="majorBidi" w:hAnsiTheme="majorBidi" w:cstheme="majorBidi"/>
          <w:bCs/>
          <w:sz w:val="24"/>
          <w:szCs w:val="24"/>
        </w:rPr>
        <w:t>LIST OF APPENDICES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xvii</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ONE</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1.0   </w:t>
      </w:r>
      <w:r w:rsidRPr="00180BE9">
        <w:rPr>
          <w:rFonts w:asciiTheme="majorBidi" w:hAnsiTheme="majorBidi" w:cstheme="majorBidi"/>
          <w:bCs/>
          <w:sz w:val="24"/>
          <w:szCs w:val="24"/>
        </w:rPr>
        <w:tab/>
      </w:r>
      <w:r w:rsidRPr="00E41113">
        <w:rPr>
          <w:rFonts w:asciiTheme="majorBidi" w:hAnsiTheme="majorBidi" w:cstheme="majorBidi"/>
          <w:b/>
          <w:bCs/>
          <w:sz w:val="24"/>
          <w:szCs w:val="24"/>
        </w:rPr>
        <w:t>INTRODUCTION</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1</w:t>
      </w:r>
    </w:p>
    <w:p w:rsidR="001B2FEA" w:rsidRPr="00180BE9" w:rsidRDefault="001B2FEA" w:rsidP="001B2FEA">
      <w:pPr>
        <w:pStyle w:val="ListParagraph"/>
        <w:numPr>
          <w:ilvl w:val="1"/>
          <w:numId w:val="2"/>
        </w:numPr>
        <w:spacing w:after="0" w:line="480" w:lineRule="auto"/>
        <w:ind w:left="0" w:firstLine="0"/>
        <w:jc w:val="both"/>
        <w:rPr>
          <w:rFonts w:asciiTheme="majorBidi" w:hAnsiTheme="majorBidi" w:cstheme="majorBidi"/>
          <w:bCs/>
          <w:sz w:val="24"/>
          <w:szCs w:val="24"/>
        </w:rPr>
      </w:pPr>
      <w:r w:rsidRPr="00180BE9">
        <w:rPr>
          <w:rFonts w:asciiTheme="majorBidi" w:hAnsiTheme="majorBidi" w:cstheme="majorBidi"/>
          <w:bCs/>
          <w:sz w:val="24"/>
          <w:szCs w:val="24"/>
        </w:rPr>
        <w:t xml:space="preserve">Background of the Study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1</w:t>
      </w:r>
    </w:p>
    <w:p w:rsidR="001B2FEA" w:rsidRPr="00180BE9" w:rsidRDefault="001B2FEA" w:rsidP="001B2FEA">
      <w:pPr>
        <w:pStyle w:val="ListParagraph"/>
        <w:numPr>
          <w:ilvl w:val="1"/>
          <w:numId w:val="2"/>
        </w:num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Statement of the Problem</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2</w:t>
      </w:r>
    </w:p>
    <w:p w:rsidR="001B2FEA" w:rsidRPr="00180BE9" w:rsidRDefault="001B2FEA" w:rsidP="001B2FEA">
      <w:pPr>
        <w:pStyle w:val="ListParagraph"/>
        <w:numPr>
          <w:ilvl w:val="1"/>
          <w:numId w:val="2"/>
        </w:num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Objective of the Study</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3</w:t>
      </w:r>
    </w:p>
    <w:p w:rsidR="001B2FEA" w:rsidRPr="00180BE9" w:rsidRDefault="001B2FEA" w:rsidP="001B2FEA">
      <w:pPr>
        <w:pStyle w:val="ListParagraph"/>
        <w:numPr>
          <w:ilvl w:val="1"/>
          <w:numId w:val="2"/>
        </w:num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Justification</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4</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TWO</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2.0</w:t>
      </w:r>
      <w:r w:rsidRPr="00180BE9">
        <w:rPr>
          <w:rFonts w:asciiTheme="majorBidi" w:hAnsiTheme="majorBidi" w:cstheme="majorBidi"/>
          <w:bCs/>
          <w:sz w:val="24"/>
          <w:szCs w:val="24"/>
        </w:rPr>
        <w:tab/>
      </w:r>
      <w:r w:rsidRPr="00502CD3">
        <w:rPr>
          <w:rFonts w:asciiTheme="majorBidi" w:hAnsiTheme="majorBidi" w:cstheme="majorBidi"/>
          <w:b/>
          <w:bCs/>
          <w:sz w:val="24"/>
          <w:szCs w:val="24"/>
        </w:rPr>
        <w:t>LITERATURE</w:t>
      </w:r>
      <w:r w:rsidRPr="00180BE9">
        <w:rPr>
          <w:rFonts w:asciiTheme="majorBidi" w:hAnsiTheme="majorBidi" w:cstheme="majorBidi"/>
          <w:bCs/>
          <w:sz w:val="24"/>
          <w:szCs w:val="24"/>
        </w:rPr>
        <w:t xml:space="preserve"> </w:t>
      </w:r>
      <w:r w:rsidRPr="00E41113">
        <w:rPr>
          <w:rFonts w:asciiTheme="majorBidi" w:hAnsiTheme="majorBidi" w:cstheme="majorBidi"/>
          <w:b/>
          <w:bCs/>
          <w:sz w:val="24"/>
          <w:szCs w:val="24"/>
        </w:rPr>
        <w:t>REVIEW</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6</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2.1 </w:t>
      </w:r>
      <w:r w:rsidRPr="00180BE9">
        <w:rPr>
          <w:rFonts w:asciiTheme="majorBidi" w:hAnsiTheme="majorBidi" w:cstheme="majorBidi"/>
          <w:bCs/>
          <w:sz w:val="24"/>
          <w:szCs w:val="24"/>
        </w:rPr>
        <w:tab/>
        <w:t>Origin of the Domestic Chickens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6</w:t>
      </w:r>
    </w:p>
    <w:p w:rsidR="001B2FEA" w:rsidRPr="00180BE9" w:rsidRDefault="001B2FEA" w:rsidP="001B2FEA">
      <w:pPr>
        <w:spacing w:after="0" w:line="480" w:lineRule="auto"/>
        <w:jc w:val="both"/>
        <w:rPr>
          <w:rFonts w:asciiTheme="majorBidi" w:hAnsiTheme="majorBidi" w:cstheme="majorBidi"/>
          <w:bCs/>
          <w:color w:val="000000"/>
          <w:sz w:val="24"/>
          <w:szCs w:val="24"/>
        </w:rPr>
      </w:pPr>
      <w:r w:rsidRPr="00180BE9">
        <w:rPr>
          <w:rFonts w:asciiTheme="majorBidi" w:hAnsiTheme="majorBidi" w:cstheme="majorBidi"/>
          <w:bCs/>
          <w:color w:val="000000"/>
          <w:sz w:val="24"/>
          <w:szCs w:val="24"/>
        </w:rPr>
        <w:t xml:space="preserve">2.2. </w:t>
      </w:r>
      <w:r w:rsidRPr="00180BE9">
        <w:rPr>
          <w:rFonts w:asciiTheme="majorBidi" w:hAnsiTheme="majorBidi" w:cstheme="majorBidi"/>
          <w:bCs/>
          <w:color w:val="000000"/>
          <w:sz w:val="24"/>
          <w:szCs w:val="24"/>
        </w:rPr>
        <w:tab/>
        <w:t>Overview of Indigenous Chicken Production in Nigeria</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8</w:t>
      </w:r>
    </w:p>
    <w:p w:rsidR="001B2FEA" w:rsidRPr="00180BE9" w:rsidRDefault="001B2FEA" w:rsidP="001B2FEA">
      <w:pPr>
        <w:spacing w:after="0" w:line="480" w:lineRule="auto"/>
        <w:jc w:val="both"/>
        <w:rPr>
          <w:rFonts w:asciiTheme="majorBidi" w:hAnsiTheme="majorBidi" w:cstheme="majorBidi"/>
          <w:bCs/>
          <w:color w:val="000000"/>
          <w:sz w:val="24"/>
          <w:szCs w:val="24"/>
        </w:rPr>
      </w:pPr>
      <w:r w:rsidRPr="00180BE9">
        <w:rPr>
          <w:rFonts w:asciiTheme="majorBidi" w:hAnsiTheme="majorBidi" w:cstheme="majorBidi"/>
          <w:bCs/>
          <w:color w:val="000000"/>
          <w:sz w:val="24"/>
          <w:szCs w:val="24"/>
        </w:rPr>
        <w:t xml:space="preserve">2.2.1 </w:t>
      </w:r>
      <w:r w:rsidRPr="00180BE9">
        <w:rPr>
          <w:rFonts w:asciiTheme="majorBidi" w:hAnsiTheme="majorBidi" w:cstheme="majorBidi"/>
          <w:bCs/>
          <w:color w:val="000000"/>
          <w:sz w:val="24"/>
          <w:szCs w:val="24"/>
        </w:rPr>
        <w:tab/>
      </w:r>
      <w:r w:rsidRPr="00F66FA5">
        <w:rPr>
          <w:rFonts w:asciiTheme="majorBidi" w:hAnsiTheme="majorBidi" w:cstheme="majorBidi"/>
          <w:bCs/>
          <w:i/>
          <w:color w:val="000000"/>
          <w:sz w:val="24"/>
          <w:szCs w:val="24"/>
        </w:rPr>
        <w:t>Challenges and opportunities of chicken production</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9</w:t>
      </w:r>
    </w:p>
    <w:p w:rsidR="001B2FEA" w:rsidRPr="00180BE9" w:rsidRDefault="001B2FEA" w:rsidP="001B2FEA">
      <w:pPr>
        <w:spacing w:after="0" w:line="480" w:lineRule="auto"/>
        <w:jc w:val="both"/>
        <w:rPr>
          <w:rFonts w:asciiTheme="majorBidi" w:hAnsiTheme="majorBidi" w:cstheme="majorBidi"/>
          <w:bCs/>
          <w:color w:val="000000"/>
          <w:sz w:val="24"/>
          <w:szCs w:val="24"/>
        </w:rPr>
      </w:pPr>
      <w:r w:rsidRPr="00180BE9">
        <w:rPr>
          <w:rFonts w:asciiTheme="majorBidi" w:hAnsiTheme="majorBidi" w:cstheme="majorBidi"/>
          <w:bCs/>
          <w:color w:val="000000"/>
          <w:sz w:val="24"/>
          <w:szCs w:val="24"/>
        </w:rPr>
        <w:t xml:space="preserve">2.2.2 </w:t>
      </w:r>
      <w:r w:rsidRPr="00180BE9">
        <w:rPr>
          <w:rFonts w:asciiTheme="majorBidi" w:hAnsiTheme="majorBidi" w:cstheme="majorBidi"/>
          <w:bCs/>
          <w:color w:val="000000"/>
          <w:sz w:val="24"/>
          <w:szCs w:val="24"/>
        </w:rPr>
        <w:tab/>
      </w:r>
      <w:r w:rsidRPr="00F66FA5">
        <w:rPr>
          <w:rFonts w:asciiTheme="majorBidi" w:hAnsiTheme="majorBidi" w:cstheme="majorBidi"/>
          <w:bCs/>
          <w:i/>
          <w:color w:val="000000"/>
          <w:sz w:val="24"/>
          <w:szCs w:val="24"/>
        </w:rPr>
        <w:t>Chicken management systems</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t>-</w:t>
      </w:r>
      <w:r w:rsidRPr="00180BE9">
        <w:rPr>
          <w:rFonts w:asciiTheme="majorBidi" w:hAnsiTheme="majorBidi" w:cstheme="majorBidi"/>
          <w:bCs/>
          <w:color w:val="000000"/>
          <w:sz w:val="24"/>
          <w:szCs w:val="24"/>
        </w:rPr>
        <w:tab/>
      </w:r>
      <w:r>
        <w:rPr>
          <w:rFonts w:asciiTheme="majorBidi" w:hAnsiTheme="majorBidi" w:cstheme="majorBidi"/>
          <w:bCs/>
          <w:color w:val="000000"/>
          <w:sz w:val="24"/>
          <w:szCs w:val="24"/>
        </w:rPr>
        <w:t>-</w:t>
      </w:r>
      <w:r>
        <w:rPr>
          <w:rFonts w:asciiTheme="majorBidi" w:hAnsiTheme="majorBidi" w:cstheme="majorBidi"/>
          <w:bCs/>
          <w:color w:val="000000"/>
          <w:sz w:val="24"/>
          <w:szCs w:val="24"/>
        </w:rPr>
        <w:tab/>
      </w:r>
      <w:r w:rsidRPr="00180BE9">
        <w:rPr>
          <w:rFonts w:asciiTheme="majorBidi" w:hAnsiTheme="majorBidi" w:cstheme="majorBidi"/>
          <w:bCs/>
          <w:color w:val="000000"/>
          <w:sz w:val="24"/>
          <w:szCs w:val="24"/>
        </w:rPr>
        <w:t>11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lastRenderedPageBreak/>
        <w:t>2.2.2.1</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 xml:space="preserve">Extensive  </w:t>
      </w:r>
      <w:r>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w:t>
      </w:r>
      <w:r w:rsidRPr="00180BE9">
        <w:rPr>
          <w:rFonts w:asciiTheme="majorBidi" w:hAnsiTheme="majorBidi" w:cstheme="majorBidi"/>
          <w:bCs/>
          <w:sz w:val="24"/>
          <w:szCs w:val="24"/>
        </w:rPr>
        <w:t>11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2.2.2.2</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Intensive</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w:t>
      </w:r>
      <w:r w:rsidRPr="00180BE9">
        <w:rPr>
          <w:rFonts w:asciiTheme="majorBidi" w:hAnsiTheme="majorBidi" w:cstheme="majorBidi"/>
          <w:bCs/>
          <w:sz w:val="24"/>
          <w:szCs w:val="24"/>
        </w:rPr>
        <w:t>12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2.2.3</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Diseases and health care</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1</w:t>
      </w:r>
      <w:r>
        <w:rPr>
          <w:rFonts w:asciiTheme="majorBidi" w:hAnsiTheme="majorBidi" w:cstheme="majorBidi"/>
          <w:bCs/>
          <w:sz w:val="24"/>
          <w:szCs w:val="24"/>
        </w:rPr>
        <w:t>2</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2.2.4</w:t>
      </w:r>
      <w:r>
        <w:rPr>
          <w:rFonts w:asciiTheme="majorBidi" w:hAnsiTheme="majorBidi" w:cstheme="majorBidi"/>
          <w:bCs/>
          <w:sz w:val="24"/>
          <w:szCs w:val="24"/>
        </w:rPr>
        <w:t xml:space="preserve"> </w:t>
      </w:r>
      <w:r>
        <w:rPr>
          <w:rFonts w:asciiTheme="majorBidi" w:hAnsiTheme="majorBidi" w:cstheme="majorBidi"/>
          <w:bCs/>
          <w:sz w:val="24"/>
          <w:szCs w:val="24"/>
        </w:rPr>
        <w:tab/>
      </w:r>
      <w:r w:rsidRPr="00F66FA5">
        <w:rPr>
          <w:rFonts w:asciiTheme="majorBidi" w:hAnsiTheme="majorBidi" w:cstheme="majorBidi"/>
          <w:bCs/>
          <w:i/>
          <w:sz w:val="24"/>
          <w:szCs w:val="24"/>
        </w:rPr>
        <w:t>Mortality</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13</w:t>
      </w:r>
    </w:p>
    <w:p w:rsidR="001B2FEA"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2.3 </w:t>
      </w:r>
      <w:r w:rsidRPr="00180BE9">
        <w:rPr>
          <w:rFonts w:asciiTheme="majorBidi" w:hAnsiTheme="majorBidi" w:cstheme="majorBidi"/>
          <w:bCs/>
          <w:sz w:val="24"/>
          <w:szCs w:val="24"/>
        </w:rPr>
        <w:tab/>
        <w:t>Characterization of the Indigeno</w:t>
      </w:r>
      <w:r>
        <w:rPr>
          <w:rFonts w:asciiTheme="majorBidi" w:hAnsiTheme="majorBidi" w:cstheme="majorBidi"/>
          <w:bCs/>
          <w:sz w:val="24"/>
          <w:szCs w:val="24"/>
        </w:rPr>
        <w:t>us Chickens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14</w:t>
      </w:r>
    </w:p>
    <w:p w:rsidR="001B2FEA"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2. 3.1   </w:t>
      </w:r>
      <w:proofErr w:type="gramStart"/>
      <w:r w:rsidRPr="00F66FA5">
        <w:rPr>
          <w:rFonts w:asciiTheme="majorBidi" w:hAnsiTheme="majorBidi" w:cstheme="majorBidi"/>
          <w:bCs/>
          <w:i/>
          <w:sz w:val="24"/>
          <w:szCs w:val="24"/>
        </w:rPr>
        <w:t>The</w:t>
      </w:r>
      <w:proofErr w:type="gramEnd"/>
      <w:r w:rsidRPr="00F66FA5">
        <w:rPr>
          <w:rFonts w:asciiTheme="majorBidi" w:hAnsiTheme="majorBidi" w:cstheme="majorBidi"/>
          <w:bCs/>
          <w:i/>
          <w:sz w:val="24"/>
          <w:szCs w:val="24"/>
        </w:rPr>
        <w:t xml:space="preserve"> typical indigenous chicken -</w:t>
      </w:r>
      <w:r>
        <w:rPr>
          <w:rFonts w:asciiTheme="majorBidi" w:hAnsiTheme="majorBidi" w:cstheme="majorBidi"/>
          <w:bCs/>
          <w:sz w:val="24"/>
          <w:szCs w:val="24"/>
        </w:rPr>
        <w:t xml:space="preserve">      -        -       -       -      -          -     -          -          14</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2.3.2 </w:t>
      </w:r>
      <w:r>
        <w:rPr>
          <w:rFonts w:asciiTheme="majorBidi" w:hAnsiTheme="majorBidi" w:cstheme="majorBidi"/>
          <w:bCs/>
          <w:sz w:val="24"/>
          <w:szCs w:val="24"/>
        </w:rPr>
        <w:tab/>
      </w:r>
      <w:r w:rsidRPr="00F66FA5">
        <w:rPr>
          <w:rFonts w:asciiTheme="majorBidi" w:hAnsiTheme="majorBidi" w:cstheme="majorBidi"/>
          <w:bCs/>
          <w:i/>
          <w:sz w:val="24"/>
          <w:szCs w:val="24"/>
        </w:rPr>
        <w:t>Ecotypes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15</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2.3.3</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The normal chickens and other variations due to major gene</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15</w:t>
      </w:r>
    </w:p>
    <w:p w:rsidR="001B2FEA" w:rsidRPr="003457ED" w:rsidRDefault="001B2FEA" w:rsidP="001B2FEA">
      <w:pPr>
        <w:pStyle w:val="ListParagraph"/>
        <w:numPr>
          <w:ilvl w:val="3"/>
          <w:numId w:val="45"/>
        </w:numPr>
        <w:spacing w:after="0" w:line="480" w:lineRule="auto"/>
        <w:jc w:val="both"/>
        <w:rPr>
          <w:rFonts w:asciiTheme="majorBidi" w:hAnsiTheme="majorBidi" w:cstheme="majorBidi"/>
          <w:bCs/>
          <w:sz w:val="24"/>
          <w:szCs w:val="24"/>
        </w:rPr>
      </w:pPr>
      <w:r w:rsidRPr="00F66FA5">
        <w:rPr>
          <w:rFonts w:asciiTheme="majorBidi" w:hAnsiTheme="majorBidi" w:cstheme="majorBidi"/>
          <w:bCs/>
          <w:i/>
          <w:sz w:val="24"/>
          <w:szCs w:val="24"/>
        </w:rPr>
        <w:t>Dwarf gene</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           16</w:t>
      </w:r>
    </w:p>
    <w:p w:rsidR="001B2FEA" w:rsidRPr="003457ED"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2.3.3.2 </w:t>
      </w:r>
      <w:r w:rsidRPr="00F66FA5">
        <w:rPr>
          <w:rFonts w:asciiTheme="majorBidi" w:hAnsiTheme="majorBidi" w:cstheme="majorBidi"/>
          <w:bCs/>
          <w:i/>
          <w:sz w:val="24"/>
          <w:szCs w:val="24"/>
        </w:rPr>
        <w:t>Naked neck</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16</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2.3.3.3</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Frizzle feathering</w:t>
      </w:r>
      <w:r>
        <w:rPr>
          <w:rFonts w:asciiTheme="majorBidi" w:hAnsiTheme="majorBidi" w:cstheme="majorBidi"/>
          <w:bCs/>
          <w:sz w:val="24"/>
          <w:szCs w:val="24"/>
        </w:rPr>
        <w:t xml:space="preserve">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18</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2.3.3.4 </w:t>
      </w:r>
      <w:r w:rsidRPr="00F66FA5">
        <w:rPr>
          <w:rFonts w:asciiTheme="majorBidi" w:hAnsiTheme="majorBidi" w:cstheme="majorBidi"/>
          <w:bCs/>
          <w:i/>
          <w:sz w:val="24"/>
          <w:szCs w:val="24"/>
        </w:rPr>
        <w:t>Slow feathering gene</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19</w:t>
      </w:r>
    </w:p>
    <w:p w:rsidR="001B2FEA" w:rsidRPr="00180BE9" w:rsidRDefault="001B2FEA" w:rsidP="001B2FEA">
      <w:pPr>
        <w:pStyle w:val="ListParagraph"/>
        <w:spacing w:after="0" w:line="480" w:lineRule="auto"/>
        <w:ind w:left="0"/>
        <w:jc w:val="both"/>
        <w:rPr>
          <w:rFonts w:asciiTheme="majorBidi" w:hAnsiTheme="majorBidi" w:cstheme="majorBidi"/>
          <w:bCs/>
          <w:sz w:val="24"/>
          <w:szCs w:val="24"/>
        </w:rPr>
      </w:pPr>
      <w:r>
        <w:rPr>
          <w:rFonts w:asciiTheme="majorBidi" w:hAnsiTheme="majorBidi" w:cstheme="majorBidi"/>
          <w:bCs/>
          <w:sz w:val="24"/>
          <w:szCs w:val="24"/>
        </w:rPr>
        <w:t>2.3.3.5</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Silky feathers</w:t>
      </w:r>
      <w:r w:rsidRPr="00F66FA5">
        <w:rPr>
          <w:rFonts w:asciiTheme="majorBidi" w:hAnsiTheme="majorBidi" w:cstheme="majorBidi"/>
          <w:bCs/>
          <w:i/>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19</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2.3.3.6 </w:t>
      </w:r>
      <w:r w:rsidRPr="00F66FA5">
        <w:rPr>
          <w:rFonts w:asciiTheme="majorBidi" w:hAnsiTheme="majorBidi" w:cstheme="majorBidi"/>
          <w:bCs/>
          <w:i/>
          <w:sz w:val="24"/>
          <w:szCs w:val="24"/>
        </w:rPr>
        <w:t>Other- genes</w:t>
      </w:r>
      <w:r>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20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w:t>
      </w:r>
      <w:r w:rsidRPr="00180BE9">
        <w:rPr>
          <w:rFonts w:asciiTheme="majorBidi" w:hAnsiTheme="majorBidi" w:cstheme="majorBidi"/>
          <w:bCs/>
          <w:sz w:val="24"/>
          <w:szCs w:val="24"/>
        </w:rPr>
        <w:t>.</w:t>
      </w:r>
      <w:r>
        <w:rPr>
          <w:rFonts w:asciiTheme="majorBidi" w:hAnsiTheme="majorBidi" w:cstheme="majorBidi"/>
          <w:bCs/>
          <w:sz w:val="24"/>
          <w:szCs w:val="24"/>
        </w:rPr>
        <w:t xml:space="preserve">4 </w:t>
      </w:r>
      <w:r w:rsidRPr="00197F1D">
        <w:rPr>
          <w:rFonts w:asciiTheme="majorBidi" w:hAnsiTheme="majorBidi" w:cstheme="majorBidi"/>
          <w:bCs/>
          <w:i/>
          <w:sz w:val="24"/>
          <w:szCs w:val="24"/>
        </w:rPr>
        <w:t>The Head</w:t>
      </w:r>
      <w:r w:rsidRPr="00F66FA5">
        <w:rPr>
          <w:rFonts w:asciiTheme="majorBidi" w:hAnsiTheme="majorBidi" w:cstheme="majorBidi"/>
          <w:bCs/>
          <w:i/>
          <w:sz w:val="24"/>
          <w:szCs w:val="24"/>
        </w:rPr>
        <w:t xml:space="preserve"> </w:t>
      </w:r>
      <w:r w:rsidRPr="00F66FA5">
        <w:rPr>
          <w:rFonts w:asciiTheme="majorBidi" w:hAnsiTheme="majorBidi" w:cstheme="majorBidi"/>
          <w:bCs/>
          <w:i/>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20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w:t>
      </w:r>
      <w:r w:rsidRPr="00180BE9">
        <w:rPr>
          <w:rFonts w:asciiTheme="majorBidi" w:hAnsiTheme="majorBidi" w:cstheme="majorBidi"/>
          <w:bCs/>
          <w:sz w:val="24"/>
          <w:szCs w:val="24"/>
        </w:rPr>
        <w:t>.</w:t>
      </w:r>
      <w:r>
        <w:rPr>
          <w:rFonts w:asciiTheme="majorBidi" w:hAnsiTheme="majorBidi" w:cstheme="majorBidi"/>
          <w:bCs/>
          <w:sz w:val="24"/>
          <w:szCs w:val="24"/>
        </w:rPr>
        <w:t>5</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Comb and wattle variations</w:t>
      </w:r>
      <w:r>
        <w:rPr>
          <w:rFonts w:asciiTheme="majorBidi" w:hAnsiTheme="majorBidi" w:cstheme="majorBidi"/>
          <w:bCs/>
          <w:sz w:val="24"/>
          <w:szCs w:val="24"/>
        </w:rPr>
        <w:t xml:space="preserve">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20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2.3.5.1</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Genetics of comb types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23</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2.3.5</w:t>
      </w:r>
      <w:r w:rsidRPr="00180BE9">
        <w:rPr>
          <w:rFonts w:asciiTheme="majorBidi" w:hAnsiTheme="majorBidi" w:cstheme="majorBidi"/>
          <w:bCs/>
          <w:sz w:val="24"/>
          <w:szCs w:val="24"/>
        </w:rPr>
        <w:t>.2</w:t>
      </w:r>
      <w:r>
        <w:rPr>
          <w:rFonts w:asciiTheme="majorBidi" w:hAnsiTheme="majorBidi" w:cstheme="majorBidi"/>
          <w:bCs/>
          <w:sz w:val="24"/>
          <w:szCs w:val="24"/>
        </w:rPr>
        <w:t xml:space="preserve"> </w:t>
      </w:r>
      <w:r w:rsidRPr="00F66FA5">
        <w:rPr>
          <w:rFonts w:asciiTheme="majorBidi" w:hAnsiTheme="majorBidi" w:cstheme="majorBidi"/>
          <w:bCs/>
          <w:i/>
          <w:sz w:val="24"/>
          <w:szCs w:val="24"/>
        </w:rPr>
        <w:t>Comb types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23</w:t>
      </w:r>
    </w:p>
    <w:p w:rsidR="001B2FEA" w:rsidRPr="00180BE9" w:rsidRDefault="001B2FEA" w:rsidP="001B2FEA">
      <w:pPr>
        <w:spacing w:after="0" w:line="480" w:lineRule="auto"/>
        <w:ind w:right="-705"/>
        <w:jc w:val="both"/>
        <w:rPr>
          <w:rFonts w:asciiTheme="majorBidi" w:hAnsiTheme="majorBidi" w:cstheme="majorBidi"/>
          <w:bCs/>
          <w:sz w:val="24"/>
          <w:szCs w:val="24"/>
        </w:rPr>
      </w:pPr>
      <w:r>
        <w:rPr>
          <w:rFonts w:asciiTheme="majorBidi" w:hAnsiTheme="majorBidi" w:cstheme="majorBidi"/>
          <w:bCs/>
          <w:sz w:val="24"/>
          <w:szCs w:val="24"/>
        </w:rPr>
        <w:t xml:space="preserve">2.3.6 </w:t>
      </w:r>
      <w:r w:rsidRPr="00F66FA5">
        <w:rPr>
          <w:rFonts w:asciiTheme="majorBidi" w:hAnsiTheme="majorBidi" w:cstheme="majorBidi"/>
          <w:bCs/>
          <w:i/>
          <w:sz w:val="24"/>
          <w:szCs w:val="24"/>
        </w:rPr>
        <w:t>Plumage colour</w:t>
      </w:r>
      <w:r w:rsidRPr="00F66FA5">
        <w:rPr>
          <w:rFonts w:asciiTheme="majorBidi" w:hAnsiTheme="majorBidi" w:cstheme="majorBidi"/>
          <w:bCs/>
          <w:i/>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28</w:t>
      </w:r>
    </w:p>
    <w:p w:rsidR="001B2FEA"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2.3.6.1 </w:t>
      </w:r>
      <w:r w:rsidRPr="00F66FA5">
        <w:rPr>
          <w:rFonts w:ascii="Times New Roman" w:hAnsi="Times New Roman"/>
          <w:i/>
          <w:sz w:val="24"/>
          <w:szCs w:val="24"/>
        </w:rPr>
        <w:t>Origin and melanization in the indigenous chicken</w:t>
      </w:r>
      <w:r>
        <w:rPr>
          <w:rFonts w:asciiTheme="majorBidi" w:hAnsiTheme="majorBidi" w:cstheme="majorBidi"/>
          <w:bCs/>
          <w:sz w:val="24"/>
          <w:szCs w:val="24"/>
        </w:rPr>
        <w:t xml:space="preserve">   -           -           -           -    </w:t>
      </w:r>
      <w:r>
        <w:rPr>
          <w:rFonts w:asciiTheme="majorBidi" w:hAnsiTheme="majorBidi" w:cstheme="majorBidi"/>
          <w:bCs/>
          <w:sz w:val="24"/>
          <w:szCs w:val="24"/>
        </w:rPr>
        <w:tab/>
        <w:t>28</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2.3.6.1.1 </w:t>
      </w:r>
      <w:r w:rsidRPr="00F66FA5">
        <w:rPr>
          <w:rFonts w:asciiTheme="majorBidi" w:hAnsiTheme="majorBidi" w:cstheme="majorBidi"/>
          <w:bCs/>
          <w:i/>
          <w:sz w:val="24"/>
          <w:szCs w:val="24"/>
        </w:rPr>
        <w:t>The primary patterns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30</w:t>
      </w:r>
    </w:p>
    <w:p w:rsidR="001B2FEA" w:rsidRPr="00180BE9" w:rsidRDefault="001B2FEA" w:rsidP="001B2FEA">
      <w:pPr>
        <w:spacing w:after="0" w:line="480" w:lineRule="auto"/>
        <w:rPr>
          <w:rFonts w:asciiTheme="majorBidi" w:hAnsiTheme="majorBidi" w:cstheme="majorBidi"/>
          <w:bCs/>
          <w:sz w:val="24"/>
          <w:szCs w:val="24"/>
        </w:rPr>
      </w:pPr>
      <w:r>
        <w:rPr>
          <w:rFonts w:asciiTheme="majorBidi" w:hAnsiTheme="majorBidi" w:cstheme="majorBidi"/>
          <w:bCs/>
          <w:sz w:val="24"/>
          <w:szCs w:val="24"/>
        </w:rPr>
        <w:t xml:space="preserve">2.3.6.1.2 </w:t>
      </w:r>
      <w:r w:rsidRPr="00F66FA5">
        <w:rPr>
          <w:rFonts w:asciiTheme="majorBidi" w:hAnsiTheme="majorBidi" w:cstheme="majorBidi"/>
          <w:bCs/>
          <w:i/>
          <w:sz w:val="24"/>
          <w:szCs w:val="24"/>
        </w:rPr>
        <w:t>The secondary patterns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36</w:t>
      </w:r>
    </w:p>
    <w:p w:rsidR="001B2FEA" w:rsidRDefault="001B2FEA" w:rsidP="001B2FEA">
      <w:pPr>
        <w:spacing w:line="480" w:lineRule="auto"/>
        <w:jc w:val="both"/>
        <w:rPr>
          <w:rFonts w:ascii="Times New Roman" w:hAnsi="Times New Roman"/>
          <w:sz w:val="24"/>
          <w:szCs w:val="24"/>
        </w:rPr>
      </w:pPr>
      <w:r>
        <w:rPr>
          <w:rFonts w:ascii="Times New Roman" w:hAnsi="Times New Roman"/>
          <w:sz w:val="24"/>
          <w:szCs w:val="24"/>
        </w:rPr>
        <w:t>2.3.6.2</w:t>
      </w:r>
      <w:r w:rsidRPr="004178FF">
        <w:rPr>
          <w:rFonts w:ascii="Times New Roman" w:hAnsi="Times New Roman"/>
          <w:sz w:val="24"/>
          <w:szCs w:val="24"/>
        </w:rPr>
        <w:t xml:space="preserve"> </w:t>
      </w:r>
      <w:r w:rsidRPr="00F66FA5">
        <w:rPr>
          <w:rFonts w:ascii="Times New Roman" w:hAnsi="Times New Roman"/>
          <w:i/>
          <w:sz w:val="24"/>
          <w:szCs w:val="24"/>
        </w:rPr>
        <w:t>Plumage colour variation</w:t>
      </w:r>
      <w:r>
        <w:rPr>
          <w:rFonts w:ascii="Times New Roman" w:hAnsi="Times New Roman"/>
          <w:sz w:val="24"/>
          <w:szCs w:val="24"/>
        </w:rPr>
        <w:t xml:space="preserve">       -           -          -           -           -           -          -      </w:t>
      </w:r>
      <w:r>
        <w:rPr>
          <w:rFonts w:ascii="Times New Roman" w:hAnsi="Times New Roman"/>
          <w:sz w:val="24"/>
          <w:szCs w:val="24"/>
        </w:rPr>
        <w:tab/>
        <w:t>40</w:t>
      </w:r>
    </w:p>
    <w:p w:rsidR="001B2FEA" w:rsidRPr="00180BE9" w:rsidRDefault="001B2FEA" w:rsidP="001B2FEA">
      <w:pPr>
        <w:spacing w:line="480" w:lineRule="auto"/>
        <w:jc w:val="both"/>
        <w:rPr>
          <w:rFonts w:asciiTheme="majorBidi" w:hAnsiTheme="majorBidi" w:cstheme="majorBidi"/>
          <w:bCs/>
          <w:sz w:val="24"/>
          <w:szCs w:val="24"/>
        </w:rPr>
      </w:pPr>
      <w:r>
        <w:rPr>
          <w:rFonts w:asciiTheme="majorBidi" w:hAnsiTheme="majorBidi" w:cstheme="majorBidi"/>
          <w:bCs/>
          <w:sz w:val="24"/>
          <w:szCs w:val="24"/>
        </w:rPr>
        <w:lastRenderedPageBreak/>
        <w:t>2.3</w:t>
      </w:r>
      <w:r w:rsidRPr="00180BE9">
        <w:rPr>
          <w:rFonts w:asciiTheme="majorBidi" w:hAnsiTheme="majorBidi" w:cstheme="majorBidi"/>
          <w:bCs/>
          <w:sz w:val="24"/>
          <w:szCs w:val="24"/>
        </w:rPr>
        <w:t>.</w:t>
      </w:r>
      <w:r>
        <w:rPr>
          <w:rFonts w:asciiTheme="majorBidi" w:hAnsiTheme="majorBidi" w:cstheme="majorBidi"/>
          <w:bCs/>
          <w:sz w:val="24"/>
          <w:szCs w:val="24"/>
        </w:rPr>
        <w:t xml:space="preserve">7    </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Eye colour</w:t>
      </w:r>
      <w:r w:rsidRPr="00180BE9">
        <w:rPr>
          <w:rFonts w:asciiTheme="majorBidi" w:hAnsiTheme="majorBidi" w:cstheme="majorBidi"/>
          <w:bCs/>
          <w:sz w:val="24"/>
          <w:szCs w:val="24"/>
        </w:rPr>
        <w:t xml:space="preserve"> </w:t>
      </w:r>
      <w:r>
        <w:rPr>
          <w:rFonts w:asciiTheme="majorBidi" w:hAnsiTheme="majorBidi" w:cstheme="majorBidi"/>
          <w:bCs/>
          <w:sz w:val="24"/>
          <w:szCs w:val="24"/>
        </w:rPr>
        <w:t xml:space="preserve">  -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w:t>
      </w:r>
      <w:r w:rsidRPr="00180BE9">
        <w:rPr>
          <w:rFonts w:asciiTheme="majorBidi" w:hAnsiTheme="majorBidi" w:cstheme="majorBidi"/>
          <w:bCs/>
          <w:sz w:val="24"/>
          <w:szCs w:val="24"/>
        </w:rPr>
        <w:t>.</w:t>
      </w:r>
      <w:r>
        <w:rPr>
          <w:rFonts w:asciiTheme="majorBidi" w:hAnsiTheme="majorBidi" w:cstheme="majorBidi"/>
          <w:bCs/>
          <w:sz w:val="24"/>
          <w:szCs w:val="24"/>
        </w:rPr>
        <w:t xml:space="preserve">8    </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Beak colour</w:t>
      </w:r>
      <w:r w:rsidRPr="00180BE9">
        <w:rPr>
          <w:rFonts w:asciiTheme="majorBidi" w:hAnsiTheme="majorBidi" w:cstheme="majorBidi"/>
          <w:bCs/>
          <w:sz w:val="24"/>
          <w:szCs w:val="24"/>
        </w:rPr>
        <w:t xml:space="preserve"> </w:t>
      </w:r>
      <w:r>
        <w:rPr>
          <w:rFonts w:asciiTheme="majorBidi" w:hAnsiTheme="majorBidi" w:cstheme="majorBidi"/>
          <w:bCs/>
          <w:sz w:val="24"/>
          <w:szCs w:val="24"/>
        </w:rPr>
        <w:t xml:space="preserve">-           -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2.3.9    </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Earlobe colour</w:t>
      </w:r>
      <w:r w:rsidRPr="00180BE9">
        <w:rPr>
          <w:rFonts w:asciiTheme="majorBidi" w:hAnsiTheme="majorBidi" w:cstheme="majorBidi"/>
          <w:bCs/>
          <w:sz w:val="24"/>
          <w:szCs w:val="24"/>
        </w:rPr>
        <w:t xml:space="preserve"> </w:t>
      </w:r>
      <w:r>
        <w:rPr>
          <w:rFonts w:asciiTheme="majorBidi" w:hAnsiTheme="majorBidi" w:cstheme="majorBidi"/>
          <w:bCs/>
          <w:sz w:val="24"/>
          <w:szCs w:val="24"/>
        </w:rPr>
        <w:t>-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42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w:t>
      </w:r>
      <w:r w:rsidRPr="00180BE9">
        <w:rPr>
          <w:rFonts w:asciiTheme="majorBidi" w:hAnsiTheme="majorBidi" w:cstheme="majorBidi"/>
          <w:bCs/>
          <w:sz w:val="24"/>
          <w:szCs w:val="24"/>
        </w:rPr>
        <w:t>.</w:t>
      </w:r>
      <w:r>
        <w:rPr>
          <w:rFonts w:asciiTheme="majorBidi" w:hAnsiTheme="majorBidi" w:cstheme="majorBidi"/>
          <w:bCs/>
          <w:sz w:val="24"/>
          <w:szCs w:val="24"/>
        </w:rPr>
        <w:t xml:space="preserve">10  </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 xml:space="preserve">Shank and skin </w:t>
      </w:r>
      <w:proofErr w:type="gramStart"/>
      <w:r w:rsidRPr="00F66FA5">
        <w:rPr>
          <w:rFonts w:asciiTheme="majorBidi" w:hAnsiTheme="majorBidi" w:cstheme="majorBidi"/>
          <w:bCs/>
          <w:i/>
          <w:sz w:val="24"/>
          <w:szCs w:val="24"/>
        </w:rPr>
        <w:t>colour</w:t>
      </w:r>
      <w:r w:rsidRPr="00180BE9">
        <w:rPr>
          <w:rFonts w:asciiTheme="majorBidi" w:hAnsiTheme="majorBidi" w:cstheme="majorBidi"/>
          <w:bCs/>
          <w:sz w:val="24"/>
          <w:szCs w:val="24"/>
        </w:rPr>
        <w:t xml:space="preserve"> </w:t>
      </w:r>
      <w:r>
        <w:rPr>
          <w:rFonts w:asciiTheme="majorBidi" w:hAnsiTheme="majorBidi" w:cstheme="majorBidi"/>
          <w:bCs/>
          <w:sz w:val="24"/>
          <w:szCs w:val="24"/>
        </w:rPr>
        <w:t xml:space="preserve"> -</w:t>
      </w:r>
      <w:proofErr w:type="gramEnd"/>
      <w:r>
        <w:rPr>
          <w:rFonts w:asciiTheme="majorBidi" w:hAnsiTheme="majorBidi" w:cstheme="majorBidi"/>
          <w:bCs/>
          <w:sz w:val="24"/>
          <w:szCs w:val="24"/>
        </w:rPr>
        <w:t xml:space="preserve">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43</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2.3.11</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Body weight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44</w:t>
      </w:r>
    </w:p>
    <w:p w:rsidR="001B2FEA"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w:t>
      </w:r>
      <w:r>
        <w:rPr>
          <w:rFonts w:asciiTheme="majorBidi" w:hAnsiTheme="majorBidi" w:cstheme="majorBidi"/>
          <w:bCs/>
          <w:sz w:val="24"/>
          <w:szCs w:val="24"/>
        </w:rPr>
        <w:t>3.12</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Linear body measurements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46</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2.3.12.1</w:t>
      </w:r>
      <w:r w:rsidRPr="00180BE9">
        <w:rPr>
          <w:rFonts w:asciiTheme="majorBidi" w:hAnsiTheme="majorBidi" w:cstheme="majorBidi"/>
          <w:bCs/>
          <w:sz w:val="24"/>
          <w:szCs w:val="24"/>
        </w:rPr>
        <w:t xml:space="preserve"> </w:t>
      </w:r>
      <w:r w:rsidRPr="00F66FA5">
        <w:rPr>
          <w:rFonts w:asciiTheme="majorBidi" w:hAnsiTheme="majorBidi" w:cstheme="majorBidi"/>
          <w:bCs/>
          <w:i/>
          <w:sz w:val="24"/>
          <w:szCs w:val="24"/>
        </w:rPr>
        <w:t>Body length and height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46</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2.3.12</w:t>
      </w:r>
      <w:r w:rsidRPr="00180BE9">
        <w:rPr>
          <w:rFonts w:asciiTheme="majorBidi" w:hAnsiTheme="majorBidi" w:cstheme="majorBidi"/>
          <w:bCs/>
          <w:sz w:val="24"/>
          <w:szCs w:val="24"/>
        </w:rPr>
        <w:t xml:space="preserve">.2 </w:t>
      </w:r>
      <w:r w:rsidRPr="00F66FA5">
        <w:rPr>
          <w:rFonts w:asciiTheme="majorBidi" w:hAnsiTheme="majorBidi" w:cstheme="majorBidi"/>
          <w:bCs/>
          <w:i/>
          <w:sz w:val="24"/>
          <w:szCs w:val="24"/>
        </w:rPr>
        <w:t>Body and girth circumference</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47</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eastAsiaTheme="minorEastAsia" w:hAnsiTheme="majorBidi" w:cstheme="majorBidi"/>
          <w:bCs/>
          <w:sz w:val="24"/>
          <w:szCs w:val="24"/>
        </w:rPr>
        <w:t>2.3.12</w:t>
      </w:r>
      <w:r w:rsidRPr="00180BE9">
        <w:rPr>
          <w:rFonts w:asciiTheme="majorBidi" w:eastAsiaTheme="minorEastAsia" w:hAnsiTheme="majorBidi" w:cstheme="majorBidi"/>
          <w:bCs/>
          <w:sz w:val="24"/>
          <w:szCs w:val="24"/>
        </w:rPr>
        <w:t xml:space="preserve">.3 </w:t>
      </w:r>
      <w:r w:rsidRPr="00F66FA5">
        <w:rPr>
          <w:rFonts w:asciiTheme="majorBidi" w:eastAsiaTheme="minorEastAsia" w:hAnsiTheme="majorBidi" w:cstheme="majorBidi"/>
          <w:bCs/>
          <w:i/>
          <w:sz w:val="24"/>
          <w:szCs w:val="24"/>
        </w:rPr>
        <w:t>Tail length and width</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t>-</w:t>
      </w:r>
      <w:r w:rsidRPr="00180BE9">
        <w:rPr>
          <w:rFonts w:asciiTheme="majorBidi" w:eastAsiaTheme="minorEastAsia" w:hAnsiTheme="majorBidi" w:cstheme="majorBidi"/>
          <w:bCs/>
          <w:sz w:val="24"/>
          <w:szCs w:val="24"/>
        </w:rPr>
        <w:tab/>
      </w:r>
      <w:r>
        <w:rPr>
          <w:rFonts w:asciiTheme="majorBidi" w:eastAsiaTheme="minorEastAsia" w:hAnsiTheme="majorBidi" w:cstheme="majorBidi"/>
          <w:bCs/>
          <w:sz w:val="24"/>
          <w:szCs w:val="24"/>
        </w:rPr>
        <w:t>47</w:t>
      </w:r>
    </w:p>
    <w:p w:rsidR="001B2FEA" w:rsidRPr="00DB2889" w:rsidRDefault="001B2FEA" w:rsidP="001B2FEA">
      <w:pPr>
        <w:spacing w:line="480" w:lineRule="auto"/>
        <w:jc w:val="both"/>
        <w:rPr>
          <w:rFonts w:ascii="Times New Roman" w:hAnsi="Times New Roman"/>
          <w:sz w:val="24"/>
          <w:szCs w:val="24"/>
        </w:rPr>
      </w:pPr>
      <w:r w:rsidRPr="00DB2889">
        <w:rPr>
          <w:rFonts w:ascii="Times New Roman" w:hAnsi="Times New Roman"/>
          <w:sz w:val="24"/>
          <w:szCs w:val="24"/>
        </w:rPr>
        <w:t xml:space="preserve">2.3.12.4 </w:t>
      </w:r>
      <w:r w:rsidRPr="00F66FA5">
        <w:rPr>
          <w:rFonts w:ascii="Times New Roman" w:hAnsi="Times New Roman"/>
          <w:i/>
          <w:sz w:val="24"/>
          <w:szCs w:val="24"/>
        </w:rPr>
        <w:t>Shanks and spurs</w:t>
      </w:r>
      <w:r w:rsidRPr="00DB2889">
        <w:rPr>
          <w:rFonts w:ascii="Times New Roman" w:hAnsi="Times New Roman"/>
          <w:sz w:val="24"/>
          <w:szCs w:val="24"/>
        </w:rPr>
        <w:t xml:space="preserve"> </w:t>
      </w:r>
      <w:r>
        <w:rPr>
          <w:rFonts w:ascii="Times New Roman" w:hAnsi="Times New Roman"/>
          <w:sz w:val="24"/>
          <w:szCs w:val="24"/>
        </w:rPr>
        <w:t xml:space="preserve">  -       -                 -           -          -           -           -           -</w:t>
      </w:r>
      <w:r>
        <w:rPr>
          <w:rFonts w:ascii="Times New Roman" w:hAnsi="Times New Roman"/>
          <w:sz w:val="24"/>
          <w:szCs w:val="24"/>
        </w:rPr>
        <w:tab/>
        <w:t>48</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w:t>
      </w:r>
      <w:r>
        <w:rPr>
          <w:rFonts w:asciiTheme="majorBidi" w:hAnsiTheme="majorBidi" w:cstheme="majorBidi"/>
          <w:bCs/>
          <w:sz w:val="24"/>
          <w:szCs w:val="24"/>
        </w:rPr>
        <w:t>3</w:t>
      </w:r>
      <w:r w:rsidRPr="00180BE9">
        <w:rPr>
          <w:rFonts w:asciiTheme="majorBidi" w:hAnsiTheme="majorBidi" w:cstheme="majorBidi"/>
          <w:bCs/>
          <w:sz w:val="24"/>
          <w:szCs w:val="24"/>
        </w:rPr>
        <w:t>.</w:t>
      </w:r>
      <w:r>
        <w:rPr>
          <w:rFonts w:asciiTheme="majorBidi" w:hAnsiTheme="majorBidi" w:cstheme="majorBidi"/>
          <w:bCs/>
          <w:sz w:val="24"/>
          <w:szCs w:val="24"/>
        </w:rPr>
        <w:t>13</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Productivity</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49</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2.3.13.1 </w:t>
      </w:r>
      <w:r w:rsidRPr="00F66FA5">
        <w:rPr>
          <w:rFonts w:asciiTheme="majorBidi" w:hAnsiTheme="majorBidi" w:cstheme="majorBidi"/>
          <w:bCs/>
          <w:i/>
          <w:sz w:val="24"/>
          <w:szCs w:val="24"/>
        </w:rPr>
        <w:t>Egg production</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49</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2.3.14 </w:t>
      </w:r>
      <w:r>
        <w:rPr>
          <w:rFonts w:asciiTheme="majorBidi" w:hAnsiTheme="majorBidi" w:cstheme="majorBidi"/>
          <w:bCs/>
          <w:sz w:val="24"/>
          <w:szCs w:val="24"/>
        </w:rPr>
        <w:tab/>
        <w:t xml:space="preserve"> </w:t>
      </w:r>
      <w:r w:rsidRPr="00F66FA5">
        <w:rPr>
          <w:rFonts w:asciiTheme="majorBidi" w:hAnsiTheme="majorBidi" w:cstheme="majorBidi"/>
          <w:bCs/>
          <w:i/>
          <w:sz w:val="24"/>
          <w:szCs w:val="24"/>
        </w:rPr>
        <w:t>Egg quality</w:t>
      </w:r>
      <w:r w:rsidRPr="00F66FA5">
        <w:rPr>
          <w:rFonts w:asciiTheme="majorBidi" w:hAnsiTheme="majorBidi" w:cstheme="majorBidi"/>
          <w:bCs/>
          <w:i/>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           54</w:t>
      </w:r>
    </w:p>
    <w:p w:rsidR="001B2FEA" w:rsidRPr="006C0E45"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2.3.14.1 </w:t>
      </w:r>
      <w:r w:rsidRPr="00F66FA5">
        <w:rPr>
          <w:rFonts w:asciiTheme="majorBidi" w:hAnsiTheme="majorBidi" w:cstheme="majorBidi"/>
          <w:bCs/>
          <w:i/>
          <w:sz w:val="24"/>
          <w:szCs w:val="24"/>
        </w:rPr>
        <w:t>External qualities</w:t>
      </w:r>
      <w:r>
        <w:rPr>
          <w:rFonts w:asciiTheme="majorBidi" w:hAnsiTheme="majorBidi" w:cstheme="majorBidi"/>
          <w:bCs/>
          <w:sz w:val="24"/>
          <w:szCs w:val="24"/>
        </w:rPr>
        <w:t xml:space="preserve">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           55</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2.3.14.2 </w:t>
      </w:r>
      <w:r w:rsidRPr="00F66FA5">
        <w:rPr>
          <w:rFonts w:asciiTheme="majorBidi" w:hAnsiTheme="majorBidi" w:cstheme="majorBidi"/>
          <w:bCs/>
          <w:i/>
          <w:sz w:val="24"/>
          <w:szCs w:val="24"/>
        </w:rPr>
        <w:t>Internal qualities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60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2.3.14.2.1 </w:t>
      </w:r>
      <w:r w:rsidRPr="00F66FA5">
        <w:rPr>
          <w:rFonts w:asciiTheme="majorBidi" w:hAnsiTheme="majorBidi" w:cstheme="majorBidi"/>
          <w:bCs/>
          <w:i/>
          <w:sz w:val="24"/>
          <w:szCs w:val="24"/>
        </w:rPr>
        <w:t>Albumen characteristics</w:t>
      </w:r>
      <w:r>
        <w:rPr>
          <w:rFonts w:asciiTheme="majorBidi" w:hAnsiTheme="majorBidi" w:cstheme="majorBidi"/>
          <w:bCs/>
          <w:sz w:val="24"/>
          <w:szCs w:val="24"/>
        </w:rPr>
        <w:t xml:space="preserve"> </w:t>
      </w:r>
      <w:r>
        <w:rPr>
          <w:rFonts w:asciiTheme="majorBidi" w:hAnsiTheme="majorBidi" w:cstheme="majorBidi"/>
          <w:bCs/>
          <w:sz w:val="24"/>
          <w:szCs w:val="24"/>
        </w:rPr>
        <w:tab/>
        <w:t>-</w:t>
      </w:r>
      <w:r>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60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2.3.14</w:t>
      </w:r>
      <w:r w:rsidRPr="00180BE9">
        <w:rPr>
          <w:rFonts w:asciiTheme="majorBidi" w:hAnsiTheme="majorBidi" w:cstheme="majorBidi"/>
          <w:bCs/>
          <w:sz w:val="24"/>
          <w:szCs w:val="24"/>
        </w:rPr>
        <w:t>.2.</w:t>
      </w:r>
      <w:r>
        <w:rPr>
          <w:rFonts w:asciiTheme="majorBidi" w:hAnsiTheme="majorBidi" w:cstheme="majorBidi"/>
          <w:bCs/>
          <w:sz w:val="24"/>
          <w:szCs w:val="24"/>
        </w:rPr>
        <w:t xml:space="preserve">2 </w:t>
      </w:r>
      <w:r w:rsidRPr="00F66FA5">
        <w:rPr>
          <w:rFonts w:asciiTheme="majorBidi" w:hAnsiTheme="majorBidi" w:cstheme="majorBidi"/>
          <w:bCs/>
          <w:i/>
          <w:sz w:val="24"/>
          <w:szCs w:val="24"/>
        </w:rPr>
        <w:t>Yolk characteristics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63</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w:t>
      </w:r>
      <w:r>
        <w:rPr>
          <w:rFonts w:asciiTheme="majorBidi" w:hAnsiTheme="majorBidi" w:cstheme="majorBidi"/>
          <w:bCs/>
          <w:sz w:val="24"/>
          <w:szCs w:val="24"/>
        </w:rPr>
        <w:t xml:space="preserve">3.15 </w:t>
      </w:r>
      <w:r w:rsidRPr="00F66FA5">
        <w:rPr>
          <w:rFonts w:asciiTheme="majorBidi" w:hAnsiTheme="majorBidi" w:cstheme="majorBidi"/>
          <w:bCs/>
          <w:i/>
          <w:sz w:val="24"/>
          <w:szCs w:val="24"/>
        </w:rPr>
        <w:t>Fertility</w:t>
      </w:r>
      <w:r w:rsidRPr="00F66FA5">
        <w:rPr>
          <w:rFonts w:asciiTheme="majorBidi" w:hAnsiTheme="majorBidi" w:cstheme="majorBidi"/>
          <w:bCs/>
          <w:i/>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66</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2.</w:t>
      </w:r>
      <w:r>
        <w:rPr>
          <w:rFonts w:asciiTheme="majorBidi" w:hAnsiTheme="majorBidi" w:cstheme="majorBidi"/>
          <w:bCs/>
          <w:sz w:val="24"/>
          <w:szCs w:val="24"/>
        </w:rPr>
        <w:t>3</w:t>
      </w:r>
      <w:r w:rsidRPr="00180BE9">
        <w:rPr>
          <w:rFonts w:asciiTheme="majorBidi" w:hAnsiTheme="majorBidi" w:cstheme="majorBidi"/>
          <w:bCs/>
          <w:sz w:val="24"/>
          <w:szCs w:val="24"/>
        </w:rPr>
        <w:t>.</w:t>
      </w:r>
      <w:r>
        <w:rPr>
          <w:rFonts w:asciiTheme="majorBidi" w:hAnsiTheme="majorBidi" w:cstheme="majorBidi"/>
          <w:bCs/>
          <w:sz w:val="24"/>
          <w:szCs w:val="24"/>
        </w:rPr>
        <w:t>16</w:t>
      </w:r>
      <w:r w:rsidRPr="00F66FA5">
        <w:rPr>
          <w:rFonts w:asciiTheme="majorBidi" w:hAnsiTheme="majorBidi" w:cstheme="majorBidi"/>
          <w:bCs/>
          <w:i/>
          <w:sz w:val="24"/>
          <w:szCs w:val="24"/>
        </w:rPr>
        <w:t xml:space="preserve"> Hatchability</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r>
      <w:r>
        <w:rPr>
          <w:rFonts w:asciiTheme="majorBidi" w:hAnsiTheme="majorBidi" w:cstheme="majorBidi"/>
          <w:bCs/>
          <w:sz w:val="24"/>
          <w:szCs w:val="24"/>
        </w:rPr>
        <w:t>-           67</w:t>
      </w:r>
    </w:p>
    <w:p w:rsidR="001B2FEA" w:rsidRPr="004D4BFF" w:rsidRDefault="001B2FEA" w:rsidP="001B2FEA">
      <w:pPr>
        <w:spacing w:line="480" w:lineRule="auto"/>
        <w:jc w:val="both"/>
        <w:rPr>
          <w:rFonts w:ascii="Times New Roman" w:hAnsi="Times New Roman"/>
          <w:sz w:val="24"/>
          <w:szCs w:val="24"/>
        </w:rPr>
      </w:pPr>
      <w:r>
        <w:rPr>
          <w:rFonts w:ascii="Times New Roman" w:hAnsi="Times New Roman"/>
          <w:sz w:val="24"/>
          <w:szCs w:val="24"/>
        </w:rPr>
        <w:t xml:space="preserve">2.4 Relationship </w:t>
      </w:r>
      <w:proofErr w:type="gramStart"/>
      <w:r>
        <w:rPr>
          <w:rFonts w:ascii="Times New Roman" w:hAnsi="Times New Roman"/>
          <w:sz w:val="24"/>
          <w:szCs w:val="24"/>
        </w:rPr>
        <w:t>B</w:t>
      </w:r>
      <w:r w:rsidRPr="004D4BFF">
        <w:rPr>
          <w:rFonts w:ascii="Times New Roman" w:hAnsi="Times New Roman"/>
          <w:sz w:val="24"/>
          <w:szCs w:val="24"/>
        </w:rPr>
        <w:t>etween</w:t>
      </w:r>
      <w:proofErr w:type="gramEnd"/>
      <w:r w:rsidRPr="004D4BFF">
        <w:rPr>
          <w:rFonts w:ascii="Times New Roman" w:hAnsi="Times New Roman"/>
          <w:sz w:val="24"/>
          <w:szCs w:val="24"/>
        </w:rPr>
        <w:t xml:space="preserve"> Different Characteristics of Chicken</w:t>
      </w:r>
      <w:r>
        <w:rPr>
          <w:rFonts w:ascii="Times New Roman" w:hAnsi="Times New Roman"/>
          <w:sz w:val="24"/>
          <w:szCs w:val="24"/>
        </w:rPr>
        <w:t xml:space="preserve">-        -            - </w:t>
      </w:r>
      <w:r>
        <w:rPr>
          <w:rFonts w:ascii="Times New Roman" w:hAnsi="Times New Roman"/>
          <w:sz w:val="24"/>
          <w:szCs w:val="24"/>
        </w:rPr>
        <w:tab/>
        <w:t>-</w:t>
      </w:r>
      <w:r>
        <w:rPr>
          <w:rFonts w:ascii="Times New Roman" w:hAnsi="Times New Roman"/>
          <w:sz w:val="24"/>
          <w:szCs w:val="24"/>
        </w:rPr>
        <w:tab/>
        <w:t>68</w:t>
      </w:r>
    </w:p>
    <w:p w:rsidR="001B2FEA" w:rsidRPr="004D4BFF" w:rsidRDefault="001B2FEA" w:rsidP="001B2FEA">
      <w:pPr>
        <w:spacing w:line="480" w:lineRule="auto"/>
        <w:jc w:val="both"/>
        <w:rPr>
          <w:rFonts w:ascii="Times New Roman" w:eastAsiaTheme="minorEastAsia" w:hAnsi="Times New Roman"/>
          <w:sz w:val="24"/>
          <w:szCs w:val="24"/>
        </w:rPr>
      </w:pPr>
      <w:r w:rsidRPr="004D4BFF">
        <w:rPr>
          <w:rFonts w:ascii="Times New Roman" w:eastAsiaTheme="minorEastAsia" w:hAnsi="Times New Roman"/>
          <w:sz w:val="24"/>
          <w:szCs w:val="24"/>
        </w:rPr>
        <w:t xml:space="preserve">2.4.1 </w:t>
      </w:r>
      <w:r w:rsidRPr="00F66FA5">
        <w:rPr>
          <w:rFonts w:ascii="Times New Roman" w:eastAsiaTheme="minorEastAsia" w:hAnsi="Times New Roman"/>
          <w:i/>
          <w:sz w:val="24"/>
          <w:szCs w:val="24"/>
        </w:rPr>
        <w:t>Relationships among the body biometry of indigenous chicken ecotypes</w:t>
      </w:r>
      <w:r>
        <w:rPr>
          <w:rFonts w:ascii="Times New Roman" w:eastAsiaTheme="minorEastAsia" w:hAnsi="Times New Roman"/>
          <w:sz w:val="24"/>
          <w:szCs w:val="24"/>
        </w:rPr>
        <w:t>-</w:t>
      </w:r>
      <w:r>
        <w:rPr>
          <w:rFonts w:ascii="Times New Roman" w:eastAsiaTheme="minorEastAsia" w:hAnsi="Times New Roman"/>
          <w:sz w:val="24"/>
          <w:szCs w:val="24"/>
        </w:rPr>
        <w:tab/>
        <w:t>-</w:t>
      </w:r>
      <w:r>
        <w:rPr>
          <w:rFonts w:ascii="Times New Roman" w:eastAsiaTheme="minorEastAsia" w:hAnsi="Times New Roman"/>
          <w:sz w:val="24"/>
          <w:szCs w:val="24"/>
        </w:rPr>
        <w:tab/>
        <w:t>68</w:t>
      </w:r>
    </w:p>
    <w:p w:rsidR="001B2FEA" w:rsidRPr="004D4BFF" w:rsidRDefault="001B2FEA" w:rsidP="001B2FEA">
      <w:pPr>
        <w:spacing w:line="480" w:lineRule="auto"/>
        <w:jc w:val="both"/>
        <w:rPr>
          <w:rFonts w:ascii="Times New Roman" w:hAnsi="Times New Roman"/>
          <w:sz w:val="24"/>
          <w:szCs w:val="24"/>
        </w:rPr>
      </w:pPr>
      <w:r>
        <w:rPr>
          <w:rFonts w:ascii="Times New Roman" w:hAnsi="Times New Roman"/>
          <w:sz w:val="24"/>
          <w:szCs w:val="24"/>
        </w:rPr>
        <w:t>2.4.2</w:t>
      </w:r>
      <w:r w:rsidRPr="004D4BFF">
        <w:rPr>
          <w:rFonts w:ascii="Times New Roman" w:eastAsiaTheme="minorEastAsia" w:hAnsi="Times New Roman"/>
          <w:sz w:val="24"/>
          <w:szCs w:val="24"/>
        </w:rPr>
        <w:t xml:space="preserve"> </w:t>
      </w:r>
      <w:r w:rsidRPr="00F66FA5">
        <w:rPr>
          <w:rFonts w:ascii="Times New Roman" w:eastAsiaTheme="minorEastAsia" w:hAnsi="Times New Roman"/>
          <w:i/>
          <w:sz w:val="24"/>
          <w:szCs w:val="24"/>
        </w:rPr>
        <w:t>Relationship between body biometry and performance traits in indigenous chicken</w:t>
      </w:r>
      <w:r>
        <w:rPr>
          <w:rFonts w:ascii="Times New Roman" w:eastAsiaTheme="minorEastAsia" w:hAnsi="Times New Roman"/>
          <w:sz w:val="24"/>
          <w:szCs w:val="24"/>
        </w:rPr>
        <w:tab/>
        <w:t>68</w:t>
      </w:r>
    </w:p>
    <w:p w:rsidR="001B2FEA" w:rsidRPr="00F66FA5" w:rsidRDefault="001B2FEA" w:rsidP="001B2FEA">
      <w:pPr>
        <w:spacing w:line="480" w:lineRule="auto"/>
        <w:jc w:val="both"/>
        <w:rPr>
          <w:rFonts w:ascii="Times New Roman" w:eastAsiaTheme="minorEastAsia" w:hAnsi="Times New Roman"/>
          <w:i/>
          <w:sz w:val="24"/>
          <w:szCs w:val="24"/>
        </w:rPr>
      </w:pPr>
      <w:r w:rsidRPr="004D4BFF">
        <w:rPr>
          <w:rFonts w:ascii="Times New Roman" w:eastAsiaTheme="minorEastAsia" w:hAnsi="Times New Roman"/>
          <w:sz w:val="24"/>
          <w:szCs w:val="24"/>
        </w:rPr>
        <w:lastRenderedPageBreak/>
        <w:t xml:space="preserve">2.4.3 </w:t>
      </w:r>
      <w:r w:rsidRPr="00F66FA5">
        <w:rPr>
          <w:rFonts w:ascii="Times New Roman" w:eastAsiaTheme="minorEastAsia" w:hAnsi="Times New Roman"/>
          <w:i/>
          <w:sz w:val="24"/>
          <w:szCs w:val="24"/>
        </w:rPr>
        <w:t xml:space="preserve">Relationships between body biometry and qualitative traits of indigenous </w:t>
      </w:r>
    </w:p>
    <w:p w:rsidR="001B2FEA" w:rsidRPr="004D4BFF" w:rsidRDefault="001B2FEA" w:rsidP="001B2FEA">
      <w:pPr>
        <w:spacing w:line="480" w:lineRule="auto"/>
        <w:ind w:firstLine="720"/>
        <w:jc w:val="both"/>
        <w:rPr>
          <w:rFonts w:ascii="Times New Roman" w:eastAsiaTheme="minorEastAsia" w:hAnsi="Times New Roman"/>
          <w:sz w:val="24"/>
          <w:szCs w:val="24"/>
        </w:rPr>
      </w:pPr>
      <w:r w:rsidRPr="00F66FA5">
        <w:rPr>
          <w:rFonts w:ascii="Times New Roman" w:eastAsiaTheme="minorEastAsia" w:hAnsi="Times New Roman"/>
          <w:i/>
          <w:sz w:val="24"/>
          <w:szCs w:val="24"/>
        </w:rPr>
        <w:t>Chicken ecotypes</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69</w:t>
      </w:r>
    </w:p>
    <w:p w:rsidR="001B2FEA" w:rsidRDefault="001B2FEA" w:rsidP="001B2FEA">
      <w:pPr>
        <w:spacing w:line="480" w:lineRule="auto"/>
        <w:jc w:val="both"/>
        <w:rPr>
          <w:rFonts w:ascii="Times New Roman" w:eastAsiaTheme="minorEastAsia" w:hAnsi="Times New Roman"/>
          <w:sz w:val="24"/>
          <w:szCs w:val="24"/>
        </w:rPr>
      </w:pPr>
      <w:r w:rsidRPr="004D4BFF">
        <w:rPr>
          <w:rFonts w:ascii="Times New Roman" w:eastAsiaTheme="minorEastAsia" w:hAnsi="Times New Roman"/>
          <w:sz w:val="24"/>
          <w:szCs w:val="24"/>
        </w:rPr>
        <w:t xml:space="preserve">2.4.4 </w:t>
      </w:r>
      <w:r w:rsidRPr="00F66FA5">
        <w:rPr>
          <w:rFonts w:ascii="Times New Roman" w:eastAsiaTheme="minorEastAsia" w:hAnsi="Times New Roman"/>
          <w:i/>
          <w:sz w:val="24"/>
          <w:szCs w:val="24"/>
        </w:rPr>
        <w:t>Relationship between body weight, egg size and egg number</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w:t>
      </w:r>
      <w:r>
        <w:rPr>
          <w:rFonts w:ascii="Times New Roman" w:eastAsiaTheme="minorEastAsia" w:hAnsi="Times New Roman"/>
          <w:sz w:val="24"/>
          <w:szCs w:val="24"/>
        </w:rPr>
        <w:tab/>
        <w:t>70</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THREE</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3.0 </w:t>
      </w:r>
      <w:r w:rsidRPr="00180BE9">
        <w:rPr>
          <w:rFonts w:asciiTheme="majorBidi" w:hAnsiTheme="majorBidi" w:cstheme="majorBidi"/>
          <w:bCs/>
          <w:sz w:val="24"/>
          <w:szCs w:val="24"/>
        </w:rPr>
        <w:tab/>
      </w:r>
      <w:r w:rsidRPr="00E41113">
        <w:rPr>
          <w:rFonts w:asciiTheme="majorBidi" w:hAnsiTheme="majorBidi" w:cstheme="majorBidi"/>
          <w:b/>
          <w:bCs/>
          <w:sz w:val="24"/>
          <w:szCs w:val="24"/>
        </w:rPr>
        <w:t>MATERIALS AND METHODS</w:t>
      </w:r>
      <w:r w:rsidRPr="00E41113">
        <w:rPr>
          <w:rFonts w:asciiTheme="majorBidi" w:hAnsiTheme="majorBidi" w:cstheme="majorBidi"/>
          <w:b/>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71</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3.1</w:t>
      </w:r>
      <w:r w:rsidRPr="00180BE9">
        <w:rPr>
          <w:rFonts w:asciiTheme="majorBidi" w:hAnsiTheme="majorBidi" w:cstheme="majorBidi"/>
          <w:bCs/>
          <w:sz w:val="24"/>
          <w:szCs w:val="24"/>
        </w:rPr>
        <w:tab/>
        <w:t>Locatio</w:t>
      </w:r>
      <w:r>
        <w:rPr>
          <w:rFonts w:asciiTheme="majorBidi" w:hAnsiTheme="majorBidi" w:cstheme="majorBidi"/>
          <w:bCs/>
          <w:sz w:val="24"/>
          <w:szCs w:val="24"/>
        </w:rPr>
        <w:t>n of Study Area</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71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3.2 </w:t>
      </w:r>
      <w:r>
        <w:rPr>
          <w:rFonts w:asciiTheme="majorBidi" w:hAnsiTheme="majorBidi" w:cstheme="majorBidi"/>
          <w:bCs/>
          <w:sz w:val="24"/>
          <w:szCs w:val="24"/>
        </w:rPr>
        <w:tab/>
        <w:t>Climate and vegetation</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71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3.3</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Pr>
          <w:rFonts w:asciiTheme="majorBidi" w:hAnsiTheme="majorBidi" w:cstheme="majorBidi"/>
          <w:bCs/>
          <w:sz w:val="24"/>
          <w:szCs w:val="24"/>
        </w:rPr>
        <w:t xml:space="preserve">Occupation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72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3.4</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Birds Used an</w:t>
      </w:r>
      <w:r>
        <w:rPr>
          <w:rFonts w:asciiTheme="majorBidi" w:hAnsiTheme="majorBidi" w:cstheme="majorBidi"/>
          <w:bCs/>
          <w:sz w:val="24"/>
          <w:szCs w:val="24"/>
        </w:rPr>
        <w:t>d Data Collection</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72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3.4</w:t>
      </w:r>
      <w:r w:rsidRPr="00180BE9">
        <w:rPr>
          <w:rFonts w:asciiTheme="majorBidi" w:hAnsiTheme="majorBidi" w:cstheme="majorBidi"/>
          <w:bCs/>
          <w:sz w:val="24"/>
          <w:szCs w:val="24"/>
        </w:rPr>
        <w:t>.</w:t>
      </w:r>
      <w:r>
        <w:rPr>
          <w:rFonts w:asciiTheme="majorBidi" w:hAnsiTheme="majorBidi" w:cstheme="majorBidi"/>
          <w:bCs/>
          <w:sz w:val="24"/>
          <w:szCs w:val="24"/>
        </w:rPr>
        <w:t>1</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r>
      <w:r w:rsidRPr="00F66FA5">
        <w:rPr>
          <w:rFonts w:asciiTheme="majorBidi" w:hAnsiTheme="majorBidi" w:cstheme="majorBidi"/>
          <w:bCs/>
          <w:i/>
          <w:sz w:val="24"/>
          <w:szCs w:val="24"/>
        </w:rPr>
        <w:t>Out- station</w:t>
      </w:r>
      <w:r w:rsidRPr="00180BE9">
        <w:rPr>
          <w:rFonts w:asciiTheme="majorBidi" w:hAnsiTheme="majorBidi" w:cstheme="majorBidi"/>
          <w:bCs/>
          <w:sz w:val="24"/>
          <w:szCs w:val="24"/>
        </w:rPr>
        <w:t xml:space="preserve"> </w:t>
      </w:r>
      <w:r>
        <w:rPr>
          <w:rFonts w:asciiTheme="majorBidi" w:hAnsiTheme="majorBidi" w:cstheme="majorBidi"/>
          <w:bCs/>
          <w:sz w:val="24"/>
          <w:szCs w:val="24"/>
        </w:rPr>
        <w:t xml:space="preserve">   -              -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w:t>
      </w:r>
      <w:r w:rsidRPr="00180BE9">
        <w:rPr>
          <w:rFonts w:asciiTheme="majorBidi" w:hAnsiTheme="majorBidi" w:cstheme="majorBidi"/>
          <w:bCs/>
          <w:sz w:val="24"/>
          <w:szCs w:val="24"/>
        </w:rPr>
        <w:t>7</w:t>
      </w:r>
      <w:r>
        <w:rPr>
          <w:rFonts w:asciiTheme="majorBidi" w:hAnsiTheme="majorBidi" w:cstheme="majorBidi"/>
          <w:bCs/>
          <w:sz w:val="24"/>
          <w:szCs w:val="24"/>
        </w:rPr>
        <w:t>2</w:t>
      </w:r>
    </w:p>
    <w:p w:rsidR="001B2FEA" w:rsidRPr="003B2BB7" w:rsidRDefault="001B2FEA" w:rsidP="001B2FEA">
      <w:pPr>
        <w:spacing w:line="480" w:lineRule="auto"/>
        <w:jc w:val="both"/>
        <w:rPr>
          <w:rFonts w:ascii="Times New Roman" w:hAnsi="Times New Roman"/>
          <w:sz w:val="24"/>
          <w:szCs w:val="24"/>
        </w:rPr>
      </w:pPr>
      <w:r>
        <w:rPr>
          <w:rFonts w:ascii="Times New Roman" w:hAnsi="Times New Roman"/>
          <w:sz w:val="24"/>
          <w:szCs w:val="24"/>
        </w:rPr>
        <w:t>3.4.1.1</w:t>
      </w:r>
      <w:r w:rsidRPr="003B2BB7">
        <w:rPr>
          <w:rFonts w:ascii="Times New Roman" w:hAnsi="Times New Roman"/>
          <w:sz w:val="24"/>
          <w:szCs w:val="24"/>
        </w:rPr>
        <w:t xml:space="preserve"> </w:t>
      </w:r>
      <w:r w:rsidRPr="00F66FA5">
        <w:rPr>
          <w:rFonts w:ascii="Times New Roman" w:hAnsi="Times New Roman"/>
          <w:i/>
          <w:sz w:val="24"/>
          <w:szCs w:val="24"/>
        </w:rPr>
        <w:t>Birds management</w:t>
      </w:r>
      <w:r w:rsidRPr="003B2BB7">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72</w:t>
      </w:r>
    </w:p>
    <w:p w:rsidR="001B2FEA" w:rsidRPr="003B2BB7" w:rsidRDefault="001B2FEA" w:rsidP="001B2FEA">
      <w:pPr>
        <w:spacing w:line="480" w:lineRule="auto"/>
        <w:jc w:val="both"/>
        <w:rPr>
          <w:rFonts w:ascii="Times New Roman" w:hAnsi="Times New Roman"/>
          <w:sz w:val="24"/>
          <w:szCs w:val="24"/>
        </w:rPr>
      </w:pPr>
      <w:r w:rsidRPr="003B2BB7">
        <w:rPr>
          <w:rFonts w:ascii="Times New Roman" w:hAnsi="Times New Roman"/>
          <w:sz w:val="24"/>
          <w:szCs w:val="24"/>
        </w:rPr>
        <w:t xml:space="preserve">3.4.1.2 </w:t>
      </w:r>
      <w:r w:rsidRPr="00F66FA5">
        <w:rPr>
          <w:rFonts w:ascii="Times New Roman" w:hAnsi="Times New Roman"/>
          <w:i/>
          <w:sz w:val="24"/>
          <w:szCs w:val="24"/>
        </w:rPr>
        <w:t>Sampling and data collection</w:t>
      </w:r>
      <w:r w:rsidRPr="00F66FA5">
        <w:rPr>
          <w:rFonts w:ascii="Times New Roman" w:hAnsi="Times New Roman"/>
          <w:i/>
          <w:sz w:val="24"/>
          <w:szCs w:val="24"/>
        </w:rPr>
        <w:tab/>
      </w: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72</w:t>
      </w:r>
    </w:p>
    <w:p w:rsidR="001B2FEA" w:rsidRPr="003B2BB7" w:rsidRDefault="001B2FEA" w:rsidP="001B2FEA">
      <w:pPr>
        <w:autoSpaceDE w:val="0"/>
        <w:autoSpaceDN w:val="0"/>
        <w:adjustRightInd w:val="0"/>
        <w:spacing w:after="0" w:line="480" w:lineRule="auto"/>
        <w:jc w:val="both"/>
        <w:rPr>
          <w:rFonts w:ascii="Times New Roman" w:hAnsi="Times New Roman"/>
          <w:bCs/>
          <w:color w:val="000000"/>
          <w:sz w:val="24"/>
          <w:szCs w:val="24"/>
        </w:rPr>
      </w:pPr>
      <w:r>
        <w:rPr>
          <w:rFonts w:ascii="Times New Roman" w:hAnsi="Times New Roman"/>
          <w:bCs/>
          <w:color w:val="000000"/>
          <w:sz w:val="24"/>
          <w:szCs w:val="24"/>
        </w:rPr>
        <w:t>3.5 On- Station Management and Data C</w:t>
      </w:r>
      <w:r w:rsidRPr="003B2BB7">
        <w:rPr>
          <w:rFonts w:ascii="Times New Roman" w:hAnsi="Times New Roman"/>
          <w:bCs/>
          <w:color w:val="000000"/>
          <w:sz w:val="24"/>
          <w:szCs w:val="24"/>
        </w:rPr>
        <w:t>ollection</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7</w:t>
      </w:r>
      <w:r>
        <w:rPr>
          <w:rFonts w:asciiTheme="majorBidi" w:hAnsiTheme="majorBidi" w:cstheme="majorBidi"/>
          <w:bCs/>
          <w:sz w:val="24"/>
          <w:szCs w:val="24"/>
        </w:rPr>
        <w:t>7</w:t>
      </w:r>
    </w:p>
    <w:p w:rsidR="001B2FEA" w:rsidRPr="003B2BB7" w:rsidRDefault="001B2FEA" w:rsidP="001B2FEA">
      <w:pPr>
        <w:spacing w:line="480" w:lineRule="auto"/>
        <w:jc w:val="both"/>
        <w:rPr>
          <w:rFonts w:ascii="Times New Roman" w:hAnsi="Times New Roman"/>
          <w:sz w:val="24"/>
          <w:szCs w:val="24"/>
        </w:rPr>
      </w:pPr>
      <w:r w:rsidRPr="003B2BB7">
        <w:rPr>
          <w:rFonts w:ascii="Times New Roman" w:hAnsi="Times New Roman"/>
          <w:sz w:val="24"/>
          <w:szCs w:val="24"/>
        </w:rPr>
        <w:t xml:space="preserve">3.6 Statistical Analysis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w:t>
      </w:r>
      <w:r w:rsidRPr="00180BE9">
        <w:rPr>
          <w:rFonts w:asciiTheme="majorBidi" w:hAnsiTheme="majorBidi" w:cstheme="majorBidi"/>
          <w:bCs/>
          <w:sz w:val="24"/>
          <w:szCs w:val="24"/>
        </w:rPr>
        <w:t>7</w:t>
      </w:r>
      <w:r>
        <w:rPr>
          <w:rFonts w:asciiTheme="majorBidi" w:hAnsiTheme="majorBidi" w:cstheme="majorBidi"/>
          <w:bCs/>
          <w:sz w:val="24"/>
          <w:szCs w:val="24"/>
        </w:rPr>
        <w:t>8</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FOUR</w:t>
      </w:r>
    </w:p>
    <w:p w:rsidR="001B2FEA" w:rsidRPr="00180BE9" w:rsidRDefault="001B2FEA" w:rsidP="001B2FEA">
      <w:pPr>
        <w:spacing w:after="0" w:line="480" w:lineRule="auto"/>
        <w:rPr>
          <w:rFonts w:asciiTheme="majorBidi" w:hAnsiTheme="majorBidi" w:cstheme="majorBidi"/>
          <w:bCs/>
          <w:sz w:val="24"/>
          <w:szCs w:val="24"/>
        </w:rPr>
      </w:pPr>
      <w:r w:rsidRPr="00180BE9">
        <w:rPr>
          <w:rFonts w:asciiTheme="majorBidi" w:hAnsiTheme="majorBidi" w:cstheme="majorBidi"/>
          <w:bCs/>
          <w:sz w:val="24"/>
          <w:szCs w:val="24"/>
        </w:rPr>
        <w:t>4</w:t>
      </w:r>
      <w:r>
        <w:rPr>
          <w:rFonts w:asciiTheme="majorBidi" w:hAnsiTheme="majorBidi" w:cstheme="majorBidi"/>
          <w:bCs/>
          <w:sz w:val="24"/>
          <w:szCs w:val="24"/>
        </w:rPr>
        <w:t xml:space="preserve">.0 </w:t>
      </w:r>
      <w:r>
        <w:rPr>
          <w:rFonts w:asciiTheme="majorBidi" w:hAnsiTheme="majorBidi" w:cstheme="majorBidi"/>
          <w:bCs/>
          <w:sz w:val="24"/>
          <w:szCs w:val="24"/>
        </w:rPr>
        <w:tab/>
      </w:r>
      <w:r w:rsidRPr="00803B57">
        <w:rPr>
          <w:rFonts w:asciiTheme="majorBidi" w:hAnsiTheme="majorBidi" w:cstheme="majorBidi"/>
          <w:b/>
          <w:bCs/>
          <w:sz w:val="24"/>
          <w:szCs w:val="24"/>
        </w:rPr>
        <w:t>RESULTS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81</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4.1 </w:t>
      </w:r>
      <w:r w:rsidRPr="00180BE9">
        <w:rPr>
          <w:rFonts w:asciiTheme="majorBidi" w:hAnsiTheme="majorBidi" w:cstheme="majorBidi"/>
          <w:bCs/>
          <w:sz w:val="24"/>
          <w:szCs w:val="24"/>
        </w:rPr>
        <w:tab/>
        <w:t xml:space="preserve">Socio- Economic Characteristics of Indigenous Chicken Farmers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81</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4.1.1 </w:t>
      </w:r>
      <w:r w:rsidRPr="00180BE9">
        <w:rPr>
          <w:rFonts w:asciiTheme="majorBidi" w:hAnsiTheme="majorBidi" w:cstheme="majorBidi"/>
          <w:bCs/>
          <w:sz w:val="24"/>
          <w:szCs w:val="24"/>
        </w:rPr>
        <w:tab/>
      </w:r>
      <w:r w:rsidRPr="009F1F80">
        <w:rPr>
          <w:rFonts w:asciiTheme="majorBidi" w:hAnsiTheme="majorBidi" w:cstheme="majorBidi"/>
          <w:bCs/>
          <w:i/>
          <w:sz w:val="24"/>
          <w:szCs w:val="24"/>
        </w:rPr>
        <w:t>Level of education, sex occupation age and marital status of farmers</w:t>
      </w:r>
      <w:r>
        <w:rPr>
          <w:rFonts w:asciiTheme="majorBidi" w:hAnsiTheme="majorBidi" w:cstheme="majorBidi"/>
          <w:bCs/>
          <w:sz w:val="24"/>
          <w:szCs w:val="24"/>
        </w:rPr>
        <w:tab/>
        <w:t>-</w:t>
      </w:r>
      <w:r>
        <w:rPr>
          <w:rFonts w:asciiTheme="majorBidi" w:hAnsiTheme="majorBidi" w:cstheme="majorBidi"/>
          <w:bCs/>
          <w:sz w:val="24"/>
          <w:szCs w:val="24"/>
        </w:rPr>
        <w:tab/>
        <w:t>81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4.2 </w:t>
      </w:r>
      <w:r>
        <w:rPr>
          <w:rFonts w:asciiTheme="majorBidi" w:hAnsiTheme="majorBidi" w:cstheme="majorBidi"/>
          <w:bCs/>
          <w:sz w:val="24"/>
          <w:szCs w:val="24"/>
        </w:rPr>
        <w:tab/>
        <w:t>Major C</w:t>
      </w:r>
      <w:r w:rsidRPr="00180BE9">
        <w:rPr>
          <w:rFonts w:asciiTheme="majorBidi" w:hAnsiTheme="majorBidi" w:cstheme="majorBidi"/>
          <w:bCs/>
          <w:sz w:val="24"/>
          <w:szCs w:val="24"/>
        </w:rPr>
        <w:t>u</w:t>
      </w:r>
      <w:r>
        <w:rPr>
          <w:rFonts w:asciiTheme="majorBidi" w:hAnsiTheme="majorBidi" w:cstheme="majorBidi"/>
          <w:bCs/>
          <w:sz w:val="24"/>
          <w:szCs w:val="24"/>
        </w:rPr>
        <w:t>ltivated Crops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81</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4.</w:t>
      </w:r>
      <w:r>
        <w:rPr>
          <w:rFonts w:asciiTheme="majorBidi" w:hAnsiTheme="majorBidi" w:cstheme="majorBidi"/>
          <w:bCs/>
          <w:sz w:val="24"/>
          <w:szCs w:val="24"/>
        </w:rPr>
        <w:t>3</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Manag</w:t>
      </w:r>
      <w:r>
        <w:rPr>
          <w:rFonts w:asciiTheme="majorBidi" w:hAnsiTheme="majorBidi" w:cstheme="majorBidi"/>
          <w:bCs/>
          <w:sz w:val="24"/>
          <w:szCs w:val="24"/>
        </w:rPr>
        <w:t>ement Systems</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81</w:t>
      </w:r>
    </w:p>
    <w:p w:rsidR="001B2FEA" w:rsidRPr="00180BE9" w:rsidRDefault="001B2FEA" w:rsidP="001B2FEA">
      <w:pPr>
        <w:spacing w:after="0" w:line="480" w:lineRule="auto"/>
        <w:rPr>
          <w:rFonts w:asciiTheme="majorBidi" w:hAnsiTheme="majorBidi" w:cstheme="majorBidi"/>
          <w:bCs/>
          <w:sz w:val="24"/>
          <w:szCs w:val="24"/>
        </w:rPr>
      </w:pPr>
      <w:r>
        <w:rPr>
          <w:rFonts w:asciiTheme="majorBidi" w:hAnsiTheme="majorBidi" w:cstheme="majorBidi"/>
          <w:bCs/>
          <w:sz w:val="24"/>
          <w:szCs w:val="24"/>
        </w:rPr>
        <w:t xml:space="preserve">4.4 </w:t>
      </w:r>
      <w:r>
        <w:rPr>
          <w:rFonts w:asciiTheme="majorBidi" w:hAnsiTheme="majorBidi" w:cstheme="majorBidi"/>
          <w:bCs/>
          <w:sz w:val="24"/>
          <w:szCs w:val="24"/>
        </w:rPr>
        <w:tab/>
        <w:t>Flock S</w:t>
      </w:r>
      <w:r w:rsidRPr="00180BE9">
        <w:rPr>
          <w:rFonts w:asciiTheme="majorBidi" w:hAnsiTheme="majorBidi" w:cstheme="majorBidi"/>
          <w:bCs/>
          <w:sz w:val="24"/>
          <w:szCs w:val="24"/>
        </w:rPr>
        <w:t>tructure</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84</w:t>
      </w:r>
    </w:p>
    <w:p w:rsidR="001B2FEA" w:rsidRPr="00771485" w:rsidRDefault="001B2FEA" w:rsidP="001B2FEA">
      <w:pPr>
        <w:spacing w:line="480" w:lineRule="auto"/>
        <w:jc w:val="both"/>
        <w:rPr>
          <w:rFonts w:ascii="Times New Roman" w:hAnsi="Times New Roman"/>
          <w:sz w:val="24"/>
          <w:szCs w:val="24"/>
        </w:rPr>
      </w:pPr>
      <w:r w:rsidRPr="00771485">
        <w:rPr>
          <w:rFonts w:ascii="Times New Roman" w:hAnsi="Times New Roman"/>
          <w:sz w:val="24"/>
          <w:szCs w:val="24"/>
        </w:rPr>
        <w:lastRenderedPageBreak/>
        <w:t xml:space="preserve">4.5 </w:t>
      </w:r>
      <w:r>
        <w:rPr>
          <w:rFonts w:ascii="Times New Roman" w:hAnsi="Times New Roman"/>
          <w:sz w:val="24"/>
          <w:szCs w:val="24"/>
        </w:rPr>
        <w:t xml:space="preserve">      </w:t>
      </w:r>
      <w:r w:rsidRPr="00771485">
        <w:rPr>
          <w:rFonts w:ascii="Times New Roman" w:hAnsi="Times New Roman"/>
          <w:sz w:val="24"/>
          <w:szCs w:val="24"/>
        </w:rPr>
        <w:t>Common Disease Prevalence</w:t>
      </w:r>
      <w:r>
        <w:rPr>
          <w:rFonts w:ascii="Times New Roman" w:hAnsi="Times New Roman"/>
          <w:sz w:val="24"/>
          <w:szCs w:val="24"/>
        </w:rPr>
        <w:t xml:space="preserve"> </w:t>
      </w:r>
      <w:r>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           -           </w:t>
      </w:r>
      <w:r w:rsidRPr="00180BE9">
        <w:rPr>
          <w:rFonts w:asciiTheme="majorBidi" w:hAnsiTheme="majorBidi" w:cstheme="majorBidi"/>
          <w:bCs/>
          <w:sz w:val="24"/>
          <w:szCs w:val="24"/>
        </w:rPr>
        <w:t>8</w:t>
      </w:r>
      <w:r>
        <w:rPr>
          <w:rFonts w:asciiTheme="majorBidi" w:hAnsiTheme="majorBidi" w:cstheme="majorBidi"/>
          <w:bCs/>
          <w:sz w:val="24"/>
          <w:szCs w:val="24"/>
        </w:rPr>
        <w:t>4</w:t>
      </w:r>
    </w:p>
    <w:p w:rsidR="001B2FEA" w:rsidRPr="00180BE9" w:rsidRDefault="001B2FEA" w:rsidP="001B2FEA">
      <w:pPr>
        <w:spacing w:after="0" w:line="480" w:lineRule="auto"/>
        <w:jc w:val="both"/>
        <w:rPr>
          <w:rFonts w:asciiTheme="majorBidi" w:hAnsiTheme="majorBidi" w:cstheme="majorBidi"/>
          <w:bCs/>
          <w:sz w:val="24"/>
          <w:szCs w:val="24"/>
        </w:rPr>
      </w:pPr>
      <w:r>
        <w:rPr>
          <w:rFonts w:ascii="Times New Roman" w:hAnsi="Times New Roman"/>
          <w:sz w:val="24"/>
          <w:szCs w:val="24"/>
        </w:rPr>
        <w:t>4.6 Non - Measureable Chicken C</w:t>
      </w:r>
      <w:r w:rsidRPr="00771485">
        <w:rPr>
          <w:rFonts w:ascii="Times New Roman" w:hAnsi="Times New Roman"/>
          <w:sz w:val="24"/>
          <w:szCs w:val="24"/>
        </w:rPr>
        <w:t xml:space="preserve">haracteristics </w:t>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88</w:t>
      </w:r>
    </w:p>
    <w:p w:rsidR="001B2FEA" w:rsidRPr="00126426" w:rsidRDefault="001B2FEA" w:rsidP="001B2FEA">
      <w:pPr>
        <w:spacing w:line="480" w:lineRule="auto"/>
        <w:jc w:val="both"/>
        <w:rPr>
          <w:rFonts w:ascii="Times New Roman" w:hAnsi="Times New Roman"/>
          <w:sz w:val="24"/>
          <w:szCs w:val="24"/>
        </w:rPr>
      </w:pPr>
      <w:r w:rsidRPr="00126426">
        <w:rPr>
          <w:rFonts w:ascii="Times New Roman" w:hAnsi="Times New Roman"/>
          <w:sz w:val="24"/>
          <w:szCs w:val="24"/>
        </w:rPr>
        <w:t xml:space="preserve">4.6.1 </w:t>
      </w:r>
      <w:r w:rsidRPr="009F1F80">
        <w:rPr>
          <w:rFonts w:ascii="Times New Roman" w:hAnsi="Times New Roman"/>
          <w:i/>
          <w:sz w:val="24"/>
          <w:szCs w:val="24"/>
        </w:rPr>
        <w:t>Normal chickens and other variations due to major genes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8</w:t>
      </w:r>
      <w:r>
        <w:rPr>
          <w:rFonts w:asciiTheme="majorBidi" w:hAnsiTheme="majorBidi" w:cstheme="majorBidi"/>
          <w:bCs/>
          <w:sz w:val="24"/>
          <w:szCs w:val="24"/>
        </w:rPr>
        <w:t>8</w:t>
      </w:r>
    </w:p>
    <w:p w:rsidR="001B2FEA" w:rsidRPr="00180BE9" w:rsidRDefault="001B2FEA" w:rsidP="001B2FEA">
      <w:pPr>
        <w:spacing w:after="0" w:line="480" w:lineRule="auto"/>
        <w:jc w:val="both"/>
        <w:rPr>
          <w:rFonts w:asciiTheme="majorBidi" w:hAnsiTheme="majorBidi" w:cstheme="majorBidi"/>
          <w:bCs/>
          <w:sz w:val="24"/>
          <w:szCs w:val="24"/>
        </w:rPr>
      </w:pPr>
      <w:r w:rsidRPr="00126426">
        <w:rPr>
          <w:rFonts w:ascii="Times New Roman" w:hAnsi="Times New Roman"/>
          <w:sz w:val="24"/>
          <w:szCs w:val="24"/>
        </w:rPr>
        <w:t>4.7</w:t>
      </w:r>
      <w:r>
        <w:rPr>
          <w:rFonts w:ascii="Times New Roman" w:hAnsi="Times New Roman"/>
          <w:sz w:val="24"/>
          <w:szCs w:val="24"/>
        </w:rPr>
        <w:t xml:space="preserve"> Comb Type D</w:t>
      </w:r>
      <w:r w:rsidRPr="00126426">
        <w:rPr>
          <w:rFonts w:ascii="Times New Roman" w:hAnsi="Times New Roman"/>
          <w:sz w:val="24"/>
          <w:szCs w:val="24"/>
        </w:rPr>
        <w:t xml:space="preserve">istribution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          -           88</w:t>
      </w:r>
    </w:p>
    <w:p w:rsidR="001B2FEA" w:rsidRPr="00126426" w:rsidRDefault="001B2FEA" w:rsidP="001B2FEA">
      <w:pPr>
        <w:spacing w:line="480" w:lineRule="auto"/>
        <w:jc w:val="both"/>
        <w:rPr>
          <w:rFonts w:ascii="Times New Roman" w:hAnsi="Times New Roman"/>
          <w:sz w:val="24"/>
          <w:szCs w:val="24"/>
        </w:rPr>
      </w:pPr>
      <w:r w:rsidRPr="00126426">
        <w:rPr>
          <w:rFonts w:ascii="Times New Roman" w:hAnsi="Times New Roman"/>
          <w:sz w:val="24"/>
          <w:szCs w:val="24"/>
        </w:rPr>
        <w:t>4.8 Colour</w:t>
      </w:r>
      <w:r>
        <w:rPr>
          <w:rFonts w:ascii="Times New Roman" w:hAnsi="Times New Roman"/>
          <w:sz w:val="24"/>
          <w:szCs w:val="24"/>
        </w:rPr>
        <w:t xml:space="preserve"> Variation in Indigenous C</w:t>
      </w:r>
      <w:r w:rsidRPr="00126426">
        <w:rPr>
          <w:rFonts w:ascii="Times New Roman" w:hAnsi="Times New Roman"/>
          <w:sz w:val="24"/>
          <w:szCs w:val="24"/>
        </w:rPr>
        <w:t>hickens</w:t>
      </w:r>
      <w:r>
        <w:rPr>
          <w:rFonts w:asciiTheme="majorBidi" w:hAnsiTheme="majorBidi" w:cstheme="majorBidi"/>
          <w:bCs/>
          <w:sz w:val="24"/>
          <w:szCs w:val="24"/>
        </w:rPr>
        <w:tab/>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9</w:t>
      </w:r>
      <w:r>
        <w:rPr>
          <w:rFonts w:asciiTheme="majorBidi" w:hAnsiTheme="majorBidi" w:cstheme="majorBidi"/>
          <w:bCs/>
          <w:sz w:val="24"/>
          <w:szCs w:val="24"/>
        </w:rPr>
        <w:t>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 Linear Body M</w:t>
      </w:r>
      <w:r w:rsidRPr="00180BE9">
        <w:rPr>
          <w:rFonts w:asciiTheme="majorBidi" w:hAnsiTheme="majorBidi" w:cstheme="majorBidi"/>
          <w:bCs/>
          <w:sz w:val="24"/>
          <w:szCs w:val="24"/>
        </w:rPr>
        <w:t>easurements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96</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4.</w:t>
      </w:r>
      <w:r>
        <w:rPr>
          <w:rFonts w:asciiTheme="majorBidi" w:hAnsiTheme="majorBidi" w:cstheme="majorBidi"/>
          <w:bCs/>
          <w:sz w:val="24"/>
          <w:szCs w:val="24"/>
        </w:rPr>
        <w:t>9</w:t>
      </w:r>
      <w:r w:rsidRPr="00180BE9">
        <w:rPr>
          <w:rFonts w:asciiTheme="majorBidi" w:hAnsiTheme="majorBidi" w:cstheme="majorBidi"/>
          <w:bCs/>
          <w:sz w:val="24"/>
          <w:szCs w:val="24"/>
        </w:rPr>
        <w:t xml:space="preserve">.1 </w:t>
      </w:r>
      <w:r w:rsidRPr="00180BE9">
        <w:rPr>
          <w:rFonts w:asciiTheme="majorBidi" w:hAnsiTheme="majorBidi" w:cstheme="majorBidi"/>
          <w:bCs/>
          <w:sz w:val="24"/>
          <w:szCs w:val="24"/>
        </w:rPr>
        <w:tab/>
      </w:r>
      <w:r w:rsidRPr="009F1F80">
        <w:rPr>
          <w:rFonts w:asciiTheme="majorBidi" w:hAnsiTheme="majorBidi" w:cstheme="majorBidi"/>
          <w:bCs/>
          <w:i/>
          <w:sz w:val="24"/>
          <w:szCs w:val="24"/>
        </w:rPr>
        <w:t>Body weight</w:t>
      </w:r>
      <w:r w:rsidRPr="009F1F80">
        <w:rPr>
          <w:rFonts w:asciiTheme="majorBidi" w:hAnsiTheme="majorBidi" w:cstheme="majorBidi"/>
          <w:bCs/>
          <w:i/>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96</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.2 </w:t>
      </w:r>
      <w:r w:rsidRPr="00180BE9">
        <w:rPr>
          <w:rFonts w:asciiTheme="majorBidi" w:hAnsiTheme="majorBidi" w:cstheme="majorBidi"/>
          <w:bCs/>
          <w:sz w:val="24"/>
          <w:szCs w:val="24"/>
        </w:rPr>
        <w:tab/>
      </w:r>
      <w:r w:rsidRPr="009F1F80">
        <w:rPr>
          <w:rFonts w:asciiTheme="majorBidi" w:hAnsiTheme="majorBidi" w:cstheme="majorBidi"/>
          <w:bCs/>
          <w:i/>
          <w:sz w:val="24"/>
          <w:szCs w:val="24"/>
        </w:rPr>
        <w:t>Body length</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100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.3 </w:t>
      </w:r>
      <w:r w:rsidRPr="00180BE9">
        <w:rPr>
          <w:rFonts w:asciiTheme="majorBidi" w:hAnsiTheme="majorBidi" w:cstheme="majorBidi"/>
          <w:bCs/>
          <w:sz w:val="24"/>
          <w:szCs w:val="24"/>
        </w:rPr>
        <w:tab/>
      </w:r>
      <w:r w:rsidRPr="009F1F80">
        <w:rPr>
          <w:rFonts w:asciiTheme="majorBidi" w:hAnsiTheme="majorBidi" w:cstheme="majorBidi"/>
          <w:bCs/>
          <w:i/>
          <w:sz w:val="24"/>
          <w:szCs w:val="24"/>
        </w:rPr>
        <w:t>Body width</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100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.4 </w:t>
      </w:r>
      <w:r w:rsidRPr="00180BE9">
        <w:rPr>
          <w:rFonts w:asciiTheme="majorBidi" w:hAnsiTheme="majorBidi" w:cstheme="majorBidi"/>
          <w:bCs/>
          <w:sz w:val="24"/>
          <w:szCs w:val="24"/>
        </w:rPr>
        <w:tab/>
      </w:r>
      <w:r w:rsidRPr="009F1F80">
        <w:rPr>
          <w:rFonts w:asciiTheme="majorBidi" w:hAnsiTheme="majorBidi" w:cstheme="majorBidi"/>
          <w:bCs/>
          <w:i/>
          <w:sz w:val="24"/>
          <w:szCs w:val="24"/>
        </w:rPr>
        <w:t>Shank length</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100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.5 </w:t>
      </w:r>
      <w:r w:rsidRPr="00180BE9">
        <w:rPr>
          <w:rFonts w:asciiTheme="majorBidi" w:hAnsiTheme="majorBidi" w:cstheme="majorBidi"/>
          <w:bCs/>
          <w:sz w:val="24"/>
          <w:szCs w:val="24"/>
        </w:rPr>
        <w:tab/>
      </w:r>
      <w:r w:rsidRPr="009F1F80">
        <w:rPr>
          <w:rFonts w:asciiTheme="majorBidi" w:hAnsiTheme="majorBidi" w:cstheme="majorBidi"/>
          <w:bCs/>
          <w:i/>
          <w:sz w:val="24"/>
          <w:szCs w:val="24"/>
        </w:rPr>
        <w:t>Wing length</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r>
      <w:r w:rsidRPr="00180BE9">
        <w:rPr>
          <w:rFonts w:asciiTheme="majorBidi" w:hAnsiTheme="majorBidi" w:cstheme="majorBidi"/>
          <w:bCs/>
          <w:sz w:val="24"/>
          <w:szCs w:val="24"/>
        </w:rPr>
        <w:t>10</w:t>
      </w:r>
      <w:r>
        <w:rPr>
          <w:rFonts w:asciiTheme="majorBidi" w:hAnsiTheme="majorBidi" w:cstheme="majorBidi"/>
          <w:bCs/>
          <w:sz w:val="24"/>
          <w:szCs w:val="24"/>
        </w:rPr>
        <w:t>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.6 </w:t>
      </w:r>
      <w:r w:rsidRPr="00180BE9">
        <w:rPr>
          <w:rFonts w:asciiTheme="majorBidi" w:hAnsiTheme="majorBidi" w:cstheme="majorBidi"/>
          <w:bCs/>
          <w:sz w:val="24"/>
          <w:szCs w:val="24"/>
        </w:rPr>
        <w:tab/>
      </w:r>
      <w:r w:rsidRPr="009F1F80">
        <w:rPr>
          <w:rFonts w:asciiTheme="majorBidi" w:hAnsiTheme="majorBidi" w:cstheme="majorBidi"/>
          <w:bCs/>
          <w:i/>
          <w:sz w:val="24"/>
          <w:szCs w:val="24"/>
        </w:rPr>
        <w:t>Beak length</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10</w:t>
      </w:r>
      <w:r>
        <w:rPr>
          <w:rFonts w:asciiTheme="majorBidi" w:hAnsiTheme="majorBidi" w:cstheme="majorBidi"/>
          <w:bCs/>
          <w:sz w:val="24"/>
          <w:szCs w:val="24"/>
        </w:rPr>
        <w:t>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.7 </w:t>
      </w:r>
      <w:r w:rsidRPr="00180BE9">
        <w:rPr>
          <w:rFonts w:asciiTheme="majorBidi" w:hAnsiTheme="majorBidi" w:cstheme="majorBidi"/>
          <w:bCs/>
          <w:sz w:val="24"/>
          <w:szCs w:val="24"/>
        </w:rPr>
        <w:tab/>
      </w:r>
      <w:r w:rsidRPr="009F1F80">
        <w:rPr>
          <w:rFonts w:asciiTheme="majorBidi" w:hAnsiTheme="majorBidi" w:cstheme="majorBidi"/>
          <w:bCs/>
          <w:i/>
          <w:sz w:val="24"/>
          <w:szCs w:val="24"/>
        </w:rPr>
        <w:t>Comb length</w:t>
      </w:r>
      <w:r w:rsidRPr="00180BE9">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102</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.8 </w:t>
      </w:r>
      <w:r w:rsidRPr="00180BE9">
        <w:rPr>
          <w:rFonts w:asciiTheme="majorBidi" w:hAnsiTheme="majorBidi" w:cstheme="majorBidi"/>
          <w:bCs/>
          <w:sz w:val="24"/>
          <w:szCs w:val="24"/>
        </w:rPr>
        <w:tab/>
      </w:r>
      <w:r w:rsidRPr="009F1F80">
        <w:rPr>
          <w:rFonts w:asciiTheme="majorBidi" w:hAnsiTheme="majorBidi" w:cstheme="majorBidi"/>
          <w:bCs/>
          <w:i/>
          <w:sz w:val="24"/>
          <w:szCs w:val="24"/>
        </w:rPr>
        <w:t>Breast height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102</w:t>
      </w:r>
    </w:p>
    <w:p w:rsidR="001B2FEA"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4.9</w:t>
      </w:r>
      <w:r w:rsidRPr="00180BE9">
        <w:rPr>
          <w:rFonts w:asciiTheme="majorBidi" w:hAnsiTheme="majorBidi" w:cstheme="majorBidi"/>
          <w:bCs/>
          <w:sz w:val="24"/>
          <w:szCs w:val="24"/>
        </w:rPr>
        <w:t xml:space="preserve">.9 </w:t>
      </w:r>
      <w:r w:rsidRPr="00180BE9">
        <w:rPr>
          <w:rFonts w:asciiTheme="majorBidi" w:hAnsiTheme="majorBidi" w:cstheme="majorBidi"/>
          <w:bCs/>
          <w:sz w:val="24"/>
          <w:szCs w:val="24"/>
        </w:rPr>
        <w:tab/>
      </w:r>
      <w:r w:rsidRPr="009F1F80">
        <w:rPr>
          <w:rFonts w:asciiTheme="majorBidi" w:hAnsiTheme="majorBidi" w:cstheme="majorBidi"/>
          <w:bCs/>
          <w:i/>
          <w:sz w:val="24"/>
          <w:szCs w:val="24"/>
        </w:rPr>
        <w:t>Breast length</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102</w:t>
      </w:r>
    </w:p>
    <w:p w:rsidR="001B2FEA" w:rsidRDefault="001B2FEA" w:rsidP="001B2FEA">
      <w:pPr>
        <w:spacing w:after="0" w:line="480" w:lineRule="auto"/>
        <w:jc w:val="both"/>
        <w:rPr>
          <w:rFonts w:asciiTheme="majorBidi" w:hAnsiTheme="majorBidi" w:cstheme="majorBidi"/>
          <w:bCs/>
          <w:sz w:val="24"/>
          <w:szCs w:val="24"/>
        </w:rPr>
      </w:pPr>
      <w:r w:rsidRPr="00126426">
        <w:rPr>
          <w:rFonts w:ascii="Times New Roman" w:hAnsi="Times New Roman"/>
          <w:sz w:val="24"/>
          <w:szCs w:val="24"/>
        </w:rPr>
        <w:t xml:space="preserve">4.10 </w:t>
      </w:r>
      <w:r w:rsidRPr="009F1F80">
        <w:rPr>
          <w:rFonts w:ascii="Times New Roman" w:hAnsi="Times New Roman"/>
          <w:i/>
          <w:sz w:val="24"/>
          <w:szCs w:val="24"/>
        </w:rPr>
        <w:t>Egg Quality Characteristics</w:t>
      </w:r>
      <w:r w:rsidRPr="00126426">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           -          103</w:t>
      </w:r>
    </w:p>
    <w:p w:rsidR="001B2FEA" w:rsidRPr="00180BE9" w:rsidRDefault="001B2FEA" w:rsidP="001B2FEA">
      <w:pPr>
        <w:spacing w:after="0" w:line="480" w:lineRule="auto"/>
        <w:jc w:val="both"/>
        <w:rPr>
          <w:rFonts w:asciiTheme="majorBidi" w:hAnsiTheme="majorBidi" w:cstheme="majorBidi"/>
          <w:bCs/>
          <w:sz w:val="24"/>
          <w:szCs w:val="24"/>
        </w:rPr>
      </w:pPr>
      <w:r w:rsidRPr="00126426">
        <w:rPr>
          <w:rFonts w:ascii="Times New Roman" w:hAnsi="Times New Roman"/>
          <w:sz w:val="24"/>
          <w:szCs w:val="24"/>
        </w:rPr>
        <w:t xml:space="preserve">4.10.1 </w:t>
      </w:r>
      <w:r w:rsidRPr="009F1F80">
        <w:rPr>
          <w:rFonts w:ascii="Times New Roman" w:hAnsi="Times New Roman"/>
          <w:i/>
          <w:sz w:val="24"/>
          <w:szCs w:val="24"/>
        </w:rPr>
        <w:t>External quality</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           -           -          103</w:t>
      </w:r>
    </w:p>
    <w:p w:rsidR="001B2FEA" w:rsidRPr="00180BE9" w:rsidRDefault="001B2FEA" w:rsidP="001B2FEA">
      <w:pPr>
        <w:spacing w:after="0" w:line="480" w:lineRule="auto"/>
        <w:jc w:val="both"/>
        <w:rPr>
          <w:rFonts w:asciiTheme="majorBidi" w:hAnsiTheme="majorBidi" w:cstheme="majorBidi"/>
          <w:bCs/>
          <w:sz w:val="24"/>
          <w:szCs w:val="24"/>
        </w:rPr>
      </w:pPr>
      <w:r w:rsidRPr="00126426">
        <w:rPr>
          <w:rFonts w:ascii="Times New Roman" w:eastAsia="Times New Roman" w:hAnsi="Times New Roman"/>
          <w:sz w:val="24"/>
          <w:szCs w:val="24"/>
        </w:rPr>
        <w:t xml:space="preserve">4.10.2 </w:t>
      </w:r>
      <w:r w:rsidRPr="009F1F80">
        <w:rPr>
          <w:rFonts w:ascii="Times New Roman" w:eastAsia="Times New Roman" w:hAnsi="Times New Roman"/>
          <w:i/>
          <w:sz w:val="24"/>
          <w:szCs w:val="24"/>
        </w:rPr>
        <w:t>Internal quality</w:t>
      </w:r>
      <w:r>
        <w:rPr>
          <w:rFonts w:ascii="Times New Roman" w:eastAsia="Times New Roman" w:hAnsi="Times New Roman"/>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          -            -          106</w:t>
      </w:r>
    </w:p>
    <w:p w:rsidR="001B2FEA" w:rsidRPr="006A14F0" w:rsidRDefault="001B2FEA" w:rsidP="001B2FEA">
      <w:pPr>
        <w:spacing w:before="240" w:line="480" w:lineRule="auto"/>
        <w:jc w:val="both"/>
        <w:rPr>
          <w:rFonts w:ascii="Times New Roman" w:eastAsia="Times New Roman" w:hAnsi="Times New Roman"/>
          <w:sz w:val="24"/>
          <w:szCs w:val="24"/>
        </w:rPr>
      </w:pPr>
      <w:r w:rsidRPr="006A14F0">
        <w:rPr>
          <w:rFonts w:ascii="Times New Roman" w:hAnsi="Times New Roman"/>
          <w:sz w:val="24"/>
          <w:szCs w:val="24"/>
        </w:rPr>
        <w:t xml:space="preserve">4.11 Productivity </w:t>
      </w:r>
      <w:r>
        <w:rPr>
          <w:rFonts w:ascii="Times New Roman" w:hAnsi="Times New Roman"/>
          <w:sz w:val="24"/>
          <w:szCs w:val="24"/>
        </w:rPr>
        <w:t>P</w:t>
      </w:r>
      <w:r w:rsidRPr="006A14F0">
        <w:rPr>
          <w:rFonts w:ascii="Times New Roman" w:hAnsi="Times New Roman"/>
          <w:sz w:val="24"/>
          <w:szCs w:val="24"/>
        </w:rPr>
        <w:t>arameters</w:t>
      </w:r>
      <w:r>
        <w:rPr>
          <w:rFonts w:ascii="Times New Roman" w:hAnsi="Times New Roman"/>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w:t>
      </w:r>
      <w:r w:rsidRPr="00180BE9">
        <w:rPr>
          <w:rFonts w:asciiTheme="majorBidi" w:hAnsiTheme="majorBidi" w:cstheme="majorBidi"/>
          <w:bCs/>
          <w:sz w:val="24"/>
          <w:szCs w:val="24"/>
        </w:rPr>
        <w:t>10</w:t>
      </w:r>
      <w:r>
        <w:rPr>
          <w:rFonts w:asciiTheme="majorBidi" w:hAnsiTheme="majorBidi" w:cstheme="majorBidi"/>
          <w:bCs/>
          <w:sz w:val="24"/>
          <w:szCs w:val="24"/>
        </w:rPr>
        <w:t>6</w:t>
      </w:r>
    </w:p>
    <w:p w:rsidR="001B2FEA" w:rsidRPr="006A14F0" w:rsidRDefault="001B2FEA" w:rsidP="001B2FEA">
      <w:pPr>
        <w:spacing w:before="240" w:line="480" w:lineRule="auto"/>
        <w:jc w:val="both"/>
        <w:rPr>
          <w:rFonts w:ascii="Times New Roman" w:eastAsia="Times New Roman" w:hAnsi="Times New Roman"/>
          <w:sz w:val="24"/>
          <w:szCs w:val="24"/>
        </w:rPr>
      </w:pPr>
      <w:r w:rsidRPr="0099277F">
        <w:rPr>
          <w:rFonts w:ascii="Times New Roman" w:hAnsi="Times New Roman"/>
          <w:sz w:val="24"/>
          <w:szCs w:val="24"/>
        </w:rPr>
        <w:t xml:space="preserve">4.12 Relationship </w:t>
      </w:r>
      <w:proofErr w:type="gramStart"/>
      <w:r w:rsidRPr="0099277F">
        <w:rPr>
          <w:rFonts w:ascii="Times New Roman" w:hAnsi="Times New Roman"/>
          <w:sz w:val="24"/>
          <w:szCs w:val="24"/>
        </w:rPr>
        <w:t>Between</w:t>
      </w:r>
      <w:proofErr w:type="gramEnd"/>
      <w:r w:rsidRPr="0099277F">
        <w:rPr>
          <w:rFonts w:ascii="Times New Roman" w:hAnsi="Times New Roman"/>
          <w:sz w:val="24"/>
          <w:szCs w:val="24"/>
        </w:rPr>
        <w:t xml:space="preserve"> Body Measurements</w:t>
      </w:r>
      <w:r>
        <w:rPr>
          <w:rFonts w:ascii="Times New Roman" w:hAnsi="Times New Roman"/>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w:t>
      </w:r>
      <w:r w:rsidRPr="00180BE9">
        <w:rPr>
          <w:rFonts w:asciiTheme="majorBidi" w:hAnsiTheme="majorBidi" w:cstheme="majorBidi"/>
          <w:bCs/>
          <w:sz w:val="24"/>
          <w:szCs w:val="24"/>
        </w:rPr>
        <w:t>10</w:t>
      </w:r>
      <w:r>
        <w:rPr>
          <w:rFonts w:asciiTheme="majorBidi" w:hAnsiTheme="majorBidi" w:cstheme="majorBidi"/>
          <w:bCs/>
          <w:sz w:val="24"/>
          <w:szCs w:val="24"/>
        </w:rPr>
        <w:t>7</w:t>
      </w:r>
    </w:p>
    <w:p w:rsidR="001B2FEA" w:rsidRPr="006A14F0" w:rsidRDefault="001B2FEA" w:rsidP="001B2FEA">
      <w:pPr>
        <w:spacing w:before="240" w:line="480" w:lineRule="auto"/>
        <w:jc w:val="both"/>
        <w:rPr>
          <w:rFonts w:ascii="Times New Roman" w:eastAsia="Times New Roman" w:hAnsi="Times New Roman"/>
          <w:sz w:val="24"/>
          <w:szCs w:val="24"/>
        </w:rPr>
      </w:pPr>
      <w:r w:rsidRPr="0099277F">
        <w:rPr>
          <w:rFonts w:ascii="Times New Roman" w:eastAsia="Times New Roman" w:hAnsi="Times New Roman"/>
          <w:sz w:val="24"/>
          <w:szCs w:val="24"/>
        </w:rPr>
        <w:t xml:space="preserve">4.13 Relationship </w:t>
      </w:r>
      <w:proofErr w:type="gramStart"/>
      <w:r w:rsidRPr="0099277F">
        <w:rPr>
          <w:rFonts w:ascii="Times New Roman" w:eastAsia="Times New Roman" w:hAnsi="Times New Roman"/>
          <w:sz w:val="24"/>
          <w:szCs w:val="24"/>
        </w:rPr>
        <w:t>Between</w:t>
      </w:r>
      <w:proofErr w:type="gramEnd"/>
      <w:r w:rsidRPr="0099277F">
        <w:rPr>
          <w:rFonts w:ascii="Times New Roman" w:eastAsia="Times New Roman" w:hAnsi="Times New Roman"/>
          <w:sz w:val="24"/>
          <w:szCs w:val="24"/>
        </w:rPr>
        <w:t xml:space="preserve"> Egg Characteristics</w:t>
      </w:r>
      <w:r>
        <w:rPr>
          <w:rFonts w:ascii="Times New Roman" w:eastAsia="Times New Roman" w:hAnsi="Times New Roman"/>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xml:space="preserve">-          -            -          </w:t>
      </w:r>
      <w:r w:rsidRPr="00180BE9">
        <w:rPr>
          <w:rFonts w:asciiTheme="majorBidi" w:hAnsiTheme="majorBidi" w:cstheme="majorBidi"/>
          <w:bCs/>
          <w:sz w:val="24"/>
          <w:szCs w:val="24"/>
        </w:rPr>
        <w:t>10</w:t>
      </w:r>
      <w:r>
        <w:rPr>
          <w:rFonts w:asciiTheme="majorBidi" w:hAnsiTheme="majorBidi" w:cstheme="majorBidi"/>
          <w:bCs/>
          <w:sz w:val="24"/>
          <w:szCs w:val="24"/>
        </w:rPr>
        <w:t>7</w:t>
      </w:r>
    </w:p>
    <w:p w:rsidR="001B2FEA" w:rsidRPr="006A14F0" w:rsidRDefault="001B2FEA" w:rsidP="001B2FEA">
      <w:pPr>
        <w:spacing w:before="240" w:line="480" w:lineRule="auto"/>
        <w:jc w:val="both"/>
        <w:rPr>
          <w:rFonts w:ascii="Times New Roman" w:eastAsia="Times New Roman" w:hAnsi="Times New Roman"/>
          <w:sz w:val="24"/>
          <w:szCs w:val="24"/>
        </w:rPr>
      </w:pPr>
      <w:r w:rsidRPr="0099277F">
        <w:rPr>
          <w:rFonts w:ascii="Times New Roman" w:hAnsi="Times New Roman"/>
          <w:sz w:val="24"/>
          <w:szCs w:val="24"/>
        </w:rPr>
        <w:lastRenderedPageBreak/>
        <w:t xml:space="preserve">4.14 Relationship </w:t>
      </w:r>
      <w:proofErr w:type="gramStart"/>
      <w:r w:rsidRPr="0099277F">
        <w:rPr>
          <w:rFonts w:ascii="Times New Roman" w:hAnsi="Times New Roman"/>
          <w:sz w:val="24"/>
          <w:szCs w:val="24"/>
        </w:rPr>
        <w:t>Between</w:t>
      </w:r>
      <w:proofErr w:type="gramEnd"/>
      <w:r w:rsidRPr="0099277F">
        <w:rPr>
          <w:rFonts w:ascii="Times New Roman" w:hAnsi="Times New Roman"/>
          <w:sz w:val="24"/>
          <w:szCs w:val="24"/>
        </w:rPr>
        <w:t xml:space="preserve"> Egg Characteristics and Production Traits</w:t>
      </w:r>
      <w:r>
        <w:rPr>
          <w:rFonts w:ascii="Times New Roman" w:hAnsi="Times New Roman"/>
          <w:sz w:val="24"/>
          <w:szCs w:val="24"/>
        </w:rPr>
        <w:t xml:space="preserve"> </w:t>
      </w:r>
      <w:r>
        <w:rPr>
          <w:rFonts w:asciiTheme="majorBidi" w:hAnsiTheme="majorBidi" w:cstheme="majorBidi"/>
          <w:bCs/>
          <w:sz w:val="24"/>
          <w:szCs w:val="24"/>
        </w:rPr>
        <w:t xml:space="preserve">-          -          -        </w:t>
      </w:r>
      <w:r w:rsidRPr="00180BE9">
        <w:rPr>
          <w:rFonts w:asciiTheme="majorBidi" w:hAnsiTheme="majorBidi" w:cstheme="majorBidi"/>
          <w:bCs/>
          <w:sz w:val="24"/>
          <w:szCs w:val="24"/>
        </w:rPr>
        <w:t>10</w:t>
      </w:r>
      <w:r>
        <w:rPr>
          <w:rFonts w:asciiTheme="majorBidi" w:hAnsiTheme="majorBidi" w:cstheme="majorBidi"/>
          <w:bCs/>
          <w:sz w:val="24"/>
          <w:szCs w:val="24"/>
        </w:rPr>
        <w:t>7</w:t>
      </w:r>
    </w:p>
    <w:p w:rsidR="001B2FEA" w:rsidRPr="006A14F0" w:rsidRDefault="001B2FEA" w:rsidP="001B2FEA">
      <w:pPr>
        <w:spacing w:before="240" w:line="480" w:lineRule="auto"/>
        <w:jc w:val="both"/>
        <w:rPr>
          <w:rFonts w:ascii="Times New Roman" w:eastAsia="Times New Roman" w:hAnsi="Times New Roman"/>
          <w:sz w:val="24"/>
          <w:szCs w:val="24"/>
        </w:rPr>
      </w:pPr>
      <w:r w:rsidRPr="0099277F">
        <w:rPr>
          <w:rFonts w:ascii="Times New Roman" w:hAnsi="Times New Roman"/>
          <w:sz w:val="24"/>
          <w:szCs w:val="24"/>
          <w:lang w:val="en-GB"/>
        </w:rPr>
        <w:t xml:space="preserve">4.15 Relationships </w:t>
      </w:r>
      <w:proofErr w:type="gramStart"/>
      <w:r w:rsidRPr="0099277F">
        <w:rPr>
          <w:rFonts w:ascii="Times New Roman" w:hAnsi="Times New Roman"/>
          <w:sz w:val="24"/>
          <w:szCs w:val="24"/>
          <w:lang w:val="en-GB"/>
        </w:rPr>
        <w:t>Between</w:t>
      </w:r>
      <w:proofErr w:type="gramEnd"/>
      <w:r w:rsidRPr="0099277F">
        <w:rPr>
          <w:rFonts w:ascii="Times New Roman" w:hAnsi="Times New Roman"/>
          <w:sz w:val="24"/>
          <w:szCs w:val="24"/>
          <w:lang w:val="en-GB"/>
        </w:rPr>
        <w:t xml:space="preserve"> Observable Characteristics and Measurements</w:t>
      </w:r>
      <w:r>
        <w:rPr>
          <w:rFonts w:asciiTheme="majorBidi" w:hAnsiTheme="majorBidi" w:cstheme="majorBidi"/>
          <w:bCs/>
          <w:sz w:val="24"/>
          <w:szCs w:val="24"/>
        </w:rPr>
        <w:t xml:space="preserve">-             -        </w:t>
      </w:r>
      <w:r w:rsidRPr="00180BE9">
        <w:rPr>
          <w:rFonts w:asciiTheme="majorBidi" w:hAnsiTheme="majorBidi" w:cstheme="majorBidi"/>
          <w:bCs/>
          <w:sz w:val="24"/>
          <w:szCs w:val="24"/>
        </w:rPr>
        <w:t>1</w:t>
      </w:r>
      <w:r>
        <w:rPr>
          <w:rFonts w:asciiTheme="majorBidi" w:hAnsiTheme="majorBidi" w:cstheme="majorBidi"/>
          <w:bCs/>
          <w:sz w:val="24"/>
          <w:szCs w:val="24"/>
        </w:rPr>
        <w:t>14</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FIVE</w:t>
      </w:r>
    </w:p>
    <w:p w:rsidR="001B2FEA" w:rsidRPr="00180BE9" w:rsidRDefault="001B2FEA" w:rsidP="001B2FEA">
      <w:pPr>
        <w:spacing w:after="0" w:line="480" w:lineRule="auto"/>
        <w:rPr>
          <w:rFonts w:asciiTheme="majorBidi" w:hAnsiTheme="majorBidi" w:cstheme="majorBidi"/>
          <w:bCs/>
          <w:sz w:val="24"/>
          <w:szCs w:val="24"/>
        </w:rPr>
      </w:pPr>
      <w:r w:rsidRPr="00180BE9">
        <w:rPr>
          <w:rFonts w:asciiTheme="majorBidi" w:hAnsiTheme="majorBidi" w:cstheme="majorBidi"/>
          <w:bCs/>
          <w:sz w:val="24"/>
          <w:szCs w:val="24"/>
        </w:rPr>
        <w:t xml:space="preserve">5.0 </w:t>
      </w:r>
      <w:r w:rsidRPr="00180BE9">
        <w:rPr>
          <w:rFonts w:asciiTheme="majorBidi" w:hAnsiTheme="majorBidi" w:cstheme="majorBidi"/>
          <w:bCs/>
          <w:sz w:val="24"/>
          <w:szCs w:val="24"/>
        </w:rPr>
        <w:tab/>
      </w:r>
      <w:r w:rsidRPr="00803B57">
        <w:rPr>
          <w:rFonts w:asciiTheme="majorBidi" w:hAnsiTheme="majorBidi" w:cstheme="majorBidi"/>
          <w:b/>
          <w:bCs/>
          <w:sz w:val="24"/>
          <w:szCs w:val="24"/>
        </w:rPr>
        <w:t>DISCUSSION</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118</w:t>
      </w:r>
    </w:p>
    <w:p w:rsidR="001B2FEA"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5.1</w:t>
      </w:r>
      <w:r w:rsidRPr="00180BE9">
        <w:rPr>
          <w:rFonts w:asciiTheme="majorBidi" w:hAnsiTheme="majorBidi" w:cstheme="majorBidi"/>
          <w:bCs/>
          <w:sz w:val="24"/>
          <w:szCs w:val="24"/>
        </w:rPr>
        <w:tab/>
        <w:t>Socio–economic Characterization of Indigenous Chicken Farmers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118</w:t>
      </w:r>
    </w:p>
    <w:p w:rsidR="001B2FEA" w:rsidRPr="00122488" w:rsidRDefault="001B2FEA" w:rsidP="001B2FEA">
      <w:pPr>
        <w:spacing w:line="480" w:lineRule="auto"/>
        <w:jc w:val="both"/>
        <w:rPr>
          <w:rFonts w:ascii="Times New Roman" w:hAnsi="Times New Roman"/>
          <w:sz w:val="24"/>
          <w:szCs w:val="24"/>
        </w:rPr>
      </w:pPr>
      <w:r w:rsidRPr="00122488">
        <w:rPr>
          <w:rFonts w:ascii="Times New Roman" w:hAnsi="Times New Roman"/>
          <w:sz w:val="24"/>
          <w:szCs w:val="24"/>
        </w:rPr>
        <w:t xml:space="preserve">5.2     </w:t>
      </w:r>
      <w:r>
        <w:rPr>
          <w:rFonts w:ascii="Times New Roman" w:hAnsi="Times New Roman"/>
          <w:sz w:val="24"/>
          <w:szCs w:val="24"/>
        </w:rPr>
        <w:t xml:space="preserve"> </w:t>
      </w:r>
      <w:r w:rsidRPr="00122488">
        <w:rPr>
          <w:rFonts w:ascii="Times New Roman" w:hAnsi="Times New Roman"/>
          <w:sz w:val="24"/>
          <w:szCs w:val="24"/>
        </w:rPr>
        <w:t xml:space="preserve"> Major Crop Activities by Farmers</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w:t>
      </w:r>
      <w:r w:rsidRPr="00180BE9">
        <w:rPr>
          <w:rFonts w:asciiTheme="majorBidi" w:hAnsiTheme="majorBidi" w:cstheme="majorBidi"/>
          <w:bCs/>
          <w:sz w:val="24"/>
          <w:szCs w:val="24"/>
        </w:rPr>
        <w:t>1</w:t>
      </w:r>
      <w:r>
        <w:rPr>
          <w:rFonts w:asciiTheme="majorBidi" w:hAnsiTheme="majorBidi" w:cstheme="majorBidi"/>
          <w:bCs/>
          <w:sz w:val="24"/>
          <w:szCs w:val="24"/>
        </w:rPr>
        <w:t>19</w:t>
      </w:r>
    </w:p>
    <w:p w:rsidR="001B2FEA"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5.3</w:t>
      </w:r>
      <w:r w:rsidRPr="00180BE9">
        <w:rPr>
          <w:rFonts w:asciiTheme="majorBidi" w:hAnsiTheme="majorBidi" w:cstheme="majorBidi"/>
          <w:bCs/>
          <w:sz w:val="24"/>
          <w:szCs w:val="24"/>
        </w:rPr>
        <w:tab/>
        <w:t>Management of Indigenous Chicken</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119</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5.4</w:t>
      </w:r>
      <w:r w:rsidRPr="00180BE9">
        <w:rPr>
          <w:rFonts w:asciiTheme="majorBidi" w:hAnsiTheme="majorBidi" w:cstheme="majorBidi"/>
          <w:bCs/>
          <w:sz w:val="24"/>
          <w:szCs w:val="24"/>
        </w:rPr>
        <w:tab/>
        <w:t>Flock Structure of Indigenous Chicken</w:t>
      </w:r>
      <w:r>
        <w:rPr>
          <w:rFonts w:asciiTheme="majorBidi" w:hAnsiTheme="majorBidi" w:cstheme="majorBidi"/>
          <w:bCs/>
          <w:sz w:val="24"/>
          <w:szCs w:val="24"/>
        </w:rPr>
        <w:t xml:space="preserve">s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120</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5.5</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Single Major Gene Traits of Indige</w:t>
      </w:r>
      <w:r>
        <w:rPr>
          <w:rFonts w:asciiTheme="majorBidi" w:hAnsiTheme="majorBidi" w:cstheme="majorBidi"/>
          <w:bCs/>
          <w:sz w:val="24"/>
          <w:szCs w:val="24"/>
        </w:rPr>
        <w:t xml:space="preserve">nous Chicken Population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121</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5.6</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Comb Type Distribution of Indigenous Chicken</w:t>
      </w:r>
      <w:r>
        <w:rPr>
          <w:rFonts w:asciiTheme="majorBidi" w:hAnsiTheme="majorBidi" w:cstheme="majorBidi"/>
          <w:bCs/>
          <w:sz w:val="24"/>
          <w:szCs w:val="24"/>
        </w:rPr>
        <w:t xml:space="preserve">s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122</w:t>
      </w:r>
    </w:p>
    <w:p w:rsidR="001B2FEA" w:rsidRDefault="001B2FEA" w:rsidP="001B2FEA">
      <w:pPr>
        <w:spacing w:after="0" w:line="480" w:lineRule="auto"/>
        <w:jc w:val="both"/>
        <w:rPr>
          <w:rFonts w:asciiTheme="majorBidi" w:hAnsiTheme="majorBidi" w:cstheme="majorBidi"/>
          <w:bCs/>
          <w:sz w:val="24"/>
          <w:szCs w:val="24"/>
        </w:rPr>
      </w:pPr>
      <w:r w:rsidRPr="00122488">
        <w:rPr>
          <w:rFonts w:ascii="Times New Roman" w:hAnsi="Times New Roman"/>
          <w:sz w:val="24"/>
          <w:szCs w:val="24"/>
        </w:rPr>
        <w:t xml:space="preserve">5.7 </w:t>
      </w:r>
      <w:r>
        <w:rPr>
          <w:rFonts w:ascii="Times New Roman" w:hAnsi="Times New Roman"/>
          <w:sz w:val="24"/>
          <w:szCs w:val="24"/>
        </w:rPr>
        <w:t xml:space="preserve">      </w:t>
      </w:r>
      <w:r w:rsidRPr="00122488">
        <w:rPr>
          <w:rFonts w:ascii="Times New Roman" w:hAnsi="Times New Roman"/>
          <w:sz w:val="24"/>
          <w:szCs w:val="24"/>
        </w:rPr>
        <w:t>Colour Variation</w:t>
      </w:r>
      <w:r>
        <w:rPr>
          <w:rFonts w:ascii="Times New Roman" w:hAnsi="Times New Roman"/>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           -          122</w:t>
      </w:r>
    </w:p>
    <w:p w:rsidR="001B2FEA" w:rsidRDefault="001B2FEA" w:rsidP="001B2FEA">
      <w:pPr>
        <w:spacing w:line="480" w:lineRule="auto"/>
        <w:jc w:val="both"/>
        <w:rPr>
          <w:rFonts w:ascii="Times New Roman" w:hAnsi="Times New Roman"/>
          <w:sz w:val="24"/>
          <w:szCs w:val="24"/>
        </w:rPr>
      </w:pPr>
      <w:r w:rsidRPr="00C51016">
        <w:rPr>
          <w:rFonts w:ascii="Times New Roman" w:hAnsi="Times New Roman"/>
          <w:sz w:val="24"/>
          <w:szCs w:val="24"/>
        </w:rPr>
        <w:t xml:space="preserve">5.8 </w:t>
      </w:r>
      <w:r>
        <w:rPr>
          <w:rFonts w:ascii="Times New Roman" w:hAnsi="Times New Roman"/>
          <w:sz w:val="24"/>
          <w:szCs w:val="24"/>
        </w:rPr>
        <w:t xml:space="preserve">      </w:t>
      </w:r>
      <w:r w:rsidRPr="00C51016">
        <w:rPr>
          <w:rFonts w:ascii="Times New Roman" w:hAnsi="Times New Roman"/>
          <w:sz w:val="24"/>
          <w:szCs w:val="24"/>
        </w:rPr>
        <w:t>Body Measurements</w:t>
      </w:r>
      <w:r>
        <w:rPr>
          <w:rFonts w:ascii="Times New Roman" w:hAnsi="Times New Roman"/>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           -           -           </w:t>
      </w:r>
      <w:r w:rsidRPr="00180BE9">
        <w:rPr>
          <w:rFonts w:asciiTheme="majorBidi" w:hAnsiTheme="majorBidi" w:cstheme="majorBidi"/>
          <w:bCs/>
          <w:sz w:val="24"/>
          <w:szCs w:val="24"/>
        </w:rPr>
        <w:t>1</w:t>
      </w:r>
      <w:r>
        <w:rPr>
          <w:rFonts w:asciiTheme="majorBidi" w:hAnsiTheme="majorBidi" w:cstheme="majorBidi"/>
          <w:bCs/>
          <w:sz w:val="24"/>
          <w:szCs w:val="24"/>
        </w:rPr>
        <w:t>25</w:t>
      </w:r>
    </w:p>
    <w:p w:rsidR="001B2FEA" w:rsidRPr="00180BE9" w:rsidRDefault="001B2FEA" w:rsidP="001B2FEA">
      <w:pPr>
        <w:spacing w:after="0" w:line="480" w:lineRule="auto"/>
        <w:jc w:val="both"/>
        <w:rPr>
          <w:rFonts w:asciiTheme="majorBidi" w:hAnsiTheme="majorBidi" w:cstheme="majorBidi"/>
          <w:bCs/>
          <w:sz w:val="24"/>
          <w:szCs w:val="24"/>
        </w:rPr>
      </w:pPr>
      <w:r>
        <w:rPr>
          <w:rFonts w:asciiTheme="majorBidi" w:hAnsiTheme="majorBidi" w:cstheme="majorBidi"/>
          <w:bCs/>
          <w:sz w:val="24"/>
          <w:szCs w:val="24"/>
        </w:rPr>
        <w:t xml:space="preserve">5.9      </w:t>
      </w:r>
      <w:r w:rsidRPr="00180BE9">
        <w:rPr>
          <w:rFonts w:asciiTheme="majorBidi" w:hAnsiTheme="majorBidi" w:cstheme="majorBidi"/>
          <w:bCs/>
          <w:sz w:val="24"/>
          <w:szCs w:val="24"/>
        </w:rPr>
        <w:t>Egg Characteristics and Produ</w:t>
      </w:r>
      <w:r>
        <w:rPr>
          <w:rFonts w:asciiTheme="majorBidi" w:hAnsiTheme="majorBidi" w:cstheme="majorBidi"/>
          <w:bCs/>
          <w:sz w:val="24"/>
          <w:szCs w:val="24"/>
        </w:rPr>
        <w:t>ctivity of Indigenous Chickens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          125</w:t>
      </w:r>
    </w:p>
    <w:p w:rsidR="001B2FEA" w:rsidRPr="00C51016" w:rsidRDefault="001B2FEA" w:rsidP="001B2FEA">
      <w:pPr>
        <w:spacing w:line="480" w:lineRule="auto"/>
        <w:jc w:val="both"/>
        <w:rPr>
          <w:rFonts w:ascii="Times New Roman" w:hAnsi="Times New Roman"/>
          <w:sz w:val="24"/>
          <w:szCs w:val="24"/>
        </w:rPr>
      </w:pPr>
      <w:r w:rsidRPr="00C51016">
        <w:rPr>
          <w:rFonts w:ascii="Times New Roman" w:hAnsi="Times New Roman"/>
          <w:sz w:val="24"/>
          <w:szCs w:val="24"/>
        </w:rPr>
        <w:t>5.10</w:t>
      </w:r>
      <w:r>
        <w:rPr>
          <w:rFonts w:ascii="Times New Roman" w:hAnsi="Times New Roman"/>
          <w:sz w:val="24"/>
          <w:szCs w:val="24"/>
        </w:rPr>
        <w:t xml:space="preserve">    Correlation of Traits </w:t>
      </w:r>
      <w:proofErr w:type="gramStart"/>
      <w:r>
        <w:rPr>
          <w:rFonts w:ascii="Times New Roman" w:hAnsi="Times New Roman"/>
          <w:sz w:val="24"/>
          <w:szCs w:val="24"/>
        </w:rPr>
        <w:t>B</w:t>
      </w:r>
      <w:r w:rsidRPr="00C51016">
        <w:rPr>
          <w:rFonts w:ascii="Times New Roman" w:hAnsi="Times New Roman"/>
          <w:sz w:val="24"/>
          <w:szCs w:val="24"/>
        </w:rPr>
        <w:t>etween</w:t>
      </w:r>
      <w:proofErr w:type="gramEnd"/>
      <w:r w:rsidRPr="00C51016">
        <w:rPr>
          <w:rFonts w:ascii="Times New Roman" w:hAnsi="Times New Roman"/>
          <w:sz w:val="24"/>
          <w:szCs w:val="24"/>
        </w:rPr>
        <w:t xml:space="preserve"> Body Measurements</w:t>
      </w:r>
      <w:r>
        <w:rPr>
          <w:rFonts w:ascii="Times New Roman" w:hAnsi="Times New Roman"/>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          </w:t>
      </w:r>
      <w:r w:rsidRPr="00180BE9">
        <w:rPr>
          <w:rFonts w:asciiTheme="majorBidi" w:hAnsiTheme="majorBidi" w:cstheme="majorBidi"/>
          <w:bCs/>
          <w:sz w:val="24"/>
          <w:szCs w:val="24"/>
        </w:rPr>
        <w:t>1</w:t>
      </w:r>
      <w:r>
        <w:rPr>
          <w:rFonts w:asciiTheme="majorBidi" w:hAnsiTheme="majorBidi" w:cstheme="majorBidi"/>
          <w:bCs/>
          <w:sz w:val="24"/>
          <w:szCs w:val="24"/>
        </w:rPr>
        <w:t>27</w:t>
      </w:r>
    </w:p>
    <w:p w:rsidR="001B2FEA" w:rsidRPr="00C51016" w:rsidRDefault="001B2FEA" w:rsidP="008F2739">
      <w:pPr>
        <w:spacing w:line="240" w:lineRule="auto"/>
        <w:jc w:val="both"/>
        <w:rPr>
          <w:rFonts w:ascii="Times New Roman" w:hAnsi="Times New Roman"/>
          <w:sz w:val="24"/>
          <w:szCs w:val="24"/>
        </w:rPr>
      </w:pPr>
      <w:r w:rsidRPr="00C51016">
        <w:rPr>
          <w:rFonts w:ascii="Times New Roman" w:hAnsi="Times New Roman"/>
          <w:sz w:val="24"/>
          <w:szCs w:val="24"/>
        </w:rPr>
        <w:t xml:space="preserve">5.11 </w:t>
      </w:r>
      <w:r>
        <w:rPr>
          <w:rFonts w:ascii="Times New Roman" w:hAnsi="Times New Roman"/>
          <w:sz w:val="24"/>
          <w:szCs w:val="24"/>
        </w:rPr>
        <w:t xml:space="preserve">   </w:t>
      </w:r>
      <w:r w:rsidRPr="00C51016">
        <w:rPr>
          <w:rFonts w:ascii="Times New Roman" w:hAnsi="Times New Roman"/>
          <w:sz w:val="24"/>
          <w:szCs w:val="24"/>
        </w:rPr>
        <w:t xml:space="preserve">Correlations </w:t>
      </w:r>
      <w:proofErr w:type="gramStart"/>
      <w:r w:rsidRPr="00C51016">
        <w:rPr>
          <w:rFonts w:ascii="Times New Roman" w:hAnsi="Times New Roman"/>
          <w:sz w:val="24"/>
          <w:szCs w:val="24"/>
        </w:rPr>
        <w:t>Between</w:t>
      </w:r>
      <w:proofErr w:type="gramEnd"/>
      <w:r w:rsidRPr="00C51016">
        <w:rPr>
          <w:rFonts w:ascii="Times New Roman" w:hAnsi="Times New Roman"/>
          <w:sz w:val="24"/>
          <w:szCs w:val="24"/>
        </w:rPr>
        <w:t xml:space="preserve"> Egg C</w:t>
      </w:r>
      <w:r>
        <w:rPr>
          <w:rFonts w:ascii="Times New Roman" w:hAnsi="Times New Roman"/>
          <w:sz w:val="24"/>
          <w:szCs w:val="24"/>
        </w:rPr>
        <w:t>haracteristics and Productivity</w:t>
      </w:r>
      <w:r w:rsidRPr="00180BE9">
        <w:rPr>
          <w:rFonts w:asciiTheme="majorBidi" w:hAnsiTheme="majorBidi" w:cstheme="majorBidi"/>
          <w:bCs/>
          <w:sz w:val="24"/>
          <w:szCs w:val="24"/>
        </w:rPr>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          </w:t>
      </w:r>
      <w:r w:rsidRPr="00180BE9">
        <w:rPr>
          <w:rFonts w:asciiTheme="majorBidi" w:hAnsiTheme="majorBidi" w:cstheme="majorBidi"/>
          <w:bCs/>
          <w:sz w:val="24"/>
          <w:szCs w:val="24"/>
        </w:rPr>
        <w:t>1</w:t>
      </w:r>
      <w:r>
        <w:rPr>
          <w:rFonts w:asciiTheme="majorBidi" w:hAnsiTheme="majorBidi" w:cstheme="majorBidi"/>
          <w:bCs/>
          <w:sz w:val="24"/>
          <w:szCs w:val="24"/>
        </w:rPr>
        <w:t>28</w:t>
      </w:r>
    </w:p>
    <w:p w:rsidR="001B2FEA" w:rsidRPr="00C51016" w:rsidRDefault="001B2FEA" w:rsidP="008F2739">
      <w:pPr>
        <w:spacing w:line="240" w:lineRule="auto"/>
        <w:jc w:val="both"/>
        <w:rPr>
          <w:rFonts w:ascii="Times New Roman" w:hAnsi="Times New Roman"/>
          <w:sz w:val="24"/>
          <w:szCs w:val="24"/>
        </w:rPr>
      </w:pPr>
      <w:r w:rsidRPr="00C51016">
        <w:rPr>
          <w:rFonts w:ascii="Times New Roman" w:hAnsi="Times New Roman"/>
          <w:sz w:val="24"/>
          <w:szCs w:val="24"/>
        </w:rPr>
        <w:t>5.12</w:t>
      </w:r>
      <w:r>
        <w:rPr>
          <w:rFonts w:ascii="Times New Roman" w:hAnsi="Times New Roman"/>
          <w:sz w:val="24"/>
          <w:szCs w:val="24"/>
        </w:rPr>
        <w:t xml:space="preserve">   Relationship </w:t>
      </w:r>
      <w:proofErr w:type="gramStart"/>
      <w:r>
        <w:rPr>
          <w:rFonts w:ascii="Times New Roman" w:hAnsi="Times New Roman"/>
          <w:sz w:val="24"/>
          <w:szCs w:val="24"/>
        </w:rPr>
        <w:t>Between</w:t>
      </w:r>
      <w:proofErr w:type="gramEnd"/>
      <w:r>
        <w:rPr>
          <w:rFonts w:ascii="Times New Roman" w:hAnsi="Times New Roman"/>
          <w:sz w:val="24"/>
          <w:szCs w:val="24"/>
        </w:rPr>
        <w:t xml:space="preserve"> Observable Characteristics and Measurements   </w:t>
      </w:r>
      <w:r>
        <w:rPr>
          <w:rFonts w:asciiTheme="majorBidi" w:hAnsiTheme="majorBidi" w:cstheme="majorBidi"/>
          <w:bCs/>
          <w:sz w:val="24"/>
          <w:szCs w:val="24"/>
        </w:rPr>
        <w:t xml:space="preserve">          -          </w:t>
      </w:r>
      <w:r w:rsidRPr="00180BE9">
        <w:rPr>
          <w:rFonts w:asciiTheme="majorBidi" w:hAnsiTheme="majorBidi" w:cstheme="majorBidi"/>
          <w:bCs/>
          <w:sz w:val="24"/>
          <w:szCs w:val="24"/>
        </w:rPr>
        <w:t>1</w:t>
      </w:r>
      <w:r>
        <w:rPr>
          <w:rFonts w:asciiTheme="majorBidi" w:hAnsiTheme="majorBidi" w:cstheme="majorBidi"/>
          <w:bCs/>
          <w:sz w:val="24"/>
          <w:szCs w:val="24"/>
        </w:rPr>
        <w:t>28</w:t>
      </w:r>
    </w:p>
    <w:p w:rsidR="001B2FEA" w:rsidRPr="006761F1" w:rsidRDefault="001B2FEA" w:rsidP="001B2FEA">
      <w:pPr>
        <w:spacing w:after="0" w:line="480" w:lineRule="auto"/>
        <w:jc w:val="center"/>
        <w:rPr>
          <w:rFonts w:asciiTheme="majorBidi" w:hAnsiTheme="majorBidi" w:cstheme="majorBidi"/>
          <w:b/>
          <w:sz w:val="24"/>
          <w:szCs w:val="24"/>
        </w:rPr>
      </w:pPr>
      <w:r w:rsidRPr="006761F1">
        <w:rPr>
          <w:rFonts w:asciiTheme="majorBidi" w:hAnsiTheme="majorBidi" w:cstheme="majorBidi"/>
          <w:b/>
          <w:sz w:val="24"/>
          <w:szCs w:val="24"/>
        </w:rPr>
        <w:t>CHAPTER SIX</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6.0</w:t>
      </w:r>
      <w:r w:rsidRPr="00180BE9">
        <w:rPr>
          <w:rFonts w:asciiTheme="majorBidi" w:hAnsiTheme="majorBidi" w:cstheme="majorBidi"/>
          <w:bCs/>
          <w:sz w:val="24"/>
          <w:szCs w:val="24"/>
        </w:rPr>
        <w:tab/>
      </w:r>
      <w:r w:rsidRPr="00803B57">
        <w:rPr>
          <w:rFonts w:asciiTheme="majorBidi" w:hAnsiTheme="majorBidi" w:cstheme="majorBidi"/>
          <w:b/>
          <w:bCs/>
          <w:sz w:val="24"/>
          <w:szCs w:val="24"/>
        </w:rPr>
        <w:t>SUMMARY, CONCLUS</w:t>
      </w:r>
      <w:r>
        <w:rPr>
          <w:rFonts w:asciiTheme="majorBidi" w:hAnsiTheme="majorBidi" w:cstheme="majorBidi"/>
          <w:b/>
          <w:bCs/>
          <w:sz w:val="24"/>
          <w:szCs w:val="24"/>
        </w:rPr>
        <w:t>ION</w:t>
      </w:r>
      <w:r w:rsidRPr="00803B57">
        <w:rPr>
          <w:rFonts w:asciiTheme="majorBidi" w:hAnsiTheme="majorBidi" w:cstheme="majorBidi"/>
          <w:b/>
          <w:bCs/>
          <w:sz w:val="24"/>
          <w:szCs w:val="24"/>
        </w:rPr>
        <w:t xml:space="preserve"> AND RECOMMENDATIONS</w:t>
      </w:r>
      <w:r w:rsidRPr="00803B57">
        <w:rPr>
          <w:rFonts w:asciiTheme="majorBidi" w:hAnsiTheme="majorBidi" w:cstheme="majorBidi"/>
          <w:b/>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129</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6.</w:t>
      </w:r>
      <w:r>
        <w:rPr>
          <w:rFonts w:asciiTheme="majorBidi" w:hAnsiTheme="majorBidi" w:cstheme="majorBidi"/>
          <w:bCs/>
          <w:sz w:val="24"/>
          <w:szCs w:val="24"/>
        </w:rPr>
        <w:t>1</w:t>
      </w:r>
      <w:r>
        <w:rPr>
          <w:rFonts w:asciiTheme="majorBidi" w:hAnsiTheme="majorBidi" w:cstheme="majorBidi"/>
          <w:bCs/>
          <w:sz w:val="24"/>
          <w:szCs w:val="24"/>
        </w:rPr>
        <w:tab/>
        <w:t xml:space="preserve">Summary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129</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6.2</w:t>
      </w:r>
      <w:r w:rsidRPr="00180BE9">
        <w:rPr>
          <w:rFonts w:asciiTheme="majorBidi" w:hAnsiTheme="majorBidi" w:cstheme="majorBidi"/>
          <w:bCs/>
          <w:sz w:val="24"/>
          <w:szCs w:val="24"/>
        </w:rPr>
        <w:tab/>
        <w:t>C</w:t>
      </w:r>
      <w:r>
        <w:rPr>
          <w:rFonts w:asciiTheme="majorBidi" w:hAnsiTheme="majorBidi" w:cstheme="majorBidi"/>
          <w:bCs/>
          <w:sz w:val="24"/>
          <w:szCs w:val="24"/>
        </w:rPr>
        <w:t>onclusion</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131</w:t>
      </w:r>
    </w:p>
    <w:p w:rsidR="001B2FEA" w:rsidRPr="00180BE9" w:rsidRDefault="001B2FEA" w:rsidP="001B2FEA">
      <w:pPr>
        <w:spacing w:after="0" w:line="480" w:lineRule="auto"/>
        <w:jc w:val="both"/>
        <w:rPr>
          <w:rFonts w:asciiTheme="majorBidi" w:hAnsiTheme="majorBidi" w:cstheme="majorBidi"/>
          <w:bCs/>
          <w:sz w:val="24"/>
          <w:szCs w:val="24"/>
        </w:rPr>
      </w:pPr>
      <w:r w:rsidRPr="00180BE9">
        <w:rPr>
          <w:rFonts w:asciiTheme="majorBidi" w:hAnsiTheme="majorBidi" w:cstheme="majorBidi"/>
          <w:bCs/>
          <w:sz w:val="24"/>
          <w:szCs w:val="24"/>
        </w:rPr>
        <w:t xml:space="preserve">6.3 </w:t>
      </w:r>
      <w:r w:rsidRPr="00180BE9">
        <w:rPr>
          <w:rFonts w:asciiTheme="majorBidi" w:hAnsiTheme="majorBidi" w:cstheme="majorBidi"/>
          <w:bCs/>
          <w:sz w:val="24"/>
          <w:szCs w:val="24"/>
        </w:rPr>
        <w:tab/>
        <w:t>Recommendations</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132</w:t>
      </w:r>
    </w:p>
    <w:p w:rsidR="001B2FEA" w:rsidRDefault="001B2FEA" w:rsidP="001B2FEA">
      <w:pPr>
        <w:spacing w:after="0" w:line="480" w:lineRule="auto"/>
        <w:ind w:firstLine="720"/>
        <w:jc w:val="both"/>
        <w:rPr>
          <w:rFonts w:asciiTheme="majorBidi" w:hAnsiTheme="majorBidi" w:cstheme="majorBidi"/>
          <w:bCs/>
          <w:sz w:val="24"/>
          <w:szCs w:val="24"/>
        </w:rPr>
      </w:pPr>
      <w:r w:rsidRPr="00803B57">
        <w:rPr>
          <w:rFonts w:asciiTheme="majorBidi" w:hAnsiTheme="majorBidi" w:cstheme="majorBidi"/>
          <w:b/>
          <w:bCs/>
          <w:sz w:val="24"/>
          <w:szCs w:val="24"/>
        </w:rPr>
        <w:t>REFERENCES</w:t>
      </w:r>
      <w:r w:rsidRPr="00180BE9">
        <w:rPr>
          <w:rFonts w:asciiTheme="majorBidi" w:hAnsiTheme="majorBidi" w:cstheme="majorBidi"/>
          <w:bCs/>
          <w:sz w:val="24"/>
          <w:szCs w:val="24"/>
        </w:rPr>
        <w:t xml:space="preserv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133</w:t>
      </w:r>
    </w:p>
    <w:p w:rsidR="001B2FEA" w:rsidRDefault="001B2FEA" w:rsidP="00655C8F">
      <w:pPr>
        <w:spacing w:line="480" w:lineRule="auto"/>
        <w:jc w:val="center"/>
        <w:rPr>
          <w:rFonts w:asciiTheme="majorBidi" w:hAnsiTheme="majorBidi" w:cstheme="majorBidi"/>
          <w:b/>
          <w:sz w:val="24"/>
          <w:szCs w:val="24"/>
        </w:rPr>
      </w:pPr>
      <w:r w:rsidRPr="006761F1">
        <w:rPr>
          <w:rFonts w:asciiTheme="majorBidi" w:hAnsiTheme="majorBidi" w:cstheme="majorBidi"/>
          <w:b/>
          <w:sz w:val="24"/>
          <w:szCs w:val="24"/>
        </w:rPr>
        <w:lastRenderedPageBreak/>
        <w:t>LIST OF TABLES</w:t>
      </w:r>
    </w:p>
    <w:p w:rsidR="001B2FEA" w:rsidRPr="00365715" w:rsidRDefault="001B2FEA" w:rsidP="001B2FEA">
      <w:pPr>
        <w:spacing w:after="0" w:line="480" w:lineRule="auto"/>
        <w:rPr>
          <w:rFonts w:asciiTheme="majorBidi" w:hAnsiTheme="majorBidi" w:cstheme="majorBidi"/>
          <w:sz w:val="24"/>
          <w:szCs w:val="24"/>
        </w:rPr>
      </w:pPr>
      <w:r w:rsidRPr="00365715">
        <w:rPr>
          <w:rFonts w:asciiTheme="majorBidi" w:hAnsiTheme="majorBidi" w:cstheme="majorBidi"/>
          <w:sz w:val="24"/>
          <w:szCs w:val="24"/>
        </w:rPr>
        <w:t xml:space="preserve">                                                                                                                      </w:t>
      </w:r>
    </w:p>
    <w:p w:rsidR="001B2FEA" w:rsidRDefault="001B2FEA" w:rsidP="001B2FEA">
      <w:pPr>
        <w:spacing w:after="0" w:line="480" w:lineRule="auto"/>
        <w:rPr>
          <w:rFonts w:asciiTheme="majorBidi" w:hAnsiTheme="majorBidi" w:cstheme="majorBidi"/>
          <w:bCs/>
          <w:sz w:val="24"/>
          <w:szCs w:val="24"/>
          <w:lang w:val="en-GB"/>
        </w:rPr>
      </w:pPr>
      <w:r w:rsidRPr="00365715">
        <w:rPr>
          <w:rFonts w:asciiTheme="majorBidi" w:hAnsiTheme="majorBidi" w:cstheme="majorBidi"/>
          <w:sz w:val="24"/>
          <w:szCs w:val="24"/>
        </w:rPr>
        <w:t xml:space="preserve">Table </w:t>
      </w:r>
      <w:r w:rsidRPr="00180BE9">
        <w:rPr>
          <w:rFonts w:asciiTheme="majorBidi" w:hAnsiTheme="majorBidi" w:cstheme="majorBidi"/>
          <w:bCs/>
          <w:sz w:val="24"/>
          <w:szCs w:val="24"/>
          <w:lang w:val="en-GB"/>
        </w:rPr>
        <w:t>1:</w:t>
      </w:r>
      <w:r>
        <w:rPr>
          <w:rFonts w:asciiTheme="majorBidi" w:hAnsiTheme="majorBidi" w:cstheme="majorBidi"/>
          <w:bCs/>
          <w:sz w:val="24"/>
          <w:szCs w:val="24"/>
          <w:lang w:val="en-GB"/>
        </w:rPr>
        <w:t xml:space="preserve"> </w:t>
      </w:r>
      <w:r w:rsidRPr="00180BE9">
        <w:rPr>
          <w:rFonts w:asciiTheme="majorBidi" w:hAnsiTheme="majorBidi" w:cstheme="majorBidi"/>
          <w:bCs/>
          <w:sz w:val="24"/>
          <w:szCs w:val="24"/>
          <w:lang w:val="en-GB"/>
        </w:rPr>
        <w:t>Summary of the wild relatives of the domestic chicken</w:t>
      </w:r>
      <w:r w:rsidRPr="00180BE9">
        <w:rPr>
          <w:rFonts w:asciiTheme="majorBidi" w:hAnsiTheme="majorBidi" w:cstheme="majorBidi"/>
          <w:bCs/>
          <w:sz w:val="24"/>
          <w:szCs w:val="24"/>
          <w:lang w:val="en-GB"/>
        </w:rPr>
        <w:tab/>
        <w:t>-</w:t>
      </w:r>
      <w:r w:rsidRPr="00180BE9">
        <w:rPr>
          <w:rFonts w:asciiTheme="majorBidi" w:hAnsiTheme="majorBidi" w:cstheme="majorBidi"/>
          <w:bCs/>
          <w:sz w:val="24"/>
          <w:szCs w:val="24"/>
          <w:lang w:val="en-GB"/>
        </w:rPr>
        <w:tab/>
        <w:t>-</w:t>
      </w:r>
      <w:r w:rsidRPr="00180BE9">
        <w:rPr>
          <w:rFonts w:asciiTheme="majorBidi" w:hAnsiTheme="majorBidi" w:cstheme="majorBidi"/>
          <w:bCs/>
          <w:sz w:val="24"/>
          <w:szCs w:val="24"/>
          <w:lang w:val="en-GB"/>
        </w:rPr>
        <w:tab/>
      </w:r>
      <w:r>
        <w:rPr>
          <w:rFonts w:asciiTheme="majorBidi" w:hAnsiTheme="majorBidi" w:cstheme="majorBidi"/>
          <w:bCs/>
          <w:sz w:val="24"/>
          <w:szCs w:val="24"/>
          <w:lang w:val="en-GB"/>
        </w:rPr>
        <w:t>-</w:t>
      </w:r>
      <w:r>
        <w:rPr>
          <w:rFonts w:asciiTheme="majorBidi" w:hAnsiTheme="majorBidi" w:cstheme="majorBidi"/>
          <w:bCs/>
          <w:sz w:val="24"/>
          <w:szCs w:val="24"/>
          <w:lang w:val="en-GB"/>
        </w:rPr>
        <w:tab/>
      </w:r>
      <w:r w:rsidRPr="00180BE9">
        <w:rPr>
          <w:rFonts w:asciiTheme="majorBidi" w:hAnsiTheme="majorBidi" w:cstheme="majorBidi"/>
          <w:bCs/>
          <w:sz w:val="24"/>
          <w:szCs w:val="24"/>
          <w:lang w:val="en-GB"/>
        </w:rPr>
        <w:t>7</w:t>
      </w:r>
    </w:p>
    <w:p w:rsidR="001B2FEA"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sidRPr="00180BE9">
        <w:rPr>
          <w:rFonts w:asciiTheme="majorBidi" w:hAnsiTheme="majorBidi" w:cstheme="majorBidi"/>
          <w:bCs/>
          <w:sz w:val="24"/>
          <w:szCs w:val="24"/>
        </w:rPr>
        <w:t xml:space="preserve">2: Major genes in local fowl population with important effects on tropical </w:t>
      </w:r>
    </w:p>
    <w:p w:rsidR="001B2FEA" w:rsidRPr="00614766" w:rsidRDefault="001B2FEA" w:rsidP="001B2FEA">
      <w:pPr>
        <w:spacing w:after="0" w:line="480" w:lineRule="auto"/>
        <w:rPr>
          <w:rFonts w:asciiTheme="majorBidi" w:hAnsiTheme="majorBidi" w:cstheme="majorBidi"/>
          <w:bCs/>
          <w:sz w:val="24"/>
          <w:szCs w:val="24"/>
          <w:lang w:val="en-GB"/>
        </w:rPr>
      </w:pPr>
      <w:r>
        <w:rPr>
          <w:rFonts w:asciiTheme="majorBidi" w:hAnsiTheme="majorBidi" w:cstheme="majorBidi"/>
          <w:bCs/>
          <w:sz w:val="24"/>
          <w:szCs w:val="24"/>
        </w:rPr>
        <w:tab/>
      </w:r>
      <w:proofErr w:type="gramStart"/>
      <w:r w:rsidRPr="00180BE9">
        <w:rPr>
          <w:rFonts w:asciiTheme="majorBidi" w:hAnsiTheme="majorBidi" w:cstheme="majorBidi"/>
          <w:bCs/>
          <w:sz w:val="24"/>
          <w:szCs w:val="24"/>
        </w:rPr>
        <w:t>oriented</w:t>
      </w:r>
      <w:proofErr w:type="gramEnd"/>
      <w:r w:rsidRPr="00180BE9">
        <w:rPr>
          <w:rFonts w:asciiTheme="majorBidi" w:hAnsiTheme="majorBidi" w:cstheme="majorBidi"/>
          <w:bCs/>
          <w:sz w:val="24"/>
          <w:szCs w:val="24"/>
        </w:rPr>
        <w:t xml:space="preserve"> Breeding</w:t>
      </w:r>
      <w:r>
        <w:rPr>
          <w:rFonts w:asciiTheme="majorBidi" w:hAnsiTheme="majorBidi" w:cstheme="majorBidi"/>
          <w:bCs/>
          <w:sz w:val="24"/>
          <w:szCs w:val="24"/>
        </w:rPr>
        <w:tab/>
        <w:t>-</w:t>
      </w:r>
      <w:r>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r>
      <w:r w:rsidRPr="00180BE9">
        <w:rPr>
          <w:rFonts w:asciiTheme="majorBidi" w:hAnsiTheme="majorBidi" w:cstheme="majorBidi"/>
          <w:bCs/>
          <w:sz w:val="24"/>
          <w:szCs w:val="24"/>
        </w:rPr>
        <w:t>2</w:t>
      </w:r>
      <w:r>
        <w:rPr>
          <w:rFonts w:asciiTheme="majorBidi" w:hAnsiTheme="majorBidi" w:cstheme="majorBidi"/>
          <w:bCs/>
          <w:sz w:val="24"/>
          <w:szCs w:val="24"/>
        </w:rPr>
        <w:t>1</w:t>
      </w:r>
    </w:p>
    <w:p w:rsidR="00000000" w:rsidRDefault="001B2FEA">
      <w:pPr>
        <w:spacing w:after="0" w:line="480" w:lineRule="auto"/>
        <w:jc w:val="both"/>
        <w:rPr>
          <w:ins w:id="0" w:author="OASIS" w:date="2007-12-29T06:42:00Z"/>
          <w:rFonts w:asciiTheme="majorBidi" w:hAnsiTheme="majorBidi" w:cstheme="majorBidi"/>
          <w:bCs/>
          <w:sz w:val="24"/>
          <w:szCs w:val="24"/>
        </w:rPr>
        <w:pPrChange w:id="1" w:author="OASIS" w:date="2007-12-29T08:16:00Z">
          <w:pPr>
            <w:spacing w:line="480" w:lineRule="auto"/>
            <w:jc w:val="both"/>
          </w:pPr>
        </w:pPrChange>
      </w:pPr>
      <w:r w:rsidRPr="00365715">
        <w:rPr>
          <w:rFonts w:asciiTheme="majorBidi" w:hAnsiTheme="majorBidi" w:cstheme="majorBidi"/>
          <w:sz w:val="24"/>
          <w:szCs w:val="24"/>
        </w:rPr>
        <w:t xml:space="preserve">Table </w:t>
      </w:r>
      <w:r w:rsidRPr="00180BE9">
        <w:rPr>
          <w:rFonts w:asciiTheme="majorBidi" w:hAnsiTheme="majorBidi" w:cstheme="majorBidi"/>
          <w:bCs/>
          <w:sz w:val="24"/>
          <w:szCs w:val="24"/>
        </w:rPr>
        <w:t>3</w:t>
      </w:r>
      <w:ins w:id="2" w:author="OASIS" w:date="2007-12-29T06:41:00Z">
        <w:r w:rsidRPr="00180BE9">
          <w:rPr>
            <w:rFonts w:asciiTheme="majorBidi" w:hAnsiTheme="majorBidi" w:cstheme="majorBidi"/>
            <w:bCs/>
            <w:sz w:val="24"/>
            <w:szCs w:val="24"/>
          </w:rPr>
          <w:t>: P</w:t>
        </w:r>
      </w:ins>
      <w:ins w:id="3" w:author="OASIS" w:date="2007-12-29T06:42:00Z">
        <w:r w:rsidRPr="00180BE9">
          <w:rPr>
            <w:rFonts w:asciiTheme="majorBidi" w:hAnsiTheme="majorBidi" w:cstheme="majorBidi"/>
            <w:bCs/>
            <w:sz w:val="24"/>
            <w:szCs w:val="24"/>
          </w:rPr>
          <w:t>l</w:t>
        </w:r>
      </w:ins>
      <w:ins w:id="4" w:author="OASIS" w:date="2007-12-29T06:41:00Z">
        <w:r w:rsidRPr="00180BE9">
          <w:rPr>
            <w:rFonts w:asciiTheme="majorBidi" w:hAnsiTheme="majorBidi" w:cstheme="majorBidi"/>
            <w:bCs/>
            <w:sz w:val="24"/>
            <w:szCs w:val="24"/>
          </w:rPr>
          <w:t xml:space="preserve">umage variants in </w:t>
        </w:r>
      </w:ins>
      <w:r w:rsidRPr="00180BE9">
        <w:rPr>
          <w:rFonts w:asciiTheme="majorBidi" w:hAnsiTheme="majorBidi" w:cstheme="majorBidi"/>
          <w:bCs/>
          <w:sz w:val="24"/>
          <w:szCs w:val="24"/>
        </w:rPr>
        <w:t>c</w:t>
      </w:r>
      <w:ins w:id="5" w:author="OASIS" w:date="2007-12-29T06:41:00Z">
        <w:r w:rsidRPr="00180BE9">
          <w:rPr>
            <w:rFonts w:asciiTheme="majorBidi" w:hAnsiTheme="majorBidi" w:cstheme="majorBidi"/>
            <w:bCs/>
            <w:sz w:val="24"/>
            <w:szCs w:val="24"/>
          </w:rPr>
          <w:t xml:space="preserve">hickens </w:t>
        </w:r>
      </w:ins>
      <w:r>
        <w:rPr>
          <w:rFonts w:asciiTheme="majorBidi" w:hAnsiTheme="majorBidi" w:cstheme="majorBidi"/>
          <w:bCs/>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22</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4: </w:t>
      </w:r>
      <w:r w:rsidRPr="00180BE9">
        <w:rPr>
          <w:rFonts w:asciiTheme="majorBidi" w:hAnsiTheme="majorBidi" w:cstheme="majorBidi"/>
          <w:bCs/>
          <w:sz w:val="24"/>
          <w:szCs w:val="24"/>
        </w:rPr>
        <w:t>Adult phenotypes associated with the multiple alleles at the E locus</w:t>
      </w:r>
      <w:r w:rsidRPr="00180BE9">
        <w:rPr>
          <w:rFonts w:asciiTheme="majorBidi" w:hAnsiTheme="majorBidi" w:cstheme="majorBidi"/>
          <w:bCs/>
          <w:sz w:val="24"/>
          <w:szCs w:val="24"/>
          <w:vertAlign w:val="superscript"/>
        </w:rPr>
        <w:t>1</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r>
      <w:r w:rsidRPr="00180BE9">
        <w:rPr>
          <w:rFonts w:asciiTheme="majorBidi" w:hAnsiTheme="majorBidi" w:cstheme="majorBidi"/>
          <w:bCs/>
          <w:sz w:val="24"/>
          <w:szCs w:val="24"/>
        </w:rPr>
        <w:t>3</w:t>
      </w:r>
      <w:r>
        <w:rPr>
          <w:rFonts w:asciiTheme="majorBidi" w:hAnsiTheme="majorBidi" w:cstheme="majorBidi"/>
          <w:bCs/>
          <w:sz w:val="24"/>
          <w:szCs w:val="24"/>
        </w:rPr>
        <w:t>2</w:t>
      </w:r>
    </w:p>
    <w:p w:rsidR="001B2FEA" w:rsidRPr="00180BE9" w:rsidRDefault="001B2FEA" w:rsidP="001B2FEA">
      <w:pPr>
        <w:spacing w:after="0" w:line="480" w:lineRule="auto"/>
        <w:jc w:val="both"/>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5: </w:t>
      </w:r>
      <w:r w:rsidRPr="00180BE9">
        <w:rPr>
          <w:rFonts w:asciiTheme="majorBidi" w:hAnsiTheme="majorBidi" w:cstheme="majorBidi"/>
          <w:bCs/>
          <w:sz w:val="24"/>
          <w:szCs w:val="24"/>
        </w:rPr>
        <w:t>Genes that result in white or essen</w:t>
      </w:r>
      <w:r>
        <w:rPr>
          <w:rFonts w:asciiTheme="majorBidi" w:hAnsiTheme="majorBidi" w:cstheme="majorBidi"/>
          <w:bCs/>
          <w:sz w:val="24"/>
          <w:szCs w:val="24"/>
        </w:rPr>
        <w:t xml:space="preserve">tially white plumage colour </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33</w:t>
      </w:r>
    </w:p>
    <w:p w:rsidR="001B2FEA"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6: </w:t>
      </w:r>
      <w:r w:rsidRPr="00180BE9">
        <w:rPr>
          <w:rFonts w:asciiTheme="majorBidi" w:hAnsiTheme="majorBidi" w:cstheme="majorBidi"/>
          <w:bCs/>
          <w:sz w:val="24"/>
          <w:szCs w:val="24"/>
        </w:rPr>
        <w:t xml:space="preserve">Genetic interactions that determine the autosomal secondary patterns in the </w:t>
      </w:r>
    </w:p>
    <w:p w:rsidR="001B2FEA" w:rsidRPr="00180BE9" w:rsidRDefault="001B2FEA" w:rsidP="001B2FEA">
      <w:pPr>
        <w:spacing w:after="0" w:line="480" w:lineRule="auto"/>
        <w:ind w:firstLine="720"/>
        <w:rPr>
          <w:rFonts w:asciiTheme="majorBidi" w:hAnsiTheme="majorBidi" w:cstheme="majorBidi"/>
          <w:bCs/>
          <w:sz w:val="24"/>
          <w:szCs w:val="24"/>
        </w:rPr>
      </w:pPr>
      <w:proofErr w:type="gramStart"/>
      <w:r w:rsidRPr="00180BE9">
        <w:rPr>
          <w:rFonts w:asciiTheme="majorBidi" w:hAnsiTheme="majorBidi" w:cstheme="majorBidi"/>
          <w:bCs/>
          <w:sz w:val="24"/>
          <w:szCs w:val="24"/>
        </w:rPr>
        <w:t>domestic</w:t>
      </w:r>
      <w:proofErr w:type="gramEnd"/>
      <w:r w:rsidRPr="00180BE9">
        <w:rPr>
          <w:rFonts w:asciiTheme="majorBidi" w:hAnsiTheme="majorBidi" w:cstheme="majorBidi"/>
          <w:bCs/>
          <w:sz w:val="24"/>
          <w:szCs w:val="24"/>
        </w:rPr>
        <w:t xml:space="preserve"> fowl</w:t>
      </w:r>
      <w:r w:rsidRPr="00180BE9">
        <w:rPr>
          <w:rFonts w:asciiTheme="majorBidi" w:hAnsiTheme="majorBidi" w:cstheme="majorBidi"/>
          <w:bCs/>
          <w:sz w:val="24"/>
          <w:szCs w:val="24"/>
        </w:rPr>
        <w:tab/>
      </w:r>
      <w:r>
        <w:rPr>
          <w:rFonts w:asciiTheme="majorBidi" w:hAnsiTheme="majorBidi" w:cstheme="majorBidi"/>
          <w:bCs/>
          <w:sz w:val="24"/>
          <w:szCs w:val="24"/>
        </w:rPr>
        <w:tab/>
        <w:t>-</w:t>
      </w:r>
      <w:r>
        <w:rPr>
          <w:rFonts w:asciiTheme="majorBidi" w:hAnsiTheme="majorBidi" w:cstheme="majorBidi"/>
          <w:bCs/>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38</w:t>
      </w:r>
    </w:p>
    <w:p w:rsidR="001B2FEA" w:rsidRDefault="001B2FEA" w:rsidP="001B2FEA">
      <w:pPr>
        <w:pStyle w:val="NoSpacing"/>
        <w:spacing w:line="480" w:lineRule="auto"/>
        <w:ind w:right="-604"/>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7: Percentages of s</w:t>
      </w:r>
      <w:r w:rsidRPr="00180BE9">
        <w:rPr>
          <w:rFonts w:asciiTheme="majorBidi" w:hAnsiTheme="majorBidi" w:cstheme="majorBidi"/>
          <w:bCs/>
          <w:sz w:val="24"/>
          <w:szCs w:val="24"/>
        </w:rPr>
        <w:t xml:space="preserve">ocio – economic characteristics of indigenous chicken </w:t>
      </w:r>
    </w:p>
    <w:p w:rsidR="001B2FEA" w:rsidRPr="00180BE9" w:rsidRDefault="001B2FEA" w:rsidP="001B2FEA">
      <w:pPr>
        <w:pStyle w:val="NoSpacing"/>
        <w:spacing w:line="480" w:lineRule="auto"/>
        <w:ind w:right="-604"/>
        <w:rPr>
          <w:rFonts w:asciiTheme="majorBidi" w:hAnsiTheme="majorBidi" w:cstheme="majorBidi"/>
          <w:bCs/>
          <w:sz w:val="24"/>
          <w:szCs w:val="24"/>
        </w:rPr>
      </w:pPr>
      <w:r>
        <w:rPr>
          <w:rFonts w:asciiTheme="majorBidi" w:hAnsiTheme="majorBidi" w:cstheme="majorBidi"/>
          <w:bCs/>
          <w:sz w:val="24"/>
          <w:szCs w:val="24"/>
        </w:rPr>
        <w:t xml:space="preserve">            </w:t>
      </w:r>
      <w:proofErr w:type="gramStart"/>
      <w:r w:rsidRPr="00180BE9">
        <w:rPr>
          <w:rFonts w:asciiTheme="majorBidi" w:hAnsiTheme="majorBidi" w:cstheme="majorBidi"/>
          <w:bCs/>
          <w:sz w:val="24"/>
          <w:szCs w:val="24"/>
        </w:rPr>
        <w:t>farmers</w:t>
      </w:r>
      <w:proofErr w:type="gramEnd"/>
      <w:r w:rsidRPr="00180BE9">
        <w:rPr>
          <w:rFonts w:asciiTheme="majorBidi" w:hAnsiTheme="majorBidi" w:cstheme="majorBidi"/>
          <w:bCs/>
          <w:sz w:val="24"/>
          <w:szCs w:val="24"/>
        </w:rPr>
        <w:t xml:space="preserve"> in the study area (%)</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r>
      <w:r w:rsidRPr="00180BE9">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82</w:t>
      </w:r>
    </w:p>
    <w:p w:rsidR="001B2FEA" w:rsidRPr="00180BE9" w:rsidRDefault="001B2FEA" w:rsidP="001B2FEA">
      <w:pPr>
        <w:pStyle w:val="NoSpacing"/>
        <w:spacing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8: </w:t>
      </w:r>
      <w:r w:rsidRPr="00180BE9">
        <w:rPr>
          <w:rFonts w:asciiTheme="majorBidi" w:hAnsiTheme="majorBidi" w:cstheme="majorBidi"/>
          <w:bCs/>
          <w:sz w:val="24"/>
          <w:szCs w:val="24"/>
        </w:rPr>
        <w:t xml:space="preserve">Distribution (%) of crops cultivated by indigenous chicken </w:t>
      </w:r>
      <w:r>
        <w:rPr>
          <w:rFonts w:asciiTheme="majorBidi" w:hAnsiTheme="majorBidi" w:cstheme="majorBidi"/>
          <w:bCs/>
          <w:sz w:val="24"/>
          <w:szCs w:val="24"/>
        </w:rPr>
        <w:t>farmers by state -</w:t>
      </w:r>
      <w:r>
        <w:rPr>
          <w:rFonts w:asciiTheme="majorBidi" w:hAnsiTheme="majorBidi" w:cstheme="majorBidi"/>
          <w:bCs/>
          <w:sz w:val="24"/>
          <w:szCs w:val="24"/>
        </w:rPr>
        <w:tab/>
        <w:t>83</w:t>
      </w:r>
    </w:p>
    <w:p w:rsidR="001B2FEA" w:rsidRDefault="001B2FEA" w:rsidP="001B2FEA">
      <w:pPr>
        <w:pStyle w:val="NoSpacing"/>
        <w:spacing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9: </w:t>
      </w:r>
      <w:r w:rsidRPr="00180BE9">
        <w:rPr>
          <w:rFonts w:asciiTheme="majorBidi" w:hAnsiTheme="majorBidi" w:cstheme="majorBidi"/>
          <w:bCs/>
          <w:sz w:val="24"/>
          <w:szCs w:val="24"/>
        </w:rPr>
        <w:t>Percentages of</w:t>
      </w:r>
      <w:r>
        <w:rPr>
          <w:rFonts w:asciiTheme="majorBidi" w:hAnsiTheme="majorBidi" w:cstheme="majorBidi"/>
          <w:bCs/>
          <w:sz w:val="24"/>
          <w:szCs w:val="24"/>
        </w:rPr>
        <w:t xml:space="preserve"> farmers practising</w:t>
      </w:r>
      <w:r w:rsidRPr="00180BE9">
        <w:rPr>
          <w:rFonts w:asciiTheme="majorBidi" w:hAnsiTheme="majorBidi" w:cstheme="majorBidi"/>
          <w:bCs/>
          <w:sz w:val="24"/>
          <w:szCs w:val="24"/>
        </w:rPr>
        <w:t xml:space="preserve"> various management systems in </w:t>
      </w:r>
    </w:p>
    <w:p w:rsidR="001B2FEA" w:rsidRDefault="001B2FEA" w:rsidP="001B2FEA">
      <w:pPr>
        <w:pStyle w:val="NoSpacing"/>
        <w:spacing w:line="480" w:lineRule="auto"/>
        <w:rPr>
          <w:rFonts w:asciiTheme="majorBidi" w:hAnsiTheme="majorBidi" w:cstheme="majorBidi"/>
          <w:bCs/>
          <w:sz w:val="24"/>
          <w:szCs w:val="24"/>
        </w:rPr>
      </w:pPr>
      <w:r>
        <w:rPr>
          <w:rFonts w:asciiTheme="majorBidi" w:hAnsiTheme="majorBidi" w:cstheme="majorBidi"/>
          <w:bCs/>
          <w:sz w:val="24"/>
          <w:szCs w:val="24"/>
        </w:rPr>
        <w:tab/>
      </w:r>
      <w:proofErr w:type="gramStart"/>
      <w:r w:rsidRPr="00180BE9">
        <w:rPr>
          <w:rFonts w:asciiTheme="majorBidi" w:hAnsiTheme="majorBidi" w:cstheme="majorBidi"/>
          <w:bCs/>
          <w:sz w:val="24"/>
          <w:szCs w:val="24"/>
        </w:rPr>
        <w:t>the</w:t>
      </w:r>
      <w:proofErr w:type="gramEnd"/>
      <w:r w:rsidRPr="00180BE9">
        <w:rPr>
          <w:rFonts w:asciiTheme="majorBidi" w:hAnsiTheme="majorBidi" w:cstheme="majorBidi"/>
          <w:bCs/>
          <w:sz w:val="24"/>
          <w:szCs w:val="24"/>
        </w:rPr>
        <w:t xml:space="preserve"> study area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85</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10: </w:t>
      </w:r>
      <w:r w:rsidRPr="00180BE9">
        <w:rPr>
          <w:rFonts w:asciiTheme="majorBidi" w:hAnsiTheme="majorBidi" w:cstheme="majorBidi"/>
          <w:bCs/>
          <w:sz w:val="24"/>
          <w:szCs w:val="24"/>
        </w:rPr>
        <w:t>Flock structure (%) by state</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86</w:t>
      </w:r>
    </w:p>
    <w:p w:rsidR="001B2FEA" w:rsidRDefault="001B2FEA" w:rsidP="001B2FEA">
      <w:pPr>
        <w:spacing w:after="0" w:line="480" w:lineRule="auto"/>
        <w:jc w:val="both"/>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11: D</w:t>
      </w:r>
      <w:r w:rsidRPr="00180BE9">
        <w:rPr>
          <w:rFonts w:asciiTheme="majorBidi" w:hAnsiTheme="majorBidi" w:cstheme="majorBidi"/>
          <w:bCs/>
          <w:sz w:val="24"/>
          <w:szCs w:val="24"/>
        </w:rPr>
        <w:t xml:space="preserve">isease prevalence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 xml:space="preserve">                                                           87</w:t>
      </w:r>
    </w:p>
    <w:p w:rsidR="001B2FEA" w:rsidRDefault="001B2FEA" w:rsidP="001B2FEA">
      <w:pPr>
        <w:spacing w:after="0" w:line="480" w:lineRule="auto"/>
        <w:jc w:val="both"/>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12:</w:t>
      </w:r>
      <w:r w:rsidRPr="00180BE9">
        <w:rPr>
          <w:rFonts w:asciiTheme="majorBidi" w:hAnsiTheme="majorBidi" w:cstheme="majorBidi"/>
          <w:bCs/>
          <w:sz w:val="24"/>
          <w:szCs w:val="24"/>
        </w:rPr>
        <w:t xml:space="preserve"> Single major gene traits in the chicken population within the study area </w:t>
      </w:r>
      <w:r w:rsidRPr="00180BE9">
        <w:rPr>
          <w:rFonts w:asciiTheme="majorBidi" w:hAnsiTheme="majorBidi" w:cstheme="majorBidi"/>
          <w:bCs/>
          <w:sz w:val="24"/>
          <w:szCs w:val="24"/>
        </w:rPr>
        <w:tab/>
      </w:r>
      <w:r>
        <w:rPr>
          <w:rFonts w:asciiTheme="majorBidi" w:hAnsiTheme="majorBidi" w:cstheme="majorBidi"/>
          <w:bCs/>
          <w:sz w:val="24"/>
          <w:szCs w:val="24"/>
        </w:rPr>
        <w:t>-          89</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13:  </w:t>
      </w:r>
      <w:r w:rsidRPr="00180BE9">
        <w:rPr>
          <w:rFonts w:asciiTheme="majorBidi" w:hAnsiTheme="majorBidi" w:cstheme="majorBidi"/>
          <w:bCs/>
          <w:sz w:val="24"/>
          <w:szCs w:val="24"/>
        </w:rPr>
        <w:t>Comb types by state</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90</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14: </w:t>
      </w:r>
      <w:r w:rsidRPr="00180BE9">
        <w:rPr>
          <w:rFonts w:asciiTheme="majorBidi" w:hAnsiTheme="majorBidi" w:cstheme="majorBidi"/>
          <w:bCs/>
          <w:sz w:val="24"/>
          <w:szCs w:val="24"/>
        </w:rPr>
        <w:t xml:space="preserve">Plumage colour distribution (%) by state </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97</w:t>
      </w:r>
    </w:p>
    <w:p w:rsidR="001B2FEA" w:rsidRPr="00180BE9" w:rsidRDefault="001B2FEA" w:rsidP="001B2FEA">
      <w:pPr>
        <w:pStyle w:val="NoSpacing"/>
        <w:spacing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15: </w:t>
      </w:r>
      <w:r w:rsidRPr="00180BE9">
        <w:rPr>
          <w:rFonts w:asciiTheme="majorBidi" w:hAnsiTheme="majorBidi" w:cstheme="majorBidi"/>
          <w:bCs/>
          <w:sz w:val="24"/>
          <w:szCs w:val="24"/>
        </w:rPr>
        <w:t>Shank and beak colour distribution (%) by state</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98</w:t>
      </w:r>
    </w:p>
    <w:p w:rsidR="001B2FEA" w:rsidRDefault="001B2FEA" w:rsidP="001B2FEA">
      <w:pPr>
        <w:spacing w:after="0" w:line="480" w:lineRule="auto"/>
        <w:rPr>
          <w:rFonts w:asciiTheme="majorBidi" w:hAnsiTheme="majorBidi" w:cstheme="majorBidi"/>
          <w:bCs/>
          <w:sz w:val="24"/>
          <w:szCs w:val="24"/>
          <w:lang w:val="en-GB"/>
        </w:rPr>
      </w:pPr>
      <w:r w:rsidRPr="00365715">
        <w:rPr>
          <w:rFonts w:asciiTheme="majorBidi" w:hAnsiTheme="majorBidi" w:cstheme="majorBidi"/>
          <w:sz w:val="24"/>
          <w:szCs w:val="24"/>
        </w:rPr>
        <w:t xml:space="preserve">Table </w:t>
      </w:r>
      <w:r>
        <w:rPr>
          <w:rFonts w:asciiTheme="majorBidi" w:hAnsiTheme="majorBidi" w:cstheme="majorBidi"/>
          <w:bCs/>
          <w:sz w:val="24"/>
          <w:szCs w:val="24"/>
          <w:lang w:val="en-GB"/>
        </w:rPr>
        <w:t xml:space="preserve">16: </w:t>
      </w:r>
      <w:r w:rsidRPr="00180BE9">
        <w:rPr>
          <w:rFonts w:asciiTheme="majorBidi" w:hAnsiTheme="majorBidi" w:cstheme="majorBidi"/>
          <w:bCs/>
          <w:sz w:val="24"/>
          <w:szCs w:val="24"/>
          <w:lang w:val="en-GB"/>
        </w:rPr>
        <w:t xml:space="preserve">Observable characteristics for skin, comb, ear lobe, eye and egg colour </w:t>
      </w:r>
      <w:r>
        <w:rPr>
          <w:rFonts w:asciiTheme="majorBidi" w:hAnsiTheme="majorBidi" w:cstheme="majorBidi"/>
          <w:bCs/>
          <w:sz w:val="24"/>
          <w:szCs w:val="24"/>
          <w:lang w:val="en-GB"/>
        </w:rPr>
        <w:tab/>
      </w:r>
    </w:p>
    <w:p w:rsidR="001B2FEA" w:rsidRPr="00180BE9" w:rsidRDefault="001B2FEA" w:rsidP="001B2FEA">
      <w:pPr>
        <w:spacing w:after="0" w:line="480" w:lineRule="auto"/>
        <w:ind w:firstLine="720"/>
        <w:rPr>
          <w:rFonts w:asciiTheme="majorBidi" w:hAnsiTheme="majorBidi" w:cstheme="majorBidi"/>
          <w:bCs/>
          <w:sz w:val="24"/>
          <w:szCs w:val="24"/>
          <w:lang w:val="en-GB"/>
        </w:rPr>
      </w:pPr>
      <w:proofErr w:type="gramStart"/>
      <w:r w:rsidRPr="00180BE9">
        <w:rPr>
          <w:rFonts w:asciiTheme="majorBidi" w:hAnsiTheme="majorBidi" w:cstheme="majorBidi"/>
          <w:bCs/>
          <w:sz w:val="24"/>
          <w:szCs w:val="24"/>
          <w:lang w:val="en-GB"/>
        </w:rPr>
        <w:t>distribution</w:t>
      </w:r>
      <w:proofErr w:type="gramEnd"/>
      <w:r w:rsidRPr="00180BE9">
        <w:rPr>
          <w:rFonts w:asciiTheme="majorBidi" w:hAnsiTheme="majorBidi" w:cstheme="majorBidi"/>
          <w:bCs/>
          <w:sz w:val="24"/>
          <w:szCs w:val="24"/>
          <w:lang w:val="en-GB"/>
        </w:rPr>
        <w:t xml:space="preserve"> </w:t>
      </w:r>
      <w:r w:rsidRPr="00180BE9">
        <w:rPr>
          <w:rFonts w:asciiTheme="majorBidi" w:hAnsiTheme="majorBidi" w:cstheme="majorBidi"/>
          <w:bCs/>
          <w:sz w:val="24"/>
          <w:szCs w:val="24"/>
          <w:lang w:val="en-GB"/>
        </w:rPr>
        <w:tab/>
      </w:r>
      <w:r>
        <w:rPr>
          <w:rFonts w:asciiTheme="majorBidi" w:hAnsiTheme="majorBidi" w:cstheme="majorBidi"/>
          <w:bCs/>
          <w:sz w:val="24"/>
          <w:szCs w:val="24"/>
          <w:lang w:val="en-GB"/>
        </w:rPr>
        <w:t>-</w:t>
      </w:r>
      <w:r>
        <w:rPr>
          <w:rFonts w:asciiTheme="majorBidi" w:hAnsiTheme="majorBidi" w:cstheme="majorBidi"/>
          <w:bCs/>
          <w:sz w:val="24"/>
          <w:szCs w:val="24"/>
          <w:lang w:val="en-GB"/>
        </w:rPr>
        <w:tab/>
      </w:r>
      <w:r w:rsidRPr="00180BE9">
        <w:rPr>
          <w:rFonts w:asciiTheme="majorBidi" w:hAnsiTheme="majorBidi" w:cstheme="majorBidi"/>
          <w:bCs/>
          <w:sz w:val="24"/>
          <w:szCs w:val="24"/>
          <w:lang w:val="en-GB"/>
        </w:rPr>
        <w:t>-</w:t>
      </w:r>
      <w:r w:rsidRPr="00180BE9">
        <w:rPr>
          <w:rFonts w:asciiTheme="majorBidi" w:hAnsiTheme="majorBidi" w:cstheme="majorBidi"/>
          <w:bCs/>
          <w:sz w:val="24"/>
          <w:szCs w:val="24"/>
          <w:lang w:val="en-GB"/>
        </w:rPr>
        <w:tab/>
        <w:t>-</w:t>
      </w:r>
      <w:r w:rsidRPr="00180BE9">
        <w:rPr>
          <w:rFonts w:asciiTheme="majorBidi" w:hAnsiTheme="majorBidi" w:cstheme="majorBidi"/>
          <w:bCs/>
          <w:sz w:val="24"/>
          <w:szCs w:val="24"/>
          <w:lang w:val="en-GB"/>
        </w:rPr>
        <w:tab/>
      </w:r>
      <w:r>
        <w:rPr>
          <w:rFonts w:asciiTheme="majorBidi" w:hAnsiTheme="majorBidi" w:cstheme="majorBidi"/>
          <w:bCs/>
          <w:sz w:val="24"/>
          <w:szCs w:val="24"/>
          <w:lang w:val="en-GB"/>
        </w:rPr>
        <w:t>-</w:t>
      </w:r>
      <w:r>
        <w:rPr>
          <w:rFonts w:asciiTheme="majorBidi" w:hAnsiTheme="majorBidi" w:cstheme="majorBidi"/>
          <w:bCs/>
          <w:sz w:val="24"/>
          <w:szCs w:val="24"/>
          <w:lang w:val="en-GB"/>
        </w:rPr>
        <w:tab/>
        <w:t>-</w:t>
      </w:r>
      <w:r>
        <w:rPr>
          <w:rFonts w:asciiTheme="majorBidi" w:hAnsiTheme="majorBidi" w:cstheme="majorBidi"/>
          <w:bCs/>
          <w:sz w:val="24"/>
          <w:szCs w:val="24"/>
          <w:lang w:val="en-GB"/>
        </w:rPr>
        <w:tab/>
        <w:t>-</w:t>
      </w:r>
      <w:r>
        <w:rPr>
          <w:rFonts w:asciiTheme="majorBidi" w:hAnsiTheme="majorBidi" w:cstheme="majorBidi"/>
          <w:bCs/>
          <w:sz w:val="24"/>
          <w:szCs w:val="24"/>
          <w:lang w:val="en-GB"/>
        </w:rPr>
        <w:tab/>
        <w:t>-</w:t>
      </w:r>
      <w:r>
        <w:rPr>
          <w:rFonts w:asciiTheme="majorBidi" w:hAnsiTheme="majorBidi" w:cstheme="majorBidi"/>
          <w:bCs/>
          <w:sz w:val="24"/>
          <w:szCs w:val="24"/>
          <w:lang w:val="en-GB"/>
        </w:rPr>
        <w:tab/>
        <w:t>-</w:t>
      </w:r>
      <w:r>
        <w:rPr>
          <w:rFonts w:asciiTheme="majorBidi" w:hAnsiTheme="majorBidi" w:cstheme="majorBidi"/>
          <w:bCs/>
          <w:sz w:val="24"/>
          <w:szCs w:val="24"/>
          <w:lang w:val="en-GB"/>
        </w:rPr>
        <w:tab/>
        <w:t>-</w:t>
      </w:r>
      <w:r>
        <w:rPr>
          <w:rFonts w:asciiTheme="majorBidi" w:hAnsiTheme="majorBidi" w:cstheme="majorBidi"/>
          <w:bCs/>
          <w:sz w:val="24"/>
          <w:szCs w:val="24"/>
          <w:lang w:val="en-GB"/>
        </w:rPr>
        <w:tab/>
        <w:t>99</w:t>
      </w:r>
    </w:p>
    <w:p w:rsidR="001B2FEA"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lastRenderedPageBreak/>
        <w:t xml:space="preserve">Table </w:t>
      </w:r>
      <w:r>
        <w:rPr>
          <w:rFonts w:asciiTheme="majorBidi" w:hAnsiTheme="majorBidi" w:cstheme="majorBidi"/>
          <w:bCs/>
          <w:sz w:val="24"/>
          <w:szCs w:val="24"/>
        </w:rPr>
        <w:t xml:space="preserve">17: </w:t>
      </w:r>
      <w:r w:rsidRPr="00180BE9">
        <w:rPr>
          <w:rFonts w:asciiTheme="majorBidi" w:hAnsiTheme="majorBidi" w:cstheme="majorBidi"/>
          <w:bCs/>
          <w:sz w:val="24"/>
          <w:szCs w:val="24"/>
        </w:rPr>
        <w:t>Linear body measurement by State (cm)</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10</w:t>
      </w:r>
      <w:r>
        <w:rPr>
          <w:rFonts w:asciiTheme="majorBidi" w:hAnsiTheme="majorBidi" w:cstheme="majorBidi"/>
          <w:bCs/>
          <w:sz w:val="24"/>
          <w:szCs w:val="24"/>
        </w:rPr>
        <w:t>4</w:t>
      </w:r>
    </w:p>
    <w:p w:rsidR="001B2FEA" w:rsidRDefault="001B2FEA" w:rsidP="001B2FEA">
      <w:pPr>
        <w:spacing w:after="0" w:line="480" w:lineRule="auto"/>
        <w:rPr>
          <w:rFonts w:asciiTheme="majorBidi" w:eastAsia="Times New Roman" w:hAnsiTheme="majorBidi" w:cstheme="majorBidi"/>
          <w:bCs/>
          <w:sz w:val="24"/>
          <w:szCs w:val="24"/>
        </w:rPr>
      </w:pPr>
      <w:r w:rsidRPr="00365715">
        <w:rPr>
          <w:rFonts w:asciiTheme="majorBidi" w:hAnsiTheme="majorBidi" w:cstheme="majorBidi"/>
          <w:sz w:val="24"/>
          <w:szCs w:val="24"/>
        </w:rPr>
        <w:t xml:space="preserve">Table </w:t>
      </w:r>
      <w:r>
        <w:rPr>
          <w:rFonts w:asciiTheme="majorBidi" w:eastAsia="Times New Roman" w:hAnsiTheme="majorBidi" w:cstheme="majorBidi"/>
          <w:bCs/>
          <w:sz w:val="24"/>
          <w:szCs w:val="24"/>
        </w:rPr>
        <w:t xml:space="preserve">18: </w:t>
      </w:r>
      <w:r w:rsidRPr="00180BE9">
        <w:rPr>
          <w:rFonts w:asciiTheme="majorBidi" w:eastAsia="Times New Roman" w:hAnsiTheme="majorBidi" w:cstheme="majorBidi"/>
          <w:bCs/>
          <w:sz w:val="24"/>
          <w:szCs w:val="24"/>
        </w:rPr>
        <w:t>Linear body measurement by sex (cm)</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r>
      <w:r>
        <w:rPr>
          <w:rFonts w:asciiTheme="majorBidi" w:eastAsia="Times New Roman" w:hAnsiTheme="majorBidi" w:cstheme="majorBidi"/>
          <w:bCs/>
          <w:sz w:val="24"/>
          <w:szCs w:val="24"/>
        </w:rPr>
        <w:t>-</w:t>
      </w:r>
      <w:r>
        <w:rPr>
          <w:rFonts w:asciiTheme="majorBidi" w:eastAsia="Times New Roman" w:hAnsiTheme="majorBidi" w:cstheme="majorBidi"/>
          <w:bCs/>
          <w:sz w:val="24"/>
          <w:szCs w:val="24"/>
        </w:rPr>
        <w:tab/>
        <w:t>-</w:t>
      </w:r>
      <w:r>
        <w:rPr>
          <w:rFonts w:asciiTheme="majorBidi" w:eastAsia="Times New Roman" w:hAnsiTheme="majorBidi" w:cstheme="majorBidi"/>
          <w:bCs/>
          <w:sz w:val="24"/>
          <w:szCs w:val="24"/>
        </w:rPr>
        <w:tab/>
        <w:t>-</w:t>
      </w:r>
      <w:r>
        <w:rPr>
          <w:rFonts w:asciiTheme="majorBidi" w:eastAsia="Times New Roman" w:hAnsiTheme="majorBidi" w:cstheme="majorBidi"/>
          <w:bCs/>
          <w:sz w:val="24"/>
          <w:szCs w:val="24"/>
        </w:rPr>
        <w:tab/>
        <w:t>-</w:t>
      </w:r>
      <w:r>
        <w:rPr>
          <w:rFonts w:asciiTheme="majorBidi" w:eastAsia="Times New Roman" w:hAnsiTheme="majorBidi" w:cstheme="majorBidi"/>
          <w:bCs/>
          <w:sz w:val="24"/>
          <w:szCs w:val="24"/>
        </w:rPr>
        <w:tab/>
        <w:t>107</w:t>
      </w:r>
    </w:p>
    <w:p w:rsidR="001B2FEA" w:rsidRDefault="001B2FEA" w:rsidP="001B2FEA">
      <w:pPr>
        <w:spacing w:after="0" w:line="480" w:lineRule="auto"/>
        <w:rPr>
          <w:rFonts w:asciiTheme="majorBidi" w:eastAsia="Times New Roman" w:hAnsiTheme="majorBidi" w:cstheme="majorBidi"/>
          <w:bCs/>
          <w:sz w:val="24"/>
          <w:szCs w:val="24"/>
        </w:rPr>
      </w:pPr>
      <w:r w:rsidRPr="00365715">
        <w:rPr>
          <w:rFonts w:asciiTheme="majorBidi" w:hAnsiTheme="majorBidi" w:cstheme="majorBidi"/>
          <w:sz w:val="24"/>
          <w:szCs w:val="24"/>
        </w:rPr>
        <w:t xml:space="preserve">                                   </w:t>
      </w:r>
      <w:r w:rsidR="00D52B3F">
        <w:rPr>
          <w:rFonts w:asciiTheme="majorBidi" w:hAnsiTheme="majorBidi" w:cstheme="majorBidi"/>
          <w:sz w:val="24"/>
          <w:szCs w:val="24"/>
        </w:rPr>
        <w:t xml:space="preserve">                            </w:t>
      </w:r>
      <w:r w:rsidRPr="00365715">
        <w:rPr>
          <w:rFonts w:asciiTheme="majorBidi" w:hAnsiTheme="majorBidi" w:cstheme="majorBidi"/>
          <w:sz w:val="24"/>
          <w:szCs w:val="24"/>
        </w:rPr>
        <w:t xml:space="preserve">                                                </w:t>
      </w:r>
      <w:r>
        <w:rPr>
          <w:rFonts w:asciiTheme="majorBidi" w:hAnsiTheme="majorBidi" w:cstheme="majorBidi"/>
          <w:sz w:val="24"/>
          <w:szCs w:val="24"/>
        </w:rPr>
        <w:t xml:space="preserve">  </w:t>
      </w:r>
    </w:p>
    <w:p w:rsidR="001B2FEA" w:rsidRPr="00EF52DD" w:rsidRDefault="001B2FEA" w:rsidP="001B2FEA">
      <w:pPr>
        <w:spacing w:after="0" w:line="480" w:lineRule="auto"/>
        <w:jc w:val="both"/>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eastAsia="Times New Roman" w:hAnsiTheme="majorBidi" w:cstheme="majorBidi"/>
          <w:bCs/>
          <w:sz w:val="24"/>
          <w:szCs w:val="24"/>
        </w:rPr>
        <w:t xml:space="preserve">19: Overall mean </w:t>
      </w:r>
      <w:r w:rsidRPr="00180BE9">
        <w:rPr>
          <w:rFonts w:asciiTheme="majorBidi" w:eastAsia="Times New Roman" w:hAnsiTheme="majorBidi" w:cstheme="majorBidi"/>
          <w:bCs/>
          <w:sz w:val="24"/>
          <w:szCs w:val="24"/>
        </w:rPr>
        <w:t>egg characteristics by site</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r>
      <w:r>
        <w:rPr>
          <w:rFonts w:asciiTheme="majorBidi" w:eastAsia="Times New Roman" w:hAnsiTheme="majorBidi" w:cstheme="majorBidi"/>
          <w:bCs/>
          <w:sz w:val="24"/>
          <w:szCs w:val="24"/>
        </w:rPr>
        <w:t>-</w:t>
      </w:r>
      <w:r>
        <w:rPr>
          <w:rFonts w:asciiTheme="majorBidi" w:eastAsia="Times New Roman" w:hAnsiTheme="majorBidi" w:cstheme="majorBidi"/>
          <w:bCs/>
          <w:sz w:val="24"/>
          <w:szCs w:val="24"/>
        </w:rPr>
        <w:tab/>
        <w:t>-</w:t>
      </w:r>
      <w:r>
        <w:rPr>
          <w:rFonts w:asciiTheme="majorBidi" w:eastAsia="Times New Roman" w:hAnsiTheme="majorBidi" w:cstheme="majorBidi"/>
          <w:bCs/>
          <w:sz w:val="24"/>
          <w:szCs w:val="24"/>
        </w:rPr>
        <w:tab/>
        <w:t>108</w:t>
      </w:r>
    </w:p>
    <w:p w:rsidR="001B2FEA" w:rsidRPr="00180BE9" w:rsidRDefault="001B2FEA" w:rsidP="001B2FEA">
      <w:pPr>
        <w:spacing w:after="0" w:line="480" w:lineRule="auto"/>
        <w:rPr>
          <w:rFonts w:asciiTheme="majorBidi" w:eastAsia="Times New Roman" w:hAnsiTheme="majorBidi" w:cstheme="majorBidi"/>
          <w:bCs/>
          <w:sz w:val="24"/>
          <w:szCs w:val="24"/>
        </w:rPr>
      </w:pPr>
      <w:r w:rsidRPr="00365715">
        <w:rPr>
          <w:rFonts w:asciiTheme="majorBidi" w:hAnsiTheme="majorBidi" w:cstheme="majorBidi"/>
          <w:sz w:val="24"/>
          <w:szCs w:val="24"/>
        </w:rPr>
        <w:t xml:space="preserve">Table </w:t>
      </w:r>
      <w:r>
        <w:rPr>
          <w:rFonts w:asciiTheme="majorBidi" w:eastAsia="Times New Roman" w:hAnsiTheme="majorBidi" w:cstheme="majorBidi"/>
          <w:bCs/>
          <w:sz w:val="24"/>
          <w:szCs w:val="24"/>
        </w:rPr>
        <w:t xml:space="preserve">20: </w:t>
      </w:r>
      <w:r w:rsidRPr="00180BE9">
        <w:rPr>
          <w:rFonts w:asciiTheme="majorBidi" w:eastAsia="Times New Roman" w:hAnsiTheme="majorBidi" w:cstheme="majorBidi"/>
          <w:bCs/>
          <w:sz w:val="24"/>
          <w:szCs w:val="24"/>
        </w:rPr>
        <w:t xml:space="preserve">Egg </w:t>
      </w:r>
      <w:r>
        <w:rPr>
          <w:rFonts w:asciiTheme="majorBidi" w:eastAsia="Times New Roman" w:hAnsiTheme="majorBidi" w:cstheme="majorBidi"/>
          <w:bCs/>
          <w:sz w:val="24"/>
          <w:szCs w:val="24"/>
        </w:rPr>
        <w:t xml:space="preserve">characteristics by state                                          </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t>-</w:t>
      </w:r>
      <w:r w:rsidRPr="00180BE9">
        <w:rPr>
          <w:rFonts w:asciiTheme="majorBidi" w:eastAsia="Times New Roman" w:hAnsiTheme="majorBidi" w:cstheme="majorBidi"/>
          <w:bCs/>
          <w:sz w:val="24"/>
          <w:szCs w:val="24"/>
        </w:rPr>
        <w:tab/>
      </w:r>
      <w:r>
        <w:rPr>
          <w:rFonts w:asciiTheme="majorBidi" w:eastAsia="Times New Roman" w:hAnsiTheme="majorBidi" w:cstheme="majorBidi"/>
          <w:bCs/>
          <w:sz w:val="24"/>
          <w:szCs w:val="24"/>
        </w:rPr>
        <w:t>-</w:t>
      </w:r>
      <w:r>
        <w:rPr>
          <w:rFonts w:asciiTheme="majorBidi" w:eastAsia="Times New Roman" w:hAnsiTheme="majorBidi" w:cstheme="majorBidi"/>
          <w:bCs/>
          <w:sz w:val="24"/>
          <w:szCs w:val="24"/>
        </w:rPr>
        <w:tab/>
        <w:t>109</w:t>
      </w:r>
    </w:p>
    <w:p w:rsidR="001B2FEA" w:rsidRPr="00180BE9" w:rsidRDefault="001B2FEA" w:rsidP="001B2FEA">
      <w:pPr>
        <w:pStyle w:val="NoSpacing"/>
        <w:spacing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sidRPr="00180BE9">
        <w:rPr>
          <w:rFonts w:asciiTheme="majorBidi" w:hAnsiTheme="majorBidi" w:cstheme="majorBidi"/>
          <w:bCs/>
          <w:sz w:val="24"/>
          <w:szCs w:val="24"/>
        </w:rPr>
        <w:t>2</w:t>
      </w:r>
      <w:r>
        <w:rPr>
          <w:rFonts w:asciiTheme="majorBidi" w:hAnsiTheme="majorBidi" w:cstheme="majorBidi"/>
          <w:bCs/>
          <w:sz w:val="24"/>
          <w:szCs w:val="24"/>
        </w:rPr>
        <w:t>1</w:t>
      </w:r>
      <w:r w:rsidRPr="00180BE9">
        <w:rPr>
          <w:rFonts w:asciiTheme="majorBidi" w:hAnsiTheme="majorBidi" w:cstheme="majorBidi"/>
          <w:bCs/>
          <w:sz w:val="24"/>
          <w:szCs w:val="24"/>
        </w:rPr>
        <w:t>:</w:t>
      </w:r>
      <w:r w:rsidRPr="00180BE9">
        <w:rPr>
          <w:rFonts w:asciiTheme="majorBidi" w:eastAsia="+mn-ea" w:hAnsiTheme="majorBidi" w:cstheme="majorBidi"/>
          <w:bCs/>
          <w:color w:val="000000"/>
          <w:kern w:val="24"/>
          <w:sz w:val="24"/>
          <w:szCs w:val="24"/>
        </w:rPr>
        <w:t xml:space="preserve"> </w:t>
      </w:r>
      <w:r w:rsidRPr="00180BE9">
        <w:rPr>
          <w:rFonts w:asciiTheme="majorBidi" w:hAnsiTheme="majorBidi" w:cstheme="majorBidi"/>
          <w:bCs/>
          <w:sz w:val="24"/>
          <w:szCs w:val="24"/>
        </w:rPr>
        <w:t>Producti</w:t>
      </w:r>
      <w:r>
        <w:rPr>
          <w:rFonts w:asciiTheme="majorBidi" w:hAnsiTheme="majorBidi" w:cstheme="majorBidi"/>
          <w:bCs/>
          <w:sz w:val="24"/>
          <w:szCs w:val="24"/>
        </w:rPr>
        <w:t xml:space="preserve">vity of indigenous chickens </w:t>
      </w:r>
      <w:r>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110</w:t>
      </w:r>
    </w:p>
    <w:p w:rsidR="001B2FEA" w:rsidRDefault="001B2FEA" w:rsidP="001B2FEA">
      <w:pPr>
        <w:pStyle w:val="NoSpacing"/>
        <w:spacing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22: </w:t>
      </w:r>
      <w:r w:rsidRPr="00180BE9">
        <w:rPr>
          <w:rFonts w:asciiTheme="majorBidi" w:hAnsiTheme="majorBidi" w:cstheme="majorBidi"/>
          <w:bCs/>
          <w:sz w:val="24"/>
          <w:szCs w:val="24"/>
        </w:rPr>
        <w:t>Pearson correlation between body measurements</w:t>
      </w:r>
      <w:r w:rsidRPr="00180BE9">
        <w:rPr>
          <w:rFonts w:asciiTheme="majorBidi" w:hAnsiTheme="majorBidi" w:cstheme="majorBidi"/>
          <w:bCs/>
          <w:sz w:val="24"/>
          <w:szCs w:val="24"/>
        </w:rPr>
        <w:tab/>
      </w:r>
      <w:r>
        <w:rPr>
          <w:rFonts w:asciiTheme="majorBidi" w:hAnsiTheme="majorBidi" w:cstheme="majorBidi"/>
          <w:bCs/>
          <w:sz w:val="24"/>
          <w:szCs w:val="24"/>
        </w:rPr>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111</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sidRPr="00180BE9">
        <w:rPr>
          <w:rFonts w:asciiTheme="majorBidi" w:hAnsiTheme="majorBidi" w:cstheme="majorBidi"/>
          <w:bCs/>
          <w:sz w:val="24"/>
          <w:szCs w:val="24"/>
        </w:rPr>
        <w:t>2</w:t>
      </w:r>
      <w:r>
        <w:rPr>
          <w:rFonts w:asciiTheme="majorBidi" w:hAnsiTheme="majorBidi" w:cstheme="majorBidi"/>
          <w:bCs/>
          <w:sz w:val="24"/>
          <w:szCs w:val="24"/>
        </w:rPr>
        <w:t>3</w:t>
      </w:r>
      <w:r w:rsidRPr="00180BE9">
        <w:rPr>
          <w:rFonts w:asciiTheme="majorBidi" w:hAnsiTheme="majorBidi" w:cstheme="majorBidi"/>
          <w:bCs/>
          <w:sz w:val="24"/>
          <w:szCs w:val="24"/>
        </w:rPr>
        <w:t>:</w:t>
      </w:r>
      <w:r w:rsidRPr="00180BE9">
        <w:rPr>
          <w:rFonts w:asciiTheme="majorBidi" w:eastAsia="+mn-ea" w:hAnsiTheme="majorBidi" w:cstheme="majorBidi"/>
          <w:bCs/>
          <w:color w:val="000000"/>
          <w:kern w:val="24"/>
          <w:sz w:val="24"/>
          <w:szCs w:val="24"/>
        </w:rPr>
        <w:t xml:space="preserve"> </w:t>
      </w:r>
      <w:r w:rsidRPr="00180BE9">
        <w:rPr>
          <w:rFonts w:asciiTheme="majorBidi" w:hAnsiTheme="majorBidi" w:cstheme="majorBidi"/>
          <w:bCs/>
          <w:sz w:val="24"/>
          <w:szCs w:val="24"/>
        </w:rPr>
        <w:t xml:space="preserve">Correlation </w:t>
      </w:r>
      <w:r>
        <w:rPr>
          <w:rFonts w:asciiTheme="majorBidi" w:hAnsiTheme="majorBidi" w:cstheme="majorBidi"/>
          <w:bCs/>
          <w:sz w:val="24"/>
          <w:szCs w:val="24"/>
        </w:rPr>
        <w:t xml:space="preserve">coefficients </w:t>
      </w:r>
      <w:r w:rsidRPr="00180BE9">
        <w:rPr>
          <w:rFonts w:asciiTheme="majorBidi" w:hAnsiTheme="majorBidi" w:cstheme="majorBidi"/>
          <w:bCs/>
          <w:sz w:val="24"/>
          <w:szCs w:val="24"/>
        </w:rPr>
        <w:t>among egg parameters</w:t>
      </w:r>
      <w:r>
        <w:rPr>
          <w:rFonts w:asciiTheme="majorBidi" w:hAnsiTheme="majorBidi" w:cstheme="majorBidi"/>
          <w:bCs/>
          <w:sz w:val="24"/>
          <w:szCs w:val="24"/>
        </w:rPr>
        <w:t xml:space="preserve"> </w:t>
      </w:r>
      <w:r w:rsidRPr="00180BE9">
        <w:rPr>
          <w:rFonts w:asciiTheme="majorBidi" w:hAnsiTheme="majorBidi" w:cstheme="majorBidi"/>
          <w:bCs/>
          <w:sz w:val="24"/>
          <w:szCs w:val="24"/>
        </w:rPr>
        <w:t>-</w:t>
      </w:r>
      <w:r w:rsidRPr="00180BE9">
        <w:rPr>
          <w:rFonts w:asciiTheme="majorBidi" w:hAnsiTheme="majorBidi" w:cstheme="majorBidi"/>
          <w:bCs/>
          <w:sz w:val="24"/>
          <w:szCs w:val="24"/>
        </w:rPr>
        <w:tab/>
        <w:t>-</w:t>
      </w:r>
      <w:r w:rsidRPr="00180BE9">
        <w:rPr>
          <w:rFonts w:asciiTheme="majorBidi" w:hAnsiTheme="majorBidi" w:cstheme="majorBidi"/>
          <w:bCs/>
          <w:sz w:val="24"/>
          <w:szCs w:val="24"/>
        </w:rPr>
        <w:tab/>
      </w:r>
      <w:r>
        <w:rPr>
          <w:rFonts w:asciiTheme="majorBidi" w:hAnsiTheme="majorBidi" w:cstheme="majorBidi"/>
          <w:bCs/>
          <w:sz w:val="24"/>
          <w:szCs w:val="24"/>
        </w:rPr>
        <w:t>-</w:t>
      </w:r>
      <w:r>
        <w:rPr>
          <w:rFonts w:asciiTheme="majorBidi" w:hAnsiTheme="majorBidi" w:cstheme="majorBidi"/>
          <w:bCs/>
          <w:sz w:val="24"/>
          <w:szCs w:val="24"/>
        </w:rPr>
        <w:tab/>
        <w:t>-</w:t>
      </w:r>
      <w:r>
        <w:rPr>
          <w:rFonts w:asciiTheme="majorBidi" w:hAnsiTheme="majorBidi" w:cstheme="majorBidi"/>
          <w:bCs/>
          <w:sz w:val="24"/>
          <w:szCs w:val="24"/>
        </w:rPr>
        <w:tab/>
        <w:t>-</w:t>
      </w:r>
      <w:r>
        <w:rPr>
          <w:rFonts w:asciiTheme="majorBidi" w:hAnsiTheme="majorBidi" w:cstheme="majorBidi"/>
          <w:bCs/>
          <w:sz w:val="24"/>
          <w:szCs w:val="24"/>
        </w:rPr>
        <w:tab/>
        <w:t>112</w:t>
      </w:r>
    </w:p>
    <w:p w:rsidR="001B2FEA" w:rsidRPr="00180BE9" w:rsidRDefault="001B2FEA" w:rsidP="001B2FEA">
      <w:pPr>
        <w:spacing w:after="0" w:line="480" w:lineRule="auto"/>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 xml:space="preserve">24: </w:t>
      </w:r>
      <w:r w:rsidRPr="00180BE9">
        <w:rPr>
          <w:rFonts w:asciiTheme="majorBidi" w:hAnsiTheme="majorBidi" w:cstheme="majorBidi"/>
          <w:bCs/>
          <w:sz w:val="24"/>
          <w:szCs w:val="24"/>
        </w:rPr>
        <w:t>Correlation</w:t>
      </w:r>
      <w:r>
        <w:rPr>
          <w:rFonts w:asciiTheme="majorBidi" w:hAnsiTheme="majorBidi" w:cstheme="majorBidi"/>
          <w:bCs/>
          <w:sz w:val="24"/>
          <w:szCs w:val="24"/>
        </w:rPr>
        <w:t xml:space="preserve"> coefficients</w:t>
      </w:r>
      <w:r w:rsidRPr="00180BE9">
        <w:rPr>
          <w:rFonts w:asciiTheme="majorBidi" w:hAnsiTheme="majorBidi" w:cstheme="majorBidi"/>
          <w:bCs/>
          <w:sz w:val="24"/>
          <w:szCs w:val="24"/>
        </w:rPr>
        <w:t xml:space="preserve"> among performance </w:t>
      </w:r>
      <w:r>
        <w:rPr>
          <w:rFonts w:asciiTheme="majorBidi" w:hAnsiTheme="majorBidi" w:cstheme="majorBidi"/>
          <w:bCs/>
          <w:sz w:val="24"/>
          <w:szCs w:val="24"/>
        </w:rPr>
        <w:t>traits in the study area</w:t>
      </w:r>
      <w:r>
        <w:rPr>
          <w:rFonts w:asciiTheme="majorBidi" w:hAnsiTheme="majorBidi" w:cstheme="majorBidi"/>
          <w:bCs/>
          <w:sz w:val="24"/>
          <w:szCs w:val="24"/>
        </w:rPr>
        <w:tab/>
        <w:t>-</w:t>
      </w:r>
      <w:r>
        <w:rPr>
          <w:rFonts w:asciiTheme="majorBidi" w:hAnsiTheme="majorBidi" w:cstheme="majorBidi"/>
          <w:bCs/>
          <w:sz w:val="24"/>
          <w:szCs w:val="24"/>
        </w:rPr>
        <w:tab/>
        <w:t>113</w:t>
      </w:r>
    </w:p>
    <w:p w:rsidR="001B2FEA" w:rsidRDefault="001B2FEA" w:rsidP="001B2FEA">
      <w:pPr>
        <w:spacing w:after="0" w:line="480" w:lineRule="auto"/>
        <w:ind w:right="-746"/>
        <w:jc w:val="both"/>
        <w:rPr>
          <w:rFonts w:asciiTheme="majorBidi" w:hAnsiTheme="majorBidi" w:cstheme="majorBidi"/>
          <w:bCs/>
          <w:sz w:val="24"/>
          <w:szCs w:val="24"/>
        </w:rPr>
      </w:pPr>
      <w:r w:rsidRPr="00365715">
        <w:rPr>
          <w:rFonts w:asciiTheme="majorBidi" w:hAnsiTheme="majorBidi" w:cstheme="majorBidi"/>
          <w:sz w:val="24"/>
          <w:szCs w:val="24"/>
        </w:rPr>
        <w:t xml:space="preserve">Table </w:t>
      </w:r>
      <w:r>
        <w:rPr>
          <w:rFonts w:asciiTheme="majorBidi" w:hAnsiTheme="majorBidi" w:cstheme="majorBidi"/>
          <w:bCs/>
          <w:sz w:val="24"/>
          <w:szCs w:val="24"/>
        </w:rPr>
        <w:t>25: Overall m</w:t>
      </w:r>
      <w:r w:rsidRPr="00180BE9">
        <w:rPr>
          <w:rFonts w:asciiTheme="majorBidi" w:hAnsiTheme="majorBidi" w:cstheme="majorBidi"/>
          <w:bCs/>
          <w:sz w:val="24"/>
          <w:szCs w:val="24"/>
        </w:rPr>
        <w:t xml:space="preserve">eans of body </w:t>
      </w:r>
      <w:r>
        <w:rPr>
          <w:rFonts w:asciiTheme="majorBidi" w:hAnsiTheme="majorBidi" w:cstheme="majorBidi"/>
          <w:bCs/>
          <w:sz w:val="24"/>
          <w:szCs w:val="24"/>
        </w:rPr>
        <w:t>measurement</w:t>
      </w:r>
      <w:r w:rsidRPr="00180BE9">
        <w:rPr>
          <w:rFonts w:asciiTheme="majorBidi" w:hAnsiTheme="majorBidi" w:cstheme="majorBidi"/>
          <w:bCs/>
          <w:sz w:val="24"/>
          <w:szCs w:val="24"/>
        </w:rPr>
        <w:t xml:space="preserve"> of local chickens affected </w:t>
      </w:r>
    </w:p>
    <w:p w:rsidR="001B2FEA" w:rsidRPr="00180BE9" w:rsidRDefault="001B2FEA" w:rsidP="001B2FEA">
      <w:pPr>
        <w:spacing w:after="0" w:line="480" w:lineRule="auto"/>
        <w:ind w:right="-746"/>
        <w:jc w:val="both"/>
        <w:rPr>
          <w:rFonts w:asciiTheme="majorBidi" w:hAnsiTheme="majorBidi" w:cstheme="majorBidi"/>
          <w:bCs/>
          <w:sz w:val="24"/>
          <w:szCs w:val="24"/>
        </w:rPr>
      </w:pPr>
      <w:r>
        <w:rPr>
          <w:rFonts w:asciiTheme="majorBidi" w:hAnsiTheme="majorBidi" w:cstheme="majorBidi"/>
          <w:bCs/>
          <w:sz w:val="24"/>
          <w:szCs w:val="24"/>
        </w:rPr>
        <w:tab/>
        <w:t xml:space="preserve">    </w:t>
      </w:r>
      <w:proofErr w:type="gramStart"/>
      <w:r w:rsidRPr="00180BE9">
        <w:rPr>
          <w:rFonts w:asciiTheme="majorBidi" w:hAnsiTheme="majorBidi" w:cstheme="majorBidi"/>
          <w:bCs/>
          <w:sz w:val="24"/>
          <w:szCs w:val="24"/>
        </w:rPr>
        <w:t>by</w:t>
      </w:r>
      <w:proofErr w:type="gramEnd"/>
      <w:r w:rsidRPr="00180BE9">
        <w:rPr>
          <w:rFonts w:asciiTheme="majorBidi" w:hAnsiTheme="majorBidi" w:cstheme="majorBidi"/>
          <w:bCs/>
          <w:sz w:val="24"/>
          <w:szCs w:val="24"/>
        </w:rPr>
        <w:t xml:space="preserve"> plumage by</w:t>
      </w:r>
      <w:r>
        <w:rPr>
          <w:rFonts w:asciiTheme="majorBidi" w:hAnsiTheme="majorBidi" w:cstheme="majorBidi"/>
          <w:bCs/>
          <w:sz w:val="24"/>
          <w:szCs w:val="24"/>
        </w:rPr>
        <w:t xml:space="preserve"> state</w:t>
      </w:r>
      <w:r>
        <w:rPr>
          <w:rFonts w:asciiTheme="majorBidi" w:hAnsiTheme="majorBidi" w:cstheme="majorBidi"/>
          <w:bCs/>
          <w:sz w:val="24"/>
          <w:szCs w:val="24"/>
        </w:rPr>
        <w:tab/>
        <w:t>-</w:t>
      </w:r>
      <w:r>
        <w:rPr>
          <w:rFonts w:asciiTheme="majorBidi" w:hAnsiTheme="majorBidi" w:cstheme="majorBidi"/>
          <w:bCs/>
          <w:sz w:val="24"/>
          <w:szCs w:val="24"/>
        </w:rPr>
        <w:tab/>
        <w:t xml:space="preserve">                                                                        115</w:t>
      </w:r>
    </w:p>
    <w:p w:rsidR="001B2FEA" w:rsidRDefault="001B2FEA" w:rsidP="001B2FEA">
      <w:pPr>
        <w:spacing w:after="0" w:line="480" w:lineRule="auto"/>
        <w:ind w:right="-746"/>
        <w:jc w:val="both"/>
        <w:rPr>
          <w:rFonts w:asciiTheme="majorBidi" w:hAnsiTheme="majorBidi" w:cstheme="majorBidi"/>
          <w:bCs/>
          <w:sz w:val="24"/>
          <w:szCs w:val="24"/>
        </w:rPr>
      </w:pPr>
      <w:r w:rsidRPr="00365715">
        <w:rPr>
          <w:rFonts w:asciiTheme="majorBidi" w:hAnsiTheme="majorBidi" w:cstheme="majorBidi"/>
          <w:sz w:val="24"/>
          <w:szCs w:val="24"/>
        </w:rPr>
        <w:t>Table</w:t>
      </w:r>
      <w:r>
        <w:rPr>
          <w:rFonts w:asciiTheme="majorBidi" w:hAnsiTheme="majorBidi" w:cstheme="majorBidi"/>
          <w:bCs/>
          <w:sz w:val="24"/>
          <w:szCs w:val="24"/>
        </w:rPr>
        <w:t xml:space="preserve"> 26: Overall m</w:t>
      </w:r>
      <w:r w:rsidRPr="00180BE9">
        <w:rPr>
          <w:rFonts w:asciiTheme="majorBidi" w:hAnsiTheme="majorBidi" w:cstheme="majorBidi"/>
          <w:bCs/>
          <w:sz w:val="24"/>
          <w:szCs w:val="24"/>
        </w:rPr>
        <w:t xml:space="preserve">eans of body </w:t>
      </w:r>
      <w:r>
        <w:rPr>
          <w:rFonts w:asciiTheme="majorBidi" w:hAnsiTheme="majorBidi" w:cstheme="majorBidi"/>
          <w:bCs/>
          <w:sz w:val="24"/>
          <w:szCs w:val="24"/>
        </w:rPr>
        <w:t>measurement</w:t>
      </w:r>
      <w:r w:rsidRPr="00180BE9">
        <w:rPr>
          <w:rFonts w:asciiTheme="majorBidi" w:hAnsiTheme="majorBidi" w:cstheme="majorBidi"/>
          <w:bCs/>
          <w:sz w:val="24"/>
          <w:szCs w:val="24"/>
        </w:rPr>
        <w:t xml:space="preserve"> of local chickens affected </w:t>
      </w:r>
    </w:p>
    <w:p w:rsidR="001B2FEA" w:rsidRPr="00180BE9" w:rsidRDefault="001B2FEA" w:rsidP="001B2FEA">
      <w:pPr>
        <w:spacing w:after="0" w:line="480" w:lineRule="auto"/>
        <w:ind w:right="-746"/>
        <w:jc w:val="both"/>
        <w:rPr>
          <w:rFonts w:asciiTheme="majorBidi" w:hAnsiTheme="majorBidi" w:cstheme="majorBidi"/>
          <w:bCs/>
          <w:sz w:val="24"/>
          <w:szCs w:val="24"/>
        </w:rPr>
      </w:pPr>
      <w:r>
        <w:rPr>
          <w:rFonts w:asciiTheme="majorBidi" w:hAnsiTheme="majorBidi" w:cstheme="majorBidi"/>
          <w:bCs/>
          <w:sz w:val="24"/>
          <w:szCs w:val="24"/>
        </w:rPr>
        <w:tab/>
        <w:t xml:space="preserve">    </w:t>
      </w:r>
      <w:proofErr w:type="gramStart"/>
      <w:r w:rsidRPr="00180BE9">
        <w:rPr>
          <w:rFonts w:asciiTheme="majorBidi" w:hAnsiTheme="majorBidi" w:cstheme="majorBidi"/>
          <w:bCs/>
          <w:sz w:val="24"/>
          <w:szCs w:val="24"/>
        </w:rPr>
        <w:t>by</w:t>
      </w:r>
      <w:proofErr w:type="gramEnd"/>
      <w:r w:rsidRPr="00180BE9">
        <w:rPr>
          <w:rFonts w:asciiTheme="majorBidi" w:hAnsiTheme="majorBidi" w:cstheme="majorBidi"/>
          <w:bCs/>
          <w:sz w:val="24"/>
          <w:szCs w:val="24"/>
        </w:rPr>
        <w:t xml:space="preserve"> plumage by</w:t>
      </w:r>
      <w:r>
        <w:rPr>
          <w:rFonts w:asciiTheme="majorBidi" w:hAnsiTheme="majorBidi" w:cstheme="majorBidi"/>
          <w:bCs/>
          <w:sz w:val="24"/>
          <w:szCs w:val="24"/>
        </w:rPr>
        <w:t xml:space="preserve"> sex -</w:t>
      </w:r>
      <w:r>
        <w:rPr>
          <w:rFonts w:asciiTheme="majorBidi" w:hAnsiTheme="majorBidi" w:cstheme="majorBidi"/>
          <w:bCs/>
          <w:sz w:val="24"/>
          <w:szCs w:val="24"/>
        </w:rPr>
        <w:tab/>
        <w:t xml:space="preserve">                                                                                    116</w:t>
      </w:r>
    </w:p>
    <w:p w:rsidR="001B2FEA" w:rsidRPr="00180BE9" w:rsidRDefault="001B2FEA" w:rsidP="001B2FEA">
      <w:pPr>
        <w:spacing w:after="0" w:line="480" w:lineRule="auto"/>
        <w:rPr>
          <w:rFonts w:asciiTheme="majorBidi" w:eastAsia="Times New Roman" w:hAnsiTheme="majorBidi" w:cstheme="majorBidi"/>
          <w:bCs/>
          <w:caps/>
          <w:sz w:val="24"/>
          <w:szCs w:val="24"/>
          <w:u w:val="single"/>
        </w:rPr>
      </w:pPr>
      <w:r w:rsidRPr="00365715">
        <w:rPr>
          <w:rFonts w:asciiTheme="majorBidi" w:hAnsiTheme="majorBidi" w:cstheme="majorBidi"/>
          <w:sz w:val="24"/>
          <w:szCs w:val="24"/>
        </w:rPr>
        <w:t xml:space="preserve">Table </w:t>
      </w:r>
      <w:r>
        <w:rPr>
          <w:rFonts w:asciiTheme="majorBidi" w:eastAsia="Times New Roman" w:hAnsiTheme="majorBidi" w:cstheme="majorBidi"/>
          <w:bCs/>
          <w:sz w:val="24"/>
          <w:szCs w:val="24"/>
        </w:rPr>
        <w:t>27</w:t>
      </w:r>
      <w:r w:rsidRPr="00180BE9">
        <w:rPr>
          <w:rFonts w:asciiTheme="majorBidi" w:eastAsia="Times New Roman" w:hAnsiTheme="majorBidi" w:cstheme="majorBidi"/>
          <w:bCs/>
          <w:sz w:val="24"/>
          <w:szCs w:val="24"/>
        </w:rPr>
        <w:t>:</w:t>
      </w:r>
      <w:r>
        <w:rPr>
          <w:rFonts w:asciiTheme="majorBidi" w:hAnsiTheme="majorBidi" w:cstheme="majorBidi"/>
          <w:bCs/>
          <w:sz w:val="24"/>
          <w:szCs w:val="24"/>
        </w:rPr>
        <w:t xml:space="preserve"> </w:t>
      </w:r>
      <w:r w:rsidRPr="00180BE9">
        <w:rPr>
          <w:rFonts w:asciiTheme="majorBidi" w:hAnsiTheme="majorBidi" w:cstheme="majorBidi"/>
          <w:bCs/>
          <w:sz w:val="24"/>
          <w:szCs w:val="24"/>
        </w:rPr>
        <w:t xml:space="preserve">Means of egg </w:t>
      </w:r>
      <w:r>
        <w:rPr>
          <w:rFonts w:asciiTheme="majorBidi" w:hAnsiTheme="majorBidi" w:cstheme="majorBidi"/>
          <w:bCs/>
          <w:sz w:val="24"/>
          <w:szCs w:val="24"/>
        </w:rPr>
        <w:t>measurements</w:t>
      </w:r>
      <w:r w:rsidRPr="00180BE9">
        <w:rPr>
          <w:rFonts w:asciiTheme="majorBidi" w:hAnsiTheme="majorBidi" w:cstheme="majorBidi"/>
          <w:bCs/>
          <w:sz w:val="24"/>
          <w:szCs w:val="24"/>
        </w:rPr>
        <w:t xml:space="preserve"> affected by plumage </w:t>
      </w:r>
      <w:r>
        <w:rPr>
          <w:rFonts w:asciiTheme="majorBidi" w:hAnsiTheme="majorBidi" w:cstheme="majorBidi"/>
          <w:bCs/>
          <w:sz w:val="24"/>
          <w:szCs w:val="24"/>
        </w:rPr>
        <w:t xml:space="preserve">   -</w:t>
      </w:r>
      <w:r>
        <w:rPr>
          <w:rFonts w:asciiTheme="majorBidi" w:hAnsiTheme="majorBidi" w:cstheme="majorBidi"/>
          <w:bCs/>
          <w:sz w:val="24"/>
          <w:szCs w:val="24"/>
        </w:rPr>
        <w:tab/>
        <w:t xml:space="preserve">     -                              </w:t>
      </w:r>
      <w:r w:rsidRPr="00180BE9">
        <w:rPr>
          <w:rFonts w:asciiTheme="majorBidi" w:hAnsiTheme="majorBidi" w:cstheme="majorBidi"/>
          <w:bCs/>
          <w:sz w:val="24"/>
          <w:szCs w:val="24"/>
        </w:rPr>
        <w:t>1</w:t>
      </w:r>
      <w:r>
        <w:rPr>
          <w:rFonts w:asciiTheme="majorBidi" w:hAnsiTheme="majorBidi" w:cstheme="majorBidi"/>
          <w:bCs/>
          <w:sz w:val="24"/>
          <w:szCs w:val="24"/>
        </w:rPr>
        <w:t>17</w:t>
      </w: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1B2FEA">
      <w:pPr>
        <w:spacing w:after="0" w:line="240" w:lineRule="auto"/>
        <w:ind w:right="-330"/>
      </w:pPr>
    </w:p>
    <w:p w:rsidR="001B2FEA" w:rsidRDefault="001B2FEA" w:rsidP="00655C8F">
      <w:pPr>
        <w:jc w:val="center"/>
        <w:rPr>
          <w:rFonts w:ascii="Times New Roman" w:hAnsi="Times New Roman"/>
          <w:b/>
          <w:sz w:val="24"/>
          <w:szCs w:val="24"/>
          <w:lang w:val="en-GB"/>
        </w:rPr>
      </w:pPr>
      <w:r w:rsidRPr="00FB26EB">
        <w:rPr>
          <w:rFonts w:ascii="Times New Roman" w:hAnsi="Times New Roman"/>
          <w:b/>
          <w:sz w:val="24"/>
          <w:szCs w:val="24"/>
          <w:lang w:val="en-GB"/>
        </w:rPr>
        <w:t xml:space="preserve">LIST OF </w:t>
      </w:r>
      <w:r>
        <w:rPr>
          <w:rFonts w:ascii="Times New Roman" w:hAnsi="Times New Roman"/>
          <w:b/>
          <w:sz w:val="24"/>
          <w:szCs w:val="24"/>
          <w:lang w:val="en-GB"/>
        </w:rPr>
        <w:t>PLATES</w:t>
      </w:r>
    </w:p>
    <w:p w:rsidR="001B2FEA" w:rsidRDefault="001B2FEA" w:rsidP="001B2FEA">
      <w:pPr>
        <w:spacing w:after="0" w:line="480" w:lineRule="auto"/>
        <w:rPr>
          <w:rFonts w:asciiTheme="majorBidi" w:hAnsiTheme="majorBidi" w:cstheme="majorBidi"/>
          <w:sz w:val="24"/>
          <w:szCs w:val="24"/>
        </w:rPr>
      </w:pPr>
      <w:r>
        <w:rPr>
          <w:rFonts w:asciiTheme="majorBidi" w:hAnsiTheme="majorBidi" w:cstheme="majorBidi"/>
          <w:sz w:val="24"/>
          <w:szCs w:val="24"/>
        </w:rPr>
        <w:t xml:space="preserve">   </w:t>
      </w:r>
      <w:r w:rsidRPr="00365715">
        <w:rPr>
          <w:rFonts w:asciiTheme="majorBidi" w:hAnsiTheme="majorBidi" w:cstheme="majorBidi"/>
          <w:sz w:val="24"/>
          <w:szCs w:val="24"/>
        </w:rPr>
        <w:t xml:space="preserve">                                                                                                                                 </w:t>
      </w:r>
    </w:p>
    <w:p w:rsidR="001B2FEA" w:rsidRDefault="001B2FEA" w:rsidP="001B2FEA">
      <w:pPr>
        <w:spacing w:after="0" w:line="480" w:lineRule="auto"/>
        <w:rPr>
          <w:rFonts w:asciiTheme="majorBidi" w:hAnsiTheme="majorBidi" w:cstheme="majorBidi"/>
          <w:sz w:val="24"/>
          <w:szCs w:val="24"/>
        </w:rPr>
      </w:pPr>
      <w:r>
        <w:rPr>
          <w:rFonts w:asciiTheme="majorBidi" w:hAnsiTheme="majorBidi" w:cstheme="majorBidi"/>
          <w:sz w:val="24"/>
          <w:szCs w:val="24"/>
        </w:rPr>
        <w:t xml:space="preserve">Plate I:  Four comb phenotypes in chicken    </w:t>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rPr>
        <w:tab/>
        <w:t>-</w:t>
      </w:r>
      <w:r>
        <w:rPr>
          <w:rFonts w:asciiTheme="majorBidi" w:hAnsiTheme="majorBidi" w:cstheme="majorBidi"/>
          <w:sz w:val="24"/>
          <w:szCs w:val="24"/>
        </w:rPr>
        <w:tab/>
        <w:t>-</w:t>
      </w:r>
      <w:r>
        <w:rPr>
          <w:rFonts w:asciiTheme="majorBidi" w:hAnsiTheme="majorBidi" w:cstheme="majorBidi"/>
          <w:sz w:val="24"/>
          <w:szCs w:val="24"/>
        </w:rPr>
        <w:tab/>
        <w:t>-</w:t>
      </w:r>
      <w:r>
        <w:rPr>
          <w:rFonts w:asciiTheme="majorBidi" w:hAnsiTheme="majorBidi" w:cstheme="majorBidi"/>
          <w:sz w:val="24"/>
          <w:szCs w:val="24"/>
        </w:rPr>
        <w:tab/>
        <w:t>-</w:t>
      </w:r>
      <w:r>
        <w:rPr>
          <w:rFonts w:asciiTheme="majorBidi" w:hAnsiTheme="majorBidi" w:cstheme="majorBidi"/>
          <w:sz w:val="24"/>
          <w:szCs w:val="24"/>
        </w:rPr>
        <w:tab/>
        <w:t>26</w:t>
      </w:r>
    </w:p>
    <w:p w:rsidR="001B2FEA" w:rsidRPr="00FB26EB" w:rsidRDefault="001B2FEA" w:rsidP="001B2FEA">
      <w:pPr>
        <w:pStyle w:val="Header"/>
        <w:tabs>
          <w:tab w:val="clear" w:pos="4536"/>
          <w:tab w:val="clear" w:pos="9072"/>
        </w:tabs>
        <w:spacing w:line="480" w:lineRule="auto"/>
        <w:rPr>
          <w:rFonts w:ascii="Times New Roman" w:hAnsi="Times New Roman"/>
          <w:sz w:val="24"/>
          <w:szCs w:val="24"/>
        </w:rPr>
      </w:pPr>
      <w:r>
        <w:rPr>
          <w:rFonts w:asciiTheme="majorBidi" w:hAnsiTheme="majorBidi" w:cstheme="majorBidi"/>
          <w:sz w:val="24"/>
          <w:szCs w:val="24"/>
        </w:rPr>
        <w:t>Plate</w:t>
      </w:r>
      <w:r>
        <w:rPr>
          <w:rFonts w:ascii="Times New Roman" w:hAnsi="Times New Roman"/>
          <w:sz w:val="24"/>
          <w:szCs w:val="24"/>
          <w:lang w:val="en-GB"/>
        </w:rPr>
        <w:t xml:space="preserve"> II</w:t>
      </w:r>
      <w:r w:rsidRPr="00FB26EB">
        <w:rPr>
          <w:rFonts w:ascii="Times New Roman" w:hAnsi="Times New Roman"/>
          <w:sz w:val="24"/>
          <w:szCs w:val="24"/>
          <w:lang w:val="en-GB"/>
        </w:rPr>
        <w:t>: Common backya</w:t>
      </w:r>
      <w:r>
        <w:rPr>
          <w:rFonts w:ascii="Times New Roman" w:hAnsi="Times New Roman"/>
          <w:sz w:val="24"/>
          <w:szCs w:val="24"/>
          <w:lang w:val="en-GB"/>
        </w:rPr>
        <w:t>rd poultry housing</w:t>
      </w:r>
      <w:r>
        <w:rPr>
          <w:rFonts w:ascii="Times New Roman" w:hAnsi="Times New Roman"/>
          <w:sz w:val="24"/>
          <w:szCs w:val="24"/>
          <w:lang w:val="en-GB"/>
        </w:rPr>
        <w:tab/>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73</w:t>
      </w:r>
    </w:p>
    <w:p w:rsidR="001B2FEA" w:rsidRDefault="001B2FEA" w:rsidP="001B2FEA">
      <w:pPr>
        <w:spacing w:line="480" w:lineRule="auto"/>
        <w:rPr>
          <w:rFonts w:ascii="Times New Roman" w:hAnsi="Times New Roman"/>
          <w:sz w:val="24"/>
          <w:szCs w:val="24"/>
          <w:lang w:val="en-GB"/>
        </w:rPr>
      </w:pPr>
      <w:r>
        <w:rPr>
          <w:rFonts w:asciiTheme="majorBidi" w:hAnsiTheme="majorBidi" w:cstheme="majorBidi"/>
          <w:sz w:val="24"/>
          <w:szCs w:val="24"/>
        </w:rPr>
        <w:t>Plate</w:t>
      </w:r>
      <w:r>
        <w:rPr>
          <w:rFonts w:ascii="Times New Roman" w:hAnsi="Times New Roman"/>
          <w:sz w:val="24"/>
          <w:szCs w:val="24"/>
          <w:lang w:val="en-GB"/>
        </w:rPr>
        <w:t xml:space="preserve"> III</w:t>
      </w:r>
      <w:r w:rsidRPr="00FB26EB">
        <w:rPr>
          <w:rFonts w:ascii="Times New Roman" w:hAnsi="Times New Roman"/>
          <w:sz w:val="24"/>
          <w:szCs w:val="24"/>
          <w:lang w:val="en-GB"/>
        </w:rPr>
        <w:t>:</w:t>
      </w:r>
      <w:r>
        <w:rPr>
          <w:rFonts w:ascii="Times New Roman" w:hAnsi="Times New Roman"/>
          <w:sz w:val="24"/>
          <w:szCs w:val="24"/>
          <w:lang w:val="en-GB"/>
        </w:rPr>
        <w:t xml:space="preserve"> </w:t>
      </w:r>
      <w:r w:rsidRPr="00FB26EB">
        <w:rPr>
          <w:rFonts w:ascii="Times New Roman" w:hAnsi="Times New Roman"/>
          <w:sz w:val="24"/>
          <w:szCs w:val="24"/>
          <w:lang w:val="en-GB"/>
        </w:rPr>
        <w:t>Measurements of bod</w:t>
      </w:r>
      <w:r>
        <w:rPr>
          <w:rFonts w:ascii="Times New Roman" w:hAnsi="Times New Roman"/>
          <w:sz w:val="24"/>
          <w:szCs w:val="24"/>
          <w:lang w:val="en-GB"/>
        </w:rPr>
        <w:t>y parts in chickens</w:t>
      </w:r>
      <w:r>
        <w:rPr>
          <w:rFonts w:ascii="Times New Roman" w:hAnsi="Times New Roman"/>
          <w:sz w:val="24"/>
          <w:szCs w:val="24"/>
          <w:lang w:val="en-GB"/>
        </w:rPr>
        <w:tab/>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75</w:t>
      </w:r>
    </w:p>
    <w:p w:rsidR="001B2FEA" w:rsidRPr="005B3A4E" w:rsidRDefault="001B2FEA" w:rsidP="001B2FEA">
      <w:pPr>
        <w:spacing w:line="480" w:lineRule="auto"/>
        <w:rPr>
          <w:rFonts w:ascii="Times New Roman" w:hAnsi="Times New Roman"/>
          <w:sz w:val="24"/>
          <w:szCs w:val="24"/>
        </w:rPr>
      </w:pPr>
      <w:r>
        <w:rPr>
          <w:rFonts w:asciiTheme="majorBidi" w:hAnsiTheme="majorBidi" w:cstheme="majorBidi"/>
          <w:sz w:val="24"/>
          <w:szCs w:val="24"/>
        </w:rPr>
        <w:t>Plate</w:t>
      </w:r>
      <w:r>
        <w:rPr>
          <w:rFonts w:ascii="Times New Roman" w:hAnsi="Times New Roman"/>
          <w:sz w:val="24"/>
          <w:szCs w:val="24"/>
          <w:lang w:val="en-GB"/>
        </w:rPr>
        <w:t xml:space="preserve"> IV</w:t>
      </w:r>
      <w:r w:rsidRPr="00FB26EB">
        <w:rPr>
          <w:rFonts w:ascii="Times New Roman" w:hAnsi="Times New Roman"/>
          <w:sz w:val="24"/>
          <w:szCs w:val="24"/>
          <w:lang w:val="en-GB"/>
        </w:rPr>
        <w:t>: Single comb type and mottled</w:t>
      </w:r>
      <w:r>
        <w:rPr>
          <w:rFonts w:ascii="Times New Roman" w:hAnsi="Times New Roman"/>
          <w:sz w:val="24"/>
          <w:szCs w:val="24"/>
          <w:lang w:val="en-GB"/>
        </w:rPr>
        <w:t xml:space="preserve"> plumage colouration</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91</w:t>
      </w:r>
    </w:p>
    <w:p w:rsidR="001B2FEA" w:rsidRPr="00FB26EB" w:rsidRDefault="001B2FEA" w:rsidP="001B2FEA">
      <w:pPr>
        <w:spacing w:line="480" w:lineRule="auto"/>
        <w:rPr>
          <w:rFonts w:ascii="Times New Roman" w:hAnsi="Times New Roman"/>
          <w:sz w:val="24"/>
          <w:szCs w:val="24"/>
        </w:rPr>
      </w:pPr>
      <w:r>
        <w:rPr>
          <w:rFonts w:asciiTheme="majorBidi" w:hAnsiTheme="majorBidi" w:cstheme="majorBidi"/>
          <w:sz w:val="24"/>
          <w:szCs w:val="24"/>
        </w:rPr>
        <w:t>Plate</w:t>
      </w:r>
      <w:r>
        <w:rPr>
          <w:rFonts w:ascii="Times New Roman" w:hAnsi="Times New Roman"/>
          <w:sz w:val="24"/>
          <w:szCs w:val="24"/>
        </w:rPr>
        <w:t xml:space="preserve"> V</w:t>
      </w:r>
      <w:r w:rsidRPr="00FB26EB">
        <w:rPr>
          <w:rFonts w:ascii="Times New Roman" w:hAnsi="Times New Roman"/>
          <w:sz w:val="24"/>
          <w:szCs w:val="24"/>
        </w:rPr>
        <w:t>: Dominant</w:t>
      </w:r>
      <w:r>
        <w:rPr>
          <w:rFonts w:ascii="Times New Roman" w:hAnsi="Times New Roman"/>
          <w:sz w:val="24"/>
          <w:szCs w:val="24"/>
        </w:rPr>
        <w:t xml:space="preserve"> brown plumage </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93</w:t>
      </w:r>
    </w:p>
    <w:p w:rsidR="001B2FEA" w:rsidRDefault="001B2FEA" w:rsidP="001B2FEA">
      <w:pPr>
        <w:spacing w:line="480" w:lineRule="auto"/>
        <w:rPr>
          <w:rFonts w:ascii="Times New Roman" w:hAnsi="Times New Roman"/>
          <w:sz w:val="24"/>
          <w:szCs w:val="24"/>
        </w:rPr>
      </w:pPr>
      <w:r>
        <w:rPr>
          <w:rFonts w:asciiTheme="majorBidi" w:hAnsiTheme="majorBidi" w:cstheme="majorBidi"/>
          <w:sz w:val="24"/>
          <w:szCs w:val="24"/>
        </w:rPr>
        <w:t>Plate</w:t>
      </w:r>
      <w:r>
        <w:rPr>
          <w:rFonts w:ascii="Times New Roman" w:hAnsi="Times New Roman"/>
          <w:sz w:val="24"/>
          <w:szCs w:val="24"/>
        </w:rPr>
        <w:t xml:space="preserve"> VI</w:t>
      </w:r>
      <w:r w:rsidRPr="00FB26EB">
        <w:rPr>
          <w:rFonts w:ascii="Times New Roman" w:hAnsi="Times New Roman"/>
          <w:sz w:val="24"/>
          <w:szCs w:val="24"/>
        </w:rPr>
        <w:t>: Dominant red comb,</w:t>
      </w:r>
      <w:r>
        <w:rPr>
          <w:rFonts w:ascii="Times New Roman" w:hAnsi="Times New Roman"/>
          <w:sz w:val="24"/>
          <w:szCs w:val="24"/>
        </w:rPr>
        <w:t xml:space="preserve"> ear lobe and yellow eye colour </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94</w:t>
      </w:r>
    </w:p>
    <w:p w:rsidR="001B2FEA" w:rsidRDefault="001B2FEA" w:rsidP="001B2FEA">
      <w:pPr>
        <w:spacing w:line="480" w:lineRule="auto"/>
        <w:rPr>
          <w:rFonts w:ascii="Times New Roman" w:hAnsi="Times New Roman"/>
          <w:sz w:val="24"/>
          <w:szCs w:val="24"/>
          <w:lang w:val="en-GB"/>
        </w:rPr>
      </w:pPr>
      <w:r>
        <w:rPr>
          <w:rFonts w:asciiTheme="majorBidi" w:hAnsiTheme="majorBidi" w:cstheme="majorBidi"/>
          <w:sz w:val="24"/>
          <w:szCs w:val="24"/>
        </w:rPr>
        <w:t>Plate</w:t>
      </w:r>
      <w:r>
        <w:rPr>
          <w:rFonts w:ascii="Times New Roman" w:hAnsi="Times New Roman"/>
          <w:sz w:val="24"/>
          <w:szCs w:val="24"/>
          <w:lang w:val="en-GB"/>
        </w:rPr>
        <w:t xml:space="preserve"> VIII</w:t>
      </w:r>
      <w:r w:rsidRPr="00FB26EB">
        <w:rPr>
          <w:rFonts w:ascii="Times New Roman" w:hAnsi="Times New Roman"/>
          <w:sz w:val="24"/>
          <w:szCs w:val="24"/>
          <w:lang w:val="en-GB"/>
        </w:rPr>
        <w:t>:</w:t>
      </w:r>
      <w:r>
        <w:rPr>
          <w:rFonts w:ascii="Times New Roman" w:hAnsi="Times New Roman"/>
          <w:sz w:val="24"/>
          <w:szCs w:val="24"/>
          <w:lang w:val="en-GB"/>
        </w:rPr>
        <w:t xml:space="preserve"> </w:t>
      </w:r>
      <w:r w:rsidRPr="00FB26EB">
        <w:rPr>
          <w:rFonts w:ascii="Times New Roman" w:hAnsi="Times New Roman"/>
          <w:sz w:val="24"/>
          <w:szCs w:val="24"/>
          <w:lang w:val="en-GB"/>
        </w:rPr>
        <w:t xml:space="preserve">Common beak </w:t>
      </w:r>
      <w:r>
        <w:rPr>
          <w:rFonts w:ascii="Times New Roman" w:hAnsi="Times New Roman"/>
          <w:sz w:val="24"/>
          <w:szCs w:val="24"/>
          <w:lang w:val="en-GB"/>
        </w:rPr>
        <w:t>and shank colours</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95</w:t>
      </w:r>
    </w:p>
    <w:p w:rsidR="001B2FEA" w:rsidRPr="00FB26EB" w:rsidRDefault="001B2FEA" w:rsidP="001B2FEA">
      <w:pPr>
        <w:spacing w:line="480" w:lineRule="auto"/>
        <w:outlineLvl w:val="0"/>
        <w:rPr>
          <w:rFonts w:ascii="Times New Roman" w:hAnsi="Times New Roman"/>
          <w:sz w:val="24"/>
          <w:szCs w:val="24"/>
        </w:rPr>
      </w:pPr>
    </w:p>
    <w:p w:rsidR="001B2FEA" w:rsidRDefault="001B2FEA" w:rsidP="001B2FEA">
      <w:pPr>
        <w:spacing w:line="480" w:lineRule="auto"/>
        <w:jc w:val="center"/>
        <w:outlineLvl w:val="0"/>
        <w:rPr>
          <w:rFonts w:ascii="Times New Roman" w:hAnsi="Times New Roman"/>
          <w:b/>
          <w:sz w:val="24"/>
          <w:szCs w:val="24"/>
        </w:rPr>
      </w:pPr>
    </w:p>
    <w:p w:rsidR="001B2FEA" w:rsidRDefault="001B2FEA" w:rsidP="001B2FEA">
      <w:pPr>
        <w:spacing w:line="480" w:lineRule="auto"/>
        <w:jc w:val="center"/>
        <w:outlineLvl w:val="0"/>
        <w:rPr>
          <w:rFonts w:ascii="Times New Roman" w:hAnsi="Times New Roman"/>
          <w:b/>
          <w:sz w:val="24"/>
          <w:szCs w:val="24"/>
        </w:rPr>
      </w:pPr>
    </w:p>
    <w:p w:rsidR="001B2FEA" w:rsidRDefault="001B2FEA" w:rsidP="001B2FEA">
      <w:pPr>
        <w:spacing w:line="480" w:lineRule="auto"/>
        <w:jc w:val="center"/>
        <w:outlineLvl w:val="0"/>
        <w:rPr>
          <w:rFonts w:ascii="Times New Roman" w:hAnsi="Times New Roman"/>
          <w:b/>
          <w:sz w:val="24"/>
          <w:szCs w:val="24"/>
        </w:rPr>
      </w:pPr>
    </w:p>
    <w:p w:rsidR="001B2FEA" w:rsidRDefault="001B2FEA" w:rsidP="001B2FEA">
      <w:pPr>
        <w:spacing w:line="480" w:lineRule="auto"/>
        <w:jc w:val="center"/>
        <w:outlineLvl w:val="0"/>
        <w:rPr>
          <w:rFonts w:ascii="Times New Roman" w:hAnsi="Times New Roman"/>
          <w:b/>
          <w:sz w:val="24"/>
          <w:szCs w:val="24"/>
        </w:rPr>
      </w:pPr>
    </w:p>
    <w:p w:rsidR="001B2FEA" w:rsidRDefault="001B2FEA" w:rsidP="001B2FEA">
      <w:pPr>
        <w:spacing w:line="480" w:lineRule="auto"/>
        <w:jc w:val="center"/>
        <w:outlineLvl w:val="0"/>
        <w:rPr>
          <w:rFonts w:ascii="Times New Roman" w:hAnsi="Times New Roman"/>
          <w:b/>
          <w:sz w:val="24"/>
          <w:szCs w:val="24"/>
        </w:rPr>
      </w:pPr>
    </w:p>
    <w:p w:rsidR="001B2FEA" w:rsidRDefault="001B2FEA" w:rsidP="001B2FEA">
      <w:pPr>
        <w:rPr>
          <w:rFonts w:ascii="Times New Roman" w:hAnsi="Times New Roman"/>
          <w:b/>
          <w:sz w:val="24"/>
          <w:szCs w:val="24"/>
        </w:rPr>
      </w:pPr>
      <w:r>
        <w:rPr>
          <w:rFonts w:ascii="Times New Roman" w:hAnsi="Times New Roman"/>
          <w:b/>
          <w:sz w:val="24"/>
          <w:szCs w:val="24"/>
        </w:rPr>
        <w:br w:type="page"/>
      </w:r>
    </w:p>
    <w:p w:rsidR="001B2FEA" w:rsidRDefault="001B2FEA" w:rsidP="001B2FEA">
      <w:pPr>
        <w:spacing w:line="480" w:lineRule="auto"/>
        <w:jc w:val="center"/>
        <w:outlineLvl w:val="0"/>
        <w:rPr>
          <w:rFonts w:ascii="Times New Roman" w:hAnsi="Times New Roman"/>
          <w:b/>
          <w:sz w:val="24"/>
          <w:szCs w:val="24"/>
        </w:rPr>
      </w:pPr>
      <w:r w:rsidRPr="00FB26EB">
        <w:rPr>
          <w:rFonts w:ascii="Times New Roman" w:hAnsi="Times New Roman"/>
          <w:b/>
          <w:sz w:val="24"/>
          <w:szCs w:val="24"/>
        </w:rPr>
        <w:lastRenderedPageBreak/>
        <w:t>LIST OF APPENDICES</w:t>
      </w:r>
    </w:p>
    <w:p w:rsidR="001B2FEA" w:rsidRPr="00365715" w:rsidRDefault="001B2FEA" w:rsidP="001B2FEA">
      <w:pPr>
        <w:spacing w:after="0" w:line="480" w:lineRule="auto"/>
        <w:rPr>
          <w:rFonts w:asciiTheme="majorBidi" w:hAnsiTheme="majorBidi" w:cstheme="majorBidi"/>
          <w:sz w:val="24"/>
          <w:szCs w:val="24"/>
        </w:rPr>
      </w:pPr>
      <w:r w:rsidRPr="00365715">
        <w:rPr>
          <w:rFonts w:asciiTheme="majorBidi" w:hAnsiTheme="majorBidi" w:cstheme="majorBidi"/>
          <w:sz w:val="24"/>
          <w:szCs w:val="24"/>
        </w:rPr>
        <w:t xml:space="preserve">                                                                                                              </w:t>
      </w:r>
    </w:p>
    <w:p w:rsidR="001B2FEA" w:rsidRPr="00FB26EB" w:rsidRDefault="001B2FEA" w:rsidP="001B2FEA">
      <w:pPr>
        <w:spacing w:after="0" w:line="480" w:lineRule="auto"/>
        <w:outlineLvl w:val="0"/>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1:</w:t>
      </w:r>
      <w:r>
        <w:rPr>
          <w:rFonts w:ascii="Times New Roman" w:hAnsi="Times New Roman"/>
          <w:sz w:val="24"/>
          <w:szCs w:val="24"/>
        </w:rPr>
        <w:tab/>
      </w:r>
      <w:r w:rsidRPr="00FB26EB">
        <w:rPr>
          <w:rFonts w:ascii="Times New Roman" w:hAnsi="Times New Roman"/>
          <w:sz w:val="24"/>
          <w:szCs w:val="24"/>
        </w:rPr>
        <w:t xml:space="preserve"> Field Questionnaire</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157</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2: </w:t>
      </w:r>
      <w:r>
        <w:rPr>
          <w:rFonts w:ascii="Times New Roman" w:hAnsi="Times New Roman"/>
          <w:bCs/>
          <w:sz w:val="24"/>
          <w:szCs w:val="24"/>
          <w:lang w:val="en-GB"/>
        </w:rPr>
        <w:tab/>
      </w:r>
      <w:r w:rsidRPr="00FB26EB">
        <w:rPr>
          <w:rFonts w:ascii="Times New Roman" w:hAnsi="Times New Roman"/>
          <w:bCs/>
          <w:sz w:val="24"/>
          <w:szCs w:val="24"/>
          <w:lang w:val="en-GB"/>
        </w:rPr>
        <w:t>Body measurements</w:t>
      </w:r>
      <w:r>
        <w:rPr>
          <w:rFonts w:ascii="Times New Roman" w:hAnsi="Times New Roman"/>
          <w:bCs/>
          <w:sz w:val="24"/>
          <w:szCs w:val="24"/>
          <w:lang w:val="en-GB"/>
        </w:rPr>
        <w:t xml:space="preserve"> by states (Overall)</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167</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3: </w:t>
      </w:r>
      <w:r>
        <w:rPr>
          <w:rFonts w:ascii="Times New Roman" w:hAnsi="Times New Roman"/>
          <w:bCs/>
          <w:sz w:val="24"/>
          <w:szCs w:val="24"/>
          <w:lang w:val="en-GB"/>
        </w:rPr>
        <w:tab/>
      </w:r>
      <w:r w:rsidRPr="00FB26EB">
        <w:rPr>
          <w:rFonts w:ascii="Times New Roman" w:hAnsi="Times New Roman"/>
          <w:bCs/>
          <w:sz w:val="24"/>
          <w:szCs w:val="24"/>
          <w:lang w:val="en-GB"/>
        </w:rPr>
        <w:t>Body measurements by Sex by states</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169</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4: </w:t>
      </w:r>
      <w:r>
        <w:rPr>
          <w:rFonts w:ascii="Times New Roman" w:hAnsi="Times New Roman"/>
          <w:sz w:val="24"/>
          <w:szCs w:val="24"/>
          <w:lang w:val="en-GB"/>
        </w:rPr>
        <w:tab/>
      </w:r>
      <w:r w:rsidRPr="00FB26EB">
        <w:rPr>
          <w:rFonts w:ascii="Times New Roman" w:hAnsi="Times New Roman"/>
          <w:sz w:val="24"/>
          <w:szCs w:val="24"/>
          <w:lang w:val="en-GB"/>
        </w:rPr>
        <w:t>Linear body measurement of indigenous chickens in Benue State (cm)</w:t>
      </w:r>
      <w:r>
        <w:rPr>
          <w:rFonts w:ascii="Times New Roman" w:hAnsi="Times New Roman"/>
          <w:sz w:val="24"/>
          <w:szCs w:val="24"/>
          <w:lang w:val="en-GB"/>
        </w:rPr>
        <w:tab/>
        <w:t>171</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5: </w:t>
      </w:r>
      <w:r>
        <w:rPr>
          <w:rFonts w:ascii="Times New Roman" w:hAnsi="Times New Roman"/>
          <w:bCs/>
          <w:sz w:val="24"/>
          <w:szCs w:val="24"/>
          <w:lang w:val="en-GB"/>
        </w:rPr>
        <w:tab/>
      </w:r>
      <w:r w:rsidRPr="00FB26EB">
        <w:rPr>
          <w:rFonts w:ascii="Times New Roman" w:hAnsi="Times New Roman"/>
          <w:bCs/>
          <w:sz w:val="24"/>
          <w:szCs w:val="24"/>
          <w:lang w:val="en-GB"/>
        </w:rPr>
        <w:t>Body measureme</w:t>
      </w:r>
      <w:r>
        <w:rPr>
          <w:rFonts w:ascii="Times New Roman" w:hAnsi="Times New Roman"/>
          <w:bCs/>
          <w:sz w:val="24"/>
          <w:szCs w:val="24"/>
          <w:lang w:val="en-GB"/>
        </w:rPr>
        <w:t>nts in Benue by Sex.</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172</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6:  </w:t>
      </w:r>
      <w:r>
        <w:rPr>
          <w:rFonts w:ascii="Times New Roman" w:hAnsi="Times New Roman"/>
          <w:bCs/>
          <w:sz w:val="24"/>
          <w:szCs w:val="24"/>
          <w:lang w:val="en-GB"/>
        </w:rPr>
        <w:tab/>
      </w:r>
      <w:r w:rsidRPr="00FB26EB">
        <w:rPr>
          <w:rFonts w:ascii="Times New Roman" w:hAnsi="Times New Roman"/>
          <w:bCs/>
          <w:sz w:val="24"/>
          <w:szCs w:val="24"/>
          <w:lang w:val="en-GB"/>
        </w:rPr>
        <w:t xml:space="preserve">Body measurements in Benue state by LGA by sex </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173</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7: </w:t>
      </w:r>
      <w:r>
        <w:rPr>
          <w:rFonts w:ascii="Times New Roman" w:hAnsi="Times New Roman"/>
          <w:sz w:val="24"/>
          <w:szCs w:val="24"/>
          <w:lang w:val="en-GB"/>
        </w:rPr>
        <w:tab/>
      </w:r>
      <w:r w:rsidRPr="00FB26EB">
        <w:rPr>
          <w:rFonts w:ascii="Times New Roman" w:hAnsi="Times New Roman"/>
          <w:sz w:val="24"/>
          <w:szCs w:val="24"/>
          <w:lang w:val="en-GB"/>
        </w:rPr>
        <w:t xml:space="preserve">Linear body measurement of indigenous chickens </w:t>
      </w:r>
      <w:r>
        <w:rPr>
          <w:rFonts w:ascii="Times New Roman" w:hAnsi="Times New Roman"/>
          <w:sz w:val="24"/>
          <w:szCs w:val="24"/>
          <w:lang w:val="en-GB"/>
        </w:rPr>
        <w:t>in Kogi State (cm)</w:t>
      </w:r>
      <w:r>
        <w:rPr>
          <w:rFonts w:ascii="Times New Roman" w:hAnsi="Times New Roman"/>
          <w:sz w:val="24"/>
          <w:szCs w:val="24"/>
          <w:lang w:val="en-GB"/>
        </w:rPr>
        <w:tab/>
        <w:t>175</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8: </w:t>
      </w:r>
      <w:r>
        <w:rPr>
          <w:rFonts w:ascii="Times New Roman" w:hAnsi="Times New Roman"/>
          <w:bCs/>
          <w:sz w:val="24"/>
          <w:szCs w:val="24"/>
          <w:lang w:val="en-GB"/>
        </w:rPr>
        <w:tab/>
      </w:r>
      <w:r w:rsidRPr="00FB26EB">
        <w:rPr>
          <w:rFonts w:ascii="Times New Roman" w:hAnsi="Times New Roman"/>
          <w:bCs/>
          <w:sz w:val="24"/>
          <w:szCs w:val="24"/>
          <w:lang w:val="en-GB"/>
        </w:rPr>
        <w:t>Body measurements in Kogi state by Sex.</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176</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9: </w:t>
      </w:r>
      <w:r>
        <w:rPr>
          <w:rFonts w:ascii="Times New Roman" w:hAnsi="Times New Roman"/>
          <w:bCs/>
          <w:sz w:val="24"/>
          <w:szCs w:val="24"/>
          <w:lang w:val="en-GB"/>
        </w:rPr>
        <w:tab/>
      </w:r>
      <w:r w:rsidRPr="00FB26EB">
        <w:rPr>
          <w:rFonts w:ascii="Times New Roman" w:hAnsi="Times New Roman"/>
          <w:bCs/>
          <w:sz w:val="24"/>
          <w:szCs w:val="24"/>
          <w:lang w:val="en-GB"/>
        </w:rPr>
        <w:t xml:space="preserve">Body measurements in Kogi state by LGA by sex in </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Pr>
          <w:rFonts w:ascii="Times New Roman" w:hAnsi="Times New Roman"/>
          <w:bCs/>
          <w:sz w:val="24"/>
          <w:szCs w:val="24"/>
          <w:lang w:val="en-GB"/>
        </w:rPr>
        <w:tab/>
        <w:t>177</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10: </w:t>
      </w:r>
      <w:r>
        <w:rPr>
          <w:rFonts w:ascii="Times New Roman" w:hAnsi="Times New Roman"/>
          <w:sz w:val="24"/>
          <w:szCs w:val="24"/>
          <w:lang w:val="en-GB"/>
        </w:rPr>
        <w:tab/>
      </w:r>
      <w:r w:rsidRPr="00FB26EB">
        <w:rPr>
          <w:rFonts w:ascii="Times New Roman" w:hAnsi="Times New Roman"/>
          <w:sz w:val="24"/>
          <w:szCs w:val="24"/>
          <w:lang w:val="en-GB"/>
        </w:rPr>
        <w:t>Body measurement of indigenous chick</w:t>
      </w:r>
      <w:r>
        <w:rPr>
          <w:rFonts w:ascii="Times New Roman" w:hAnsi="Times New Roman"/>
          <w:sz w:val="24"/>
          <w:szCs w:val="24"/>
          <w:lang w:val="en-GB"/>
        </w:rPr>
        <w:t>ens in Nasarawa State (cm)</w:t>
      </w:r>
      <w:r>
        <w:rPr>
          <w:rFonts w:ascii="Times New Roman" w:hAnsi="Times New Roman"/>
          <w:sz w:val="24"/>
          <w:szCs w:val="24"/>
          <w:lang w:val="en-GB"/>
        </w:rPr>
        <w:tab/>
        <w:t>-</w:t>
      </w:r>
      <w:r>
        <w:rPr>
          <w:rFonts w:ascii="Times New Roman" w:hAnsi="Times New Roman"/>
          <w:sz w:val="24"/>
          <w:szCs w:val="24"/>
          <w:lang w:val="en-GB"/>
        </w:rPr>
        <w:tab/>
        <w:t>179</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11: </w:t>
      </w:r>
      <w:r>
        <w:rPr>
          <w:rFonts w:ascii="Times New Roman" w:hAnsi="Times New Roman"/>
          <w:bCs/>
          <w:sz w:val="24"/>
          <w:szCs w:val="24"/>
          <w:lang w:val="en-GB"/>
        </w:rPr>
        <w:tab/>
      </w:r>
      <w:r w:rsidRPr="00FB26EB">
        <w:rPr>
          <w:rFonts w:ascii="Times New Roman" w:hAnsi="Times New Roman"/>
          <w:bCs/>
          <w:sz w:val="24"/>
          <w:szCs w:val="24"/>
          <w:lang w:val="en-GB"/>
        </w:rPr>
        <w:t>Body measurements in Nasarawa state by Sex.</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ab/>
        <w:t>180</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12: </w:t>
      </w:r>
      <w:r>
        <w:rPr>
          <w:rFonts w:ascii="Times New Roman" w:hAnsi="Times New Roman"/>
          <w:bCs/>
          <w:sz w:val="24"/>
          <w:szCs w:val="24"/>
          <w:lang w:val="en-GB"/>
        </w:rPr>
        <w:tab/>
      </w:r>
      <w:r w:rsidRPr="00FB26EB">
        <w:rPr>
          <w:rFonts w:ascii="Times New Roman" w:hAnsi="Times New Roman"/>
          <w:bCs/>
          <w:sz w:val="24"/>
          <w:szCs w:val="24"/>
          <w:lang w:val="en-GB"/>
        </w:rPr>
        <w:t>Body measurements in Nasar</w:t>
      </w:r>
      <w:r>
        <w:rPr>
          <w:rFonts w:ascii="Times New Roman" w:hAnsi="Times New Roman"/>
          <w:bCs/>
          <w:sz w:val="24"/>
          <w:szCs w:val="24"/>
          <w:lang w:val="en-GB"/>
        </w:rPr>
        <w:t xml:space="preserve">awa state by LGA by sex </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181</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13:  </w:t>
      </w:r>
      <w:r>
        <w:rPr>
          <w:rFonts w:ascii="Times New Roman" w:hAnsi="Times New Roman"/>
          <w:sz w:val="24"/>
          <w:szCs w:val="24"/>
          <w:lang w:val="en-GB"/>
        </w:rPr>
        <w:tab/>
      </w:r>
      <w:r w:rsidRPr="00FB26EB">
        <w:rPr>
          <w:rFonts w:ascii="Times New Roman" w:hAnsi="Times New Roman"/>
          <w:sz w:val="24"/>
          <w:szCs w:val="24"/>
          <w:lang w:val="en-GB"/>
        </w:rPr>
        <w:t>Body measurement of indigenous ch</w:t>
      </w:r>
      <w:r>
        <w:rPr>
          <w:rFonts w:ascii="Times New Roman" w:hAnsi="Times New Roman"/>
          <w:sz w:val="24"/>
          <w:szCs w:val="24"/>
          <w:lang w:val="en-GB"/>
        </w:rPr>
        <w:t>ickens in Niger State (cm)</w:t>
      </w:r>
      <w:r>
        <w:rPr>
          <w:rFonts w:ascii="Times New Roman" w:hAnsi="Times New Roman"/>
          <w:sz w:val="24"/>
          <w:szCs w:val="24"/>
          <w:lang w:val="en-GB"/>
        </w:rPr>
        <w:tab/>
        <w:t>-</w:t>
      </w:r>
      <w:r>
        <w:rPr>
          <w:rFonts w:ascii="Times New Roman" w:hAnsi="Times New Roman"/>
          <w:sz w:val="24"/>
          <w:szCs w:val="24"/>
          <w:lang w:val="en-GB"/>
        </w:rPr>
        <w:tab/>
        <w:t>183</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14: </w:t>
      </w:r>
      <w:r>
        <w:rPr>
          <w:rFonts w:ascii="Times New Roman" w:hAnsi="Times New Roman"/>
          <w:bCs/>
          <w:sz w:val="24"/>
          <w:szCs w:val="24"/>
          <w:lang w:val="en-GB"/>
        </w:rPr>
        <w:tab/>
      </w:r>
      <w:r w:rsidRPr="00FB26EB">
        <w:rPr>
          <w:rFonts w:ascii="Times New Roman" w:hAnsi="Times New Roman"/>
          <w:bCs/>
          <w:sz w:val="24"/>
          <w:szCs w:val="24"/>
          <w:lang w:val="en-GB"/>
        </w:rPr>
        <w:t>Body measurements in Niger state by Sex.</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Pr>
          <w:rFonts w:ascii="Times New Roman" w:hAnsi="Times New Roman"/>
          <w:bCs/>
          <w:sz w:val="24"/>
          <w:szCs w:val="24"/>
          <w:lang w:val="en-GB"/>
        </w:rPr>
        <w:tab/>
        <w:t>184</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15: </w:t>
      </w:r>
      <w:r>
        <w:rPr>
          <w:rFonts w:ascii="Times New Roman" w:hAnsi="Times New Roman"/>
          <w:bCs/>
          <w:sz w:val="24"/>
          <w:szCs w:val="24"/>
          <w:lang w:val="en-GB"/>
        </w:rPr>
        <w:tab/>
      </w:r>
      <w:r w:rsidRPr="00FB26EB">
        <w:rPr>
          <w:rFonts w:ascii="Times New Roman" w:hAnsi="Times New Roman"/>
          <w:bCs/>
          <w:sz w:val="24"/>
          <w:szCs w:val="24"/>
          <w:lang w:val="en-GB"/>
        </w:rPr>
        <w:t xml:space="preserve">Body measurements in Niger state by LGA by sex </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185</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16: </w:t>
      </w:r>
      <w:r>
        <w:rPr>
          <w:rFonts w:ascii="Times New Roman" w:hAnsi="Times New Roman"/>
          <w:sz w:val="24"/>
          <w:szCs w:val="24"/>
          <w:lang w:val="en-GB"/>
        </w:rPr>
        <w:tab/>
      </w:r>
      <w:r w:rsidRPr="00FB26EB">
        <w:rPr>
          <w:rFonts w:ascii="Times New Roman" w:hAnsi="Times New Roman"/>
          <w:sz w:val="24"/>
          <w:szCs w:val="24"/>
          <w:lang w:val="en-GB"/>
        </w:rPr>
        <w:t>Linear body measurements of indigen</w:t>
      </w:r>
      <w:r>
        <w:rPr>
          <w:rFonts w:ascii="Times New Roman" w:hAnsi="Times New Roman"/>
          <w:sz w:val="24"/>
          <w:szCs w:val="24"/>
          <w:lang w:val="en-GB"/>
        </w:rPr>
        <w:t>ous chickens in Abuja (cm)</w:t>
      </w:r>
      <w:r>
        <w:rPr>
          <w:rFonts w:ascii="Times New Roman" w:hAnsi="Times New Roman"/>
          <w:sz w:val="24"/>
          <w:szCs w:val="24"/>
          <w:lang w:val="en-GB"/>
        </w:rPr>
        <w:tab/>
        <w:t>-</w:t>
      </w:r>
      <w:r>
        <w:rPr>
          <w:rFonts w:ascii="Times New Roman" w:hAnsi="Times New Roman"/>
          <w:sz w:val="24"/>
          <w:szCs w:val="24"/>
          <w:lang w:val="en-GB"/>
        </w:rPr>
        <w:tab/>
        <w:t>187</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bCs/>
          <w:sz w:val="24"/>
          <w:szCs w:val="24"/>
          <w:lang w:val="en-GB"/>
        </w:rPr>
        <w:t xml:space="preserve"> 17: </w:t>
      </w:r>
      <w:r>
        <w:rPr>
          <w:rFonts w:ascii="Times New Roman" w:hAnsi="Times New Roman"/>
          <w:bCs/>
          <w:sz w:val="24"/>
          <w:szCs w:val="24"/>
          <w:lang w:val="en-GB"/>
        </w:rPr>
        <w:tab/>
      </w:r>
      <w:r w:rsidRPr="00FB26EB">
        <w:rPr>
          <w:rFonts w:ascii="Times New Roman" w:hAnsi="Times New Roman"/>
          <w:bCs/>
          <w:sz w:val="24"/>
          <w:szCs w:val="24"/>
          <w:lang w:val="en-GB"/>
        </w:rPr>
        <w:t>Body measurements in Abuja area council by Sex.</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188</w:t>
      </w:r>
    </w:p>
    <w:p w:rsidR="001B2FEA"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sz w:val="24"/>
          <w:szCs w:val="24"/>
        </w:rPr>
        <w:t xml:space="preserve"> 18: </w:t>
      </w:r>
      <w:r>
        <w:rPr>
          <w:rFonts w:ascii="Times New Roman" w:hAnsi="Times New Roman"/>
          <w:sz w:val="24"/>
          <w:szCs w:val="24"/>
        </w:rPr>
        <w:tab/>
      </w:r>
      <w:r w:rsidRPr="00FB26EB">
        <w:rPr>
          <w:rFonts w:ascii="Times New Roman" w:hAnsi="Times New Roman"/>
          <w:bCs/>
          <w:sz w:val="24"/>
          <w:szCs w:val="24"/>
          <w:lang w:val="en-GB"/>
        </w:rPr>
        <w:t xml:space="preserve">Body measurements in Abuja area council by sex </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189</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Pr>
          <w:rFonts w:ascii="Times New Roman" w:hAnsi="Times New Roman"/>
          <w:bCs/>
          <w:sz w:val="24"/>
          <w:szCs w:val="24"/>
          <w:lang w:val="en-GB"/>
        </w:rPr>
        <w:t xml:space="preserve"> 19:</w:t>
      </w:r>
      <w:r>
        <w:rPr>
          <w:rFonts w:ascii="Times New Roman" w:hAnsi="Times New Roman"/>
          <w:bCs/>
          <w:sz w:val="24"/>
          <w:szCs w:val="24"/>
          <w:lang w:val="en-GB"/>
        </w:rPr>
        <w:tab/>
        <w:t>Body measurements for on station (Control)</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191</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sz w:val="24"/>
          <w:szCs w:val="24"/>
        </w:rPr>
        <w:t xml:space="preserve"> 20: </w:t>
      </w:r>
      <w:r>
        <w:rPr>
          <w:rFonts w:ascii="Times New Roman" w:hAnsi="Times New Roman"/>
          <w:sz w:val="24"/>
          <w:szCs w:val="24"/>
        </w:rPr>
        <w:tab/>
      </w:r>
      <w:r w:rsidRPr="00FB26EB">
        <w:rPr>
          <w:rFonts w:ascii="Times New Roman" w:hAnsi="Times New Roman"/>
          <w:bCs/>
          <w:sz w:val="24"/>
          <w:szCs w:val="24"/>
          <w:lang w:val="en-GB"/>
        </w:rPr>
        <w:t>Egg measurements for sites (O</w:t>
      </w:r>
      <w:r>
        <w:rPr>
          <w:rFonts w:ascii="Times New Roman" w:hAnsi="Times New Roman"/>
          <w:bCs/>
          <w:sz w:val="24"/>
          <w:szCs w:val="24"/>
          <w:lang w:val="en-GB"/>
        </w:rPr>
        <w:t>verall out/ on station).</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193</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sz w:val="24"/>
          <w:szCs w:val="24"/>
        </w:rPr>
        <w:t xml:space="preserve"> 21: </w:t>
      </w:r>
      <w:r>
        <w:rPr>
          <w:rFonts w:ascii="Times New Roman" w:hAnsi="Times New Roman"/>
          <w:sz w:val="24"/>
          <w:szCs w:val="24"/>
        </w:rPr>
        <w:tab/>
      </w:r>
      <w:r w:rsidRPr="00FB26EB">
        <w:rPr>
          <w:rFonts w:ascii="Times New Roman" w:hAnsi="Times New Roman"/>
          <w:bCs/>
          <w:sz w:val="24"/>
          <w:szCs w:val="24"/>
          <w:lang w:val="en-GB"/>
        </w:rPr>
        <w:t>Egg measurements by states (Overall).</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195</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lastRenderedPageBreak/>
        <w:t>Appendix</w:t>
      </w:r>
      <w:r w:rsidRPr="00FB26EB">
        <w:rPr>
          <w:rFonts w:ascii="Times New Roman" w:hAnsi="Times New Roman"/>
          <w:sz w:val="24"/>
          <w:szCs w:val="24"/>
          <w:lang w:val="en-GB"/>
        </w:rPr>
        <w:t xml:space="preserve"> 22: </w:t>
      </w:r>
      <w:r>
        <w:rPr>
          <w:rFonts w:ascii="Times New Roman" w:hAnsi="Times New Roman"/>
          <w:sz w:val="24"/>
          <w:szCs w:val="24"/>
          <w:lang w:val="en-GB"/>
        </w:rPr>
        <w:tab/>
      </w:r>
      <w:r w:rsidRPr="00FB26EB">
        <w:rPr>
          <w:rFonts w:ascii="Times New Roman" w:hAnsi="Times New Roman"/>
          <w:sz w:val="24"/>
          <w:szCs w:val="24"/>
          <w:lang w:val="en-GB"/>
        </w:rPr>
        <w:t xml:space="preserve">Mean for egg characteristics </w:t>
      </w:r>
      <w:r>
        <w:rPr>
          <w:rFonts w:ascii="Times New Roman" w:hAnsi="Times New Roman"/>
          <w:sz w:val="24"/>
          <w:szCs w:val="24"/>
          <w:lang w:val="en-GB"/>
        </w:rPr>
        <w:t xml:space="preserve">in Benue State, Nigeria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197</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23: </w:t>
      </w:r>
      <w:r>
        <w:rPr>
          <w:rFonts w:ascii="Times New Roman" w:hAnsi="Times New Roman"/>
          <w:bCs/>
          <w:sz w:val="24"/>
          <w:szCs w:val="24"/>
          <w:lang w:val="en-GB"/>
        </w:rPr>
        <w:tab/>
      </w:r>
      <w:r w:rsidRPr="00FB26EB">
        <w:rPr>
          <w:rFonts w:ascii="Times New Roman" w:hAnsi="Times New Roman"/>
          <w:bCs/>
          <w:sz w:val="24"/>
          <w:szCs w:val="24"/>
          <w:lang w:val="en-GB"/>
        </w:rPr>
        <w:t>Egg measurements for Benue in out-station.</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w:t>
      </w:r>
      <w:r>
        <w:rPr>
          <w:rFonts w:ascii="Times New Roman" w:hAnsi="Times New Roman"/>
          <w:bCs/>
          <w:sz w:val="24"/>
          <w:szCs w:val="24"/>
          <w:lang w:val="en-GB"/>
        </w:rPr>
        <w:tab/>
        <w:t>198</w:t>
      </w:r>
    </w:p>
    <w:p w:rsidR="001B2FEA"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24: </w:t>
      </w:r>
      <w:r>
        <w:rPr>
          <w:rFonts w:ascii="Times New Roman" w:hAnsi="Times New Roman"/>
          <w:sz w:val="24"/>
          <w:szCs w:val="24"/>
          <w:lang w:val="en-GB"/>
        </w:rPr>
        <w:tab/>
      </w:r>
      <w:r w:rsidRPr="00FB26EB">
        <w:rPr>
          <w:rFonts w:ascii="Times New Roman" w:hAnsi="Times New Roman"/>
          <w:sz w:val="24"/>
          <w:szCs w:val="24"/>
          <w:lang w:val="en-GB"/>
        </w:rPr>
        <w:t xml:space="preserve">Mean for egg characteristics </w:t>
      </w:r>
      <w:r>
        <w:rPr>
          <w:rFonts w:ascii="Times New Roman" w:hAnsi="Times New Roman"/>
          <w:sz w:val="24"/>
          <w:szCs w:val="24"/>
          <w:lang w:val="en-GB"/>
        </w:rPr>
        <w:t xml:space="preserve">in Kogi State, Nigeria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20</w:t>
      </w:r>
      <w:r w:rsidRPr="00FB26EB">
        <w:rPr>
          <w:rFonts w:ascii="Times New Roman" w:hAnsi="Times New Roman"/>
          <w:sz w:val="24"/>
          <w:szCs w:val="24"/>
          <w:lang w:val="en-GB"/>
        </w:rPr>
        <w:t>0</w:t>
      </w:r>
    </w:p>
    <w:p w:rsidR="001B2FEA"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25: </w:t>
      </w:r>
      <w:r>
        <w:rPr>
          <w:rFonts w:ascii="Times New Roman" w:hAnsi="Times New Roman"/>
          <w:bCs/>
          <w:sz w:val="24"/>
          <w:szCs w:val="24"/>
          <w:lang w:val="en-GB"/>
        </w:rPr>
        <w:tab/>
      </w:r>
      <w:r w:rsidRPr="00FB26EB">
        <w:rPr>
          <w:rFonts w:ascii="Times New Roman" w:hAnsi="Times New Roman"/>
          <w:bCs/>
          <w:sz w:val="24"/>
          <w:szCs w:val="24"/>
          <w:lang w:val="en-GB"/>
        </w:rPr>
        <w:t xml:space="preserve">Egg measurements </w:t>
      </w:r>
      <w:r>
        <w:rPr>
          <w:rFonts w:ascii="Times New Roman" w:hAnsi="Times New Roman"/>
          <w:bCs/>
          <w:sz w:val="24"/>
          <w:szCs w:val="24"/>
          <w:lang w:val="en-GB"/>
        </w:rPr>
        <w:t>for Kogi out-station.</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w:t>
      </w:r>
      <w:r>
        <w:rPr>
          <w:rFonts w:ascii="Times New Roman" w:hAnsi="Times New Roman"/>
          <w:bCs/>
          <w:sz w:val="24"/>
          <w:szCs w:val="24"/>
          <w:lang w:val="en-GB"/>
        </w:rPr>
        <w:tab/>
        <w:t>201</w:t>
      </w:r>
    </w:p>
    <w:p w:rsidR="001B2FEA"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26: </w:t>
      </w:r>
      <w:r>
        <w:rPr>
          <w:rFonts w:ascii="Times New Roman" w:hAnsi="Times New Roman"/>
          <w:sz w:val="24"/>
          <w:szCs w:val="24"/>
          <w:lang w:val="en-GB"/>
        </w:rPr>
        <w:tab/>
      </w:r>
      <w:r w:rsidRPr="00FB26EB">
        <w:rPr>
          <w:rFonts w:ascii="Times New Roman" w:hAnsi="Times New Roman"/>
          <w:sz w:val="24"/>
          <w:szCs w:val="24"/>
          <w:lang w:val="en-GB"/>
        </w:rPr>
        <w:t>Mean for egg characteristics in</w:t>
      </w:r>
      <w:r>
        <w:rPr>
          <w:rFonts w:ascii="Times New Roman" w:hAnsi="Times New Roman"/>
          <w:sz w:val="24"/>
          <w:szCs w:val="24"/>
          <w:lang w:val="en-GB"/>
        </w:rPr>
        <w:t xml:space="preserve"> Nasarawa State, Nigeria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203</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27: </w:t>
      </w:r>
      <w:r>
        <w:rPr>
          <w:rFonts w:ascii="Times New Roman" w:hAnsi="Times New Roman"/>
          <w:bCs/>
          <w:sz w:val="24"/>
          <w:szCs w:val="24"/>
          <w:lang w:val="en-GB"/>
        </w:rPr>
        <w:tab/>
      </w:r>
      <w:r w:rsidRPr="00FB26EB">
        <w:rPr>
          <w:rFonts w:ascii="Times New Roman" w:hAnsi="Times New Roman"/>
          <w:bCs/>
          <w:sz w:val="24"/>
          <w:szCs w:val="24"/>
          <w:lang w:val="en-GB"/>
        </w:rPr>
        <w:t>Egg measurements for Nasarawa in out-station.</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204</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28: </w:t>
      </w:r>
      <w:r>
        <w:rPr>
          <w:rFonts w:ascii="Times New Roman" w:hAnsi="Times New Roman"/>
          <w:sz w:val="24"/>
          <w:szCs w:val="24"/>
          <w:lang w:val="en-GB"/>
        </w:rPr>
        <w:tab/>
      </w:r>
      <w:r w:rsidRPr="00FB26EB">
        <w:rPr>
          <w:rFonts w:ascii="Times New Roman" w:hAnsi="Times New Roman"/>
          <w:sz w:val="24"/>
          <w:szCs w:val="24"/>
          <w:lang w:val="en-GB"/>
        </w:rPr>
        <w:t>Mean for egg characteristics in</w:t>
      </w:r>
      <w:r>
        <w:rPr>
          <w:rFonts w:ascii="Times New Roman" w:hAnsi="Times New Roman"/>
          <w:sz w:val="24"/>
          <w:szCs w:val="24"/>
          <w:lang w:val="en-GB"/>
        </w:rPr>
        <w:t xml:space="preserve"> Niger State, Nigeria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206</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29: </w:t>
      </w:r>
      <w:r>
        <w:rPr>
          <w:rFonts w:ascii="Times New Roman" w:hAnsi="Times New Roman"/>
          <w:bCs/>
          <w:sz w:val="24"/>
          <w:szCs w:val="24"/>
          <w:lang w:val="en-GB"/>
        </w:rPr>
        <w:tab/>
      </w:r>
      <w:r w:rsidRPr="00FB26EB">
        <w:rPr>
          <w:rFonts w:ascii="Times New Roman" w:hAnsi="Times New Roman"/>
          <w:bCs/>
          <w:sz w:val="24"/>
          <w:szCs w:val="24"/>
          <w:lang w:val="en-GB"/>
        </w:rPr>
        <w:t>Egg measurements for Niger in out-station</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w:t>
      </w:r>
      <w:r>
        <w:rPr>
          <w:rFonts w:ascii="Times New Roman" w:hAnsi="Times New Roman"/>
          <w:bCs/>
          <w:sz w:val="24"/>
          <w:szCs w:val="24"/>
          <w:lang w:val="en-GB"/>
        </w:rPr>
        <w:tab/>
        <w:t>207</w:t>
      </w:r>
    </w:p>
    <w:p w:rsidR="001B2FEA" w:rsidRPr="00FB26EB" w:rsidRDefault="001B2FEA" w:rsidP="001B2FEA">
      <w:pPr>
        <w:spacing w:after="0" w:line="480" w:lineRule="auto"/>
        <w:rPr>
          <w:rFonts w:ascii="Times New Roman" w:hAnsi="Times New Roman"/>
          <w:sz w:val="24"/>
          <w:szCs w:val="24"/>
          <w:lang w:val="en-GB"/>
        </w:rPr>
      </w:pPr>
      <w:r>
        <w:rPr>
          <w:rFonts w:asciiTheme="majorBidi" w:hAnsiTheme="majorBidi" w:cstheme="majorBidi"/>
          <w:sz w:val="24"/>
          <w:szCs w:val="24"/>
        </w:rPr>
        <w:t>Appendix</w:t>
      </w:r>
      <w:r w:rsidRPr="00FB26EB">
        <w:rPr>
          <w:rFonts w:ascii="Times New Roman" w:hAnsi="Times New Roman"/>
          <w:sz w:val="24"/>
          <w:szCs w:val="24"/>
          <w:lang w:val="en-GB"/>
        </w:rPr>
        <w:t xml:space="preserve"> 30: </w:t>
      </w:r>
      <w:r>
        <w:rPr>
          <w:rFonts w:ascii="Times New Roman" w:hAnsi="Times New Roman"/>
          <w:sz w:val="24"/>
          <w:szCs w:val="24"/>
          <w:lang w:val="en-GB"/>
        </w:rPr>
        <w:tab/>
      </w:r>
      <w:r w:rsidRPr="00FB26EB">
        <w:rPr>
          <w:rFonts w:ascii="Times New Roman" w:hAnsi="Times New Roman"/>
          <w:sz w:val="24"/>
          <w:szCs w:val="24"/>
          <w:lang w:val="en-GB"/>
        </w:rPr>
        <w:t xml:space="preserve">Mean for egg characteristics </w:t>
      </w:r>
      <w:r>
        <w:rPr>
          <w:rFonts w:ascii="Times New Roman" w:hAnsi="Times New Roman"/>
          <w:sz w:val="24"/>
          <w:szCs w:val="24"/>
          <w:lang w:val="en-GB"/>
        </w:rPr>
        <w:t xml:space="preserve">in Abuja State, Nigeria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209</w:t>
      </w:r>
    </w:p>
    <w:p w:rsidR="001B2FEA" w:rsidRPr="00FB26EB" w:rsidRDefault="001B2FEA" w:rsidP="001B2FEA">
      <w:pPr>
        <w:spacing w:after="0" w:line="480" w:lineRule="auto"/>
        <w:rPr>
          <w:rFonts w:ascii="Times New Roman" w:hAnsi="Times New Roman"/>
          <w:bCs/>
          <w:sz w:val="24"/>
          <w:szCs w:val="24"/>
          <w:lang w:val="en-GB"/>
        </w:rPr>
      </w:pPr>
      <w:r>
        <w:rPr>
          <w:rFonts w:asciiTheme="majorBidi" w:hAnsiTheme="majorBidi" w:cstheme="majorBidi"/>
          <w:sz w:val="24"/>
          <w:szCs w:val="24"/>
        </w:rPr>
        <w:t>Appendix</w:t>
      </w:r>
      <w:r w:rsidRPr="00FB26EB">
        <w:rPr>
          <w:rFonts w:ascii="Times New Roman" w:hAnsi="Times New Roman"/>
          <w:bCs/>
          <w:sz w:val="24"/>
          <w:szCs w:val="24"/>
          <w:lang w:val="en-GB"/>
        </w:rPr>
        <w:t xml:space="preserve"> 31: </w:t>
      </w:r>
      <w:r>
        <w:rPr>
          <w:rFonts w:ascii="Times New Roman" w:hAnsi="Times New Roman"/>
          <w:bCs/>
          <w:sz w:val="24"/>
          <w:szCs w:val="24"/>
          <w:lang w:val="en-GB"/>
        </w:rPr>
        <w:tab/>
      </w:r>
      <w:r w:rsidRPr="00FB26EB">
        <w:rPr>
          <w:rFonts w:ascii="Times New Roman" w:hAnsi="Times New Roman"/>
          <w:bCs/>
          <w:sz w:val="24"/>
          <w:szCs w:val="24"/>
          <w:lang w:val="en-GB"/>
        </w:rPr>
        <w:t>Egg m</w:t>
      </w:r>
      <w:r>
        <w:rPr>
          <w:rFonts w:ascii="Times New Roman" w:hAnsi="Times New Roman"/>
          <w:bCs/>
          <w:sz w:val="24"/>
          <w:szCs w:val="24"/>
          <w:lang w:val="en-GB"/>
        </w:rPr>
        <w:t xml:space="preserve">easurements for Abuja in </w:t>
      </w:r>
      <w:r w:rsidRPr="00FB26EB">
        <w:rPr>
          <w:rFonts w:ascii="Times New Roman" w:hAnsi="Times New Roman"/>
          <w:bCs/>
          <w:sz w:val="24"/>
          <w:szCs w:val="24"/>
          <w:lang w:val="en-GB"/>
        </w:rPr>
        <w:t>out -station.</w:t>
      </w:r>
      <w:r w:rsidRPr="00FB26EB">
        <w:rPr>
          <w:rFonts w:ascii="Times New Roman" w:hAnsi="Times New Roman"/>
          <w:bCs/>
          <w:sz w:val="24"/>
          <w:szCs w:val="24"/>
          <w:lang w:val="en-GB"/>
        </w:rPr>
        <w:tab/>
        <w:t>-</w:t>
      </w:r>
      <w:r w:rsidRPr="00FB26EB">
        <w:rPr>
          <w:rFonts w:ascii="Times New Roman" w:hAnsi="Times New Roman"/>
          <w:bCs/>
          <w:sz w:val="24"/>
          <w:szCs w:val="24"/>
          <w:lang w:val="en-GB"/>
        </w:rPr>
        <w:tab/>
        <w:t>-</w:t>
      </w:r>
      <w:r w:rsidRPr="00FB26EB">
        <w:rPr>
          <w:rFonts w:ascii="Times New Roman" w:hAnsi="Times New Roman"/>
          <w:bCs/>
          <w:sz w:val="24"/>
          <w:szCs w:val="24"/>
          <w:lang w:val="en-GB"/>
        </w:rPr>
        <w:tab/>
      </w:r>
      <w:r>
        <w:rPr>
          <w:rFonts w:ascii="Times New Roman" w:hAnsi="Times New Roman"/>
          <w:bCs/>
          <w:sz w:val="24"/>
          <w:szCs w:val="24"/>
          <w:lang w:val="en-GB"/>
        </w:rPr>
        <w:t>-</w:t>
      </w:r>
      <w:r>
        <w:rPr>
          <w:rFonts w:ascii="Times New Roman" w:hAnsi="Times New Roman"/>
          <w:bCs/>
          <w:sz w:val="24"/>
          <w:szCs w:val="24"/>
          <w:lang w:val="en-GB"/>
        </w:rPr>
        <w:tab/>
        <w:t>-</w:t>
      </w:r>
      <w:r>
        <w:rPr>
          <w:rFonts w:ascii="Times New Roman" w:hAnsi="Times New Roman"/>
          <w:bCs/>
          <w:sz w:val="24"/>
          <w:szCs w:val="24"/>
          <w:lang w:val="en-GB"/>
        </w:rPr>
        <w:tab/>
        <w:t>210</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32: </w:t>
      </w:r>
      <w:r>
        <w:rPr>
          <w:rFonts w:ascii="Times New Roman" w:hAnsi="Times New Roman"/>
          <w:sz w:val="24"/>
          <w:szCs w:val="24"/>
        </w:rPr>
        <w:tab/>
      </w:r>
      <w:r w:rsidRPr="00FB26EB">
        <w:rPr>
          <w:rFonts w:ascii="Times New Roman" w:hAnsi="Times New Roman"/>
          <w:sz w:val="24"/>
          <w:szCs w:val="24"/>
        </w:rPr>
        <w:t>Body weight comparison for sites (Out/ On-station)</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t>212</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33: </w:t>
      </w:r>
      <w:r>
        <w:rPr>
          <w:rFonts w:ascii="Times New Roman" w:hAnsi="Times New Roman"/>
          <w:sz w:val="24"/>
          <w:szCs w:val="24"/>
        </w:rPr>
        <w:tab/>
      </w:r>
      <w:r w:rsidRPr="00FB26EB">
        <w:rPr>
          <w:rFonts w:ascii="Times New Roman" w:hAnsi="Times New Roman"/>
          <w:sz w:val="24"/>
          <w:szCs w:val="24"/>
        </w:rPr>
        <w:t>Body weight comparison by states (Overall)</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213</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34: </w:t>
      </w:r>
      <w:r>
        <w:rPr>
          <w:rFonts w:ascii="Times New Roman" w:hAnsi="Times New Roman"/>
          <w:sz w:val="24"/>
          <w:szCs w:val="24"/>
        </w:rPr>
        <w:tab/>
      </w:r>
      <w:r w:rsidRPr="00FB26EB">
        <w:rPr>
          <w:rFonts w:ascii="Times New Roman" w:hAnsi="Times New Roman"/>
          <w:sz w:val="24"/>
          <w:szCs w:val="24"/>
        </w:rPr>
        <w:t xml:space="preserve">Body weight comparison in Benue </w:t>
      </w:r>
      <w:r>
        <w:rPr>
          <w:rFonts w:ascii="Times New Roman" w:hAnsi="Times New Roman"/>
          <w:sz w:val="24"/>
          <w:szCs w:val="24"/>
        </w:rPr>
        <w:t>by LGA by sex (out-station)</w:t>
      </w:r>
      <w:r>
        <w:rPr>
          <w:rFonts w:ascii="Times New Roman" w:hAnsi="Times New Roman"/>
          <w:sz w:val="24"/>
          <w:szCs w:val="24"/>
        </w:rPr>
        <w:tab/>
        <w:t>-</w:t>
      </w:r>
      <w:r>
        <w:rPr>
          <w:rFonts w:ascii="Times New Roman" w:hAnsi="Times New Roman"/>
          <w:sz w:val="24"/>
          <w:szCs w:val="24"/>
        </w:rPr>
        <w:tab/>
        <w:t>214</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35: </w:t>
      </w:r>
      <w:r>
        <w:rPr>
          <w:rFonts w:ascii="Times New Roman" w:hAnsi="Times New Roman"/>
          <w:sz w:val="24"/>
          <w:szCs w:val="24"/>
        </w:rPr>
        <w:tab/>
      </w:r>
      <w:r w:rsidRPr="00FB26EB">
        <w:rPr>
          <w:rFonts w:ascii="Times New Roman" w:hAnsi="Times New Roman"/>
          <w:sz w:val="24"/>
          <w:szCs w:val="24"/>
        </w:rPr>
        <w:t>Body weight comparison in Kogi by LGA by sex (out</w:t>
      </w:r>
      <w:r>
        <w:rPr>
          <w:rFonts w:ascii="Times New Roman" w:hAnsi="Times New Roman"/>
          <w:sz w:val="24"/>
          <w:szCs w:val="24"/>
        </w:rPr>
        <w:t>-station)</w:t>
      </w:r>
      <w:r>
        <w:rPr>
          <w:rFonts w:ascii="Times New Roman" w:hAnsi="Times New Roman"/>
          <w:sz w:val="24"/>
          <w:szCs w:val="24"/>
        </w:rPr>
        <w:tab/>
        <w:t>-</w:t>
      </w:r>
      <w:r>
        <w:rPr>
          <w:rFonts w:ascii="Times New Roman" w:hAnsi="Times New Roman"/>
          <w:sz w:val="24"/>
          <w:szCs w:val="24"/>
        </w:rPr>
        <w:tab/>
        <w:t>215</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36: </w:t>
      </w:r>
      <w:r>
        <w:rPr>
          <w:rFonts w:ascii="Times New Roman" w:hAnsi="Times New Roman"/>
          <w:sz w:val="24"/>
          <w:szCs w:val="24"/>
        </w:rPr>
        <w:tab/>
      </w:r>
      <w:r w:rsidRPr="00FB26EB">
        <w:rPr>
          <w:rFonts w:ascii="Times New Roman" w:hAnsi="Times New Roman"/>
          <w:sz w:val="24"/>
          <w:szCs w:val="24"/>
        </w:rPr>
        <w:t>Body weight comparison in Nasarawa by LGA by sex (out-station)</w:t>
      </w:r>
      <w:r w:rsidRPr="00FB26EB">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t>216</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37: </w:t>
      </w:r>
      <w:r>
        <w:rPr>
          <w:rFonts w:ascii="Times New Roman" w:hAnsi="Times New Roman"/>
          <w:sz w:val="24"/>
          <w:szCs w:val="24"/>
        </w:rPr>
        <w:tab/>
      </w:r>
      <w:r w:rsidRPr="00FB26EB">
        <w:rPr>
          <w:rFonts w:ascii="Times New Roman" w:hAnsi="Times New Roman"/>
          <w:sz w:val="24"/>
          <w:szCs w:val="24"/>
        </w:rPr>
        <w:t>Body weight comparison in Niger by LGA b</w:t>
      </w:r>
      <w:r>
        <w:rPr>
          <w:rFonts w:ascii="Times New Roman" w:hAnsi="Times New Roman"/>
          <w:sz w:val="24"/>
          <w:szCs w:val="24"/>
        </w:rPr>
        <w:t>y sex (out-station)</w:t>
      </w:r>
      <w:r>
        <w:rPr>
          <w:rFonts w:ascii="Times New Roman" w:hAnsi="Times New Roman"/>
          <w:sz w:val="24"/>
          <w:szCs w:val="24"/>
        </w:rPr>
        <w:tab/>
        <w:t>-</w:t>
      </w:r>
      <w:r>
        <w:rPr>
          <w:rFonts w:ascii="Times New Roman" w:hAnsi="Times New Roman"/>
          <w:sz w:val="24"/>
          <w:szCs w:val="24"/>
        </w:rPr>
        <w:tab/>
        <w:t>217</w:t>
      </w:r>
    </w:p>
    <w:p w:rsidR="001B2FEA" w:rsidRPr="00FB26EB"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38: </w:t>
      </w:r>
      <w:r>
        <w:rPr>
          <w:rFonts w:ascii="Times New Roman" w:hAnsi="Times New Roman"/>
          <w:sz w:val="24"/>
          <w:szCs w:val="24"/>
        </w:rPr>
        <w:tab/>
      </w:r>
      <w:r w:rsidRPr="00FB26EB">
        <w:rPr>
          <w:rFonts w:ascii="Times New Roman" w:hAnsi="Times New Roman"/>
          <w:sz w:val="24"/>
          <w:szCs w:val="24"/>
        </w:rPr>
        <w:t>Body weight comparison in Abuja b</w:t>
      </w:r>
      <w:r>
        <w:rPr>
          <w:rFonts w:ascii="Times New Roman" w:hAnsi="Times New Roman"/>
          <w:sz w:val="24"/>
          <w:szCs w:val="24"/>
        </w:rPr>
        <w:t>y LGA by sex (out-station)</w:t>
      </w:r>
      <w:r>
        <w:rPr>
          <w:rFonts w:ascii="Times New Roman" w:hAnsi="Times New Roman"/>
          <w:sz w:val="24"/>
          <w:szCs w:val="24"/>
        </w:rPr>
        <w:tab/>
        <w:t>-</w:t>
      </w:r>
      <w:r>
        <w:rPr>
          <w:rFonts w:ascii="Times New Roman" w:hAnsi="Times New Roman"/>
          <w:sz w:val="24"/>
          <w:szCs w:val="24"/>
        </w:rPr>
        <w:tab/>
        <w:t>218</w:t>
      </w:r>
    </w:p>
    <w:p w:rsidR="001B2FEA" w:rsidRPr="005B3A4E" w:rsidRDefault="001B2FEA" w:rsidP="001B2FEA">
      <w:pPr>
        <w:spacing w:after="0" w:line="480" w:lineRule="auto"/>
        <w:rPr>
          <w:rFonts w:ascii="Times New Roman" w:hAnsi="Times New Roman"/>
          <w:sz w:val="24"/>
          <w:szCs w:val="24"/>
        </w:rPr>
      </w:pPr>
      <w:r>
        <w:rPr>
          <w:rFonts w:asciiTheme="majorBidi" w:hAnsiTheme="majorBidi" w:cstheme="majorBidi"/>
          <w:sz w:val="24"/>
          <w:szCs w:val="24"/>
        </w:rPr>
        <w:t>Appendix</w:t>
      </w:r>
      <w:r w:rsidRPr="00FB26EB">
        <w:rPr>
          <w:rFonts w:ascii="Times New Roman" w:hAnsi="Times New Roman"/>
          <w:sz w:val="24"/>
          <w:szCs w:val="24"/>
        </w:rPr>
        <w:t xml:space="preserve"> 39: </w:t>
      </w:r>
      <w:r>
        <w:rPr>
          <w:rFonts w:ascii="Times New Roman" w:hAnsi="Times New Roman"/>
          <w:sz w:val="24"/>
          <w:szCs w:val="24"/>
        </w:rPr>
        <w:tab/>
      </w:r>
      <w:r w:rsidRPr="00FB26EB">
        <w:rPr>
          <w:rFonts w:ascii="Times New Roman" w:hAnsi="Times New Roman"/>
          <w:sz w:val="24"/>
          <w:szCs w:val="24"/>
        </w:rPr>
        <w:t>Productivity of Indigenous Chickens by state.</w:t>
      </w:r>
      <w:r w:rsidRPr="00FB26EB">
        <w:rPr>
          <w:rFonts w:ascii="Times New Roman" w:hAnsi="Times New Roman"/>
          <w:sz w:val="24"/>
          <w:szCs w:val="24"/>
        </w:rPr>
        <w:tab/>
        <w:t>-</w:t>
      </w:r>
      <w:r w:rsidRPr="00FB26EB">
        <w:rPr>
          <w:rFonts w:ascii="Times New Roman" w:hAnsi="Times New Roman"/>
          <w:sz w:val="24"/>
          <w:szCs w:val="24"/>
        </w:rPr>
        <w:tab/>
        <w:t>-</w:t>
      </w:r>
      <w:r w:rsidRPr="00FB26EB">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t>219</w:t>
      </w:r>
    </w:p>
    <w:p w:rsidR="001B2FEA" w:rsidRDefault="001B2FEA" w:rsidP="001B2FEA"/>
    <w:p w:rsidR="001B2FEA" w:rsidRDefault="001B2FEA" w:rsidP="001B2FEA"/>
    <w:p w:rsidR="006352EE" w:rsidRDefault="006352EE" w:rsidP="006352EE">
      <w:pPr>
        <w:spacing w:after="0" w:line="480" w:lineRule="auto"/>
        <w:jc w:val="center"/>
        <w:rPr>
          <w:rFonts w:ascii="Times New Roman" w:hAnsi="Times New Roman"/>
          <w:b/>
          <w:sz w:val="24"/>
          <w:szCs w:val="24"/>
        </w:rPr>
      </w:pPr>
    </w:p>
    <w:p w:rsidR="001B2FEA" w:rsidRDefault="001B2FEA" w:rsidP="006352EE">
      <w:pPr>
        <w:spacing w:after="0" w:line="480" w:lineRule="auto"/>
        <w:jc w:val="center"/>
        <w:rPr>
          <w:rFonts w:ascii="Times New Roman" w:hAnsi="Times New Roman"/>
          <w:b/>
          <w:sz w:val="24"/>
          <w:szCs w:val="24"/>
        </w:rPr>
      </w:pPr>
    </w:p>
    <w:p w:rsidR="001B2FEA" w:rsidRDefault="001B2FEA" w:rsidP="006352EE">
      <w:pPr>
        <w:spacing w:after="0" w:line="480" w:lineRule="auto"/>
        <w:jc w:val="center"/>
        <w:rPr>
          <w:rFonts w:ascii="Times New Roman" w:hAnsi="Times New Roman"/>
          <w:b/>
          <w:sz w:val="24"/>
          <w:szCs w:val="24"/>
        </w:rPr>
      </w:pPr>
    </w:p>
    <w:p w:rsidR="00CB44EC" w:rsidRDefault="00CB44EC" w:rsidP="006352EE">
      <w:pPr>
        <w:spacing w:after="0" w:line="480" w:lineRule="auto"/>
        <w:jc w:val="center"/>
        <w:rPr>
          <w:rFonts w:ascii="Times New Roman" w:hAnsi="Times New Roman"/>
          <w:b/>
          <w:sz w:val="24"/>
          <w:szCs w:val="24"/>
        </w:rPr>
        <w:sectPr w:rsidR="00CB44EC" w:rsidSect="00CB44EC">
          <w:footerReference w:type="default" r:id="rId8"/>
          <w:footerReference w:type="first" r:id="rId9"/>
          <w:pgSz w:w="12240" w:h="15840"/>
          <w:pgMar w:top="1440" w:right="1440" w:bottom="1440" w:left="1440" w:header="708" w:footer="708" w:gutter="0"/>
          <w:pgNumType w:fmt="lowerRoman"/>
          <w:cols w:space="708"/>
          <w:titlePg/>
          <w:docGrid w:linePitch="360"/>
        </w:sectPr>
      </w:pPr>
    </w:p>
    <w:p w:rsidR="006352EE" w:rsidRPr="00525AD5" w:rsidRDefault="006352EE" w:rsidP="006352EE">
      <w:pPr>
        <w:spacing w:after="0" w:line="480" w:lineRule="auto"/>
        <w:jc w:val="center"/>
        <w:rPr>
          <w:rFonts w:ascii="Times New Roman" w:hAnsi="Times New Roman"/>
          <w:b/>
          <w:sz w:val="24"/>
          <w:szCs w:val="24"/>
        </w:rPr>
      </w:pPr>
      <w:r>
        <w:rPr>
          <w:rFonts w:ascii="Times New Roman" w:hAnsi="Times New Roman"/>
          <w:b/>
          <w:sz w:val="24"/>
          <w:szCs w:val="24"/>
        </w:rPr>
        <w:lastRenderedPageBreak/>
        <w:t>C</w:t>
      </w:r>
      <w:r w:rsidRPr="00525AD5">
        <w:rPr>
          <w:rFonts w:ascii="Times New Roman" w:hAnsi="Times New Roman"/>
          <w:b/>
          <w:sz w:val="24"/>
          <w:szCs w:val="24"/>
        </w:rPr>
        <w:t>HAPTER ONE</w:t>
      </w:r>
    </w:p>
    <w:p w:rsidR="006352EE" w:rsidRPr="00D52B3F" w:rsidRDefault="006352EE" w:rsidP="00D52B3F">
      <w:pPr>
        <w:pStyle w:val="ListParagraph"/>
        <w:numPr>
          <w:ilvl w:val="0"/>
          <w:numId w:val="46"/>
        </w:numPr>
        <w:spacing w:after="0" w:line="480" w:lineRule="auto"/>
        <w:jc w:val="both"/>
        <w:rPr>
          <w:rFonts w:ascii="Times New Roman" w:hAnsi="Times New Roman"/>
          <w:b/>
          <w:sz w:val="24"/>
          <w:szCs w:val="24"/>
        </w:rPr>
      </w:pPr>
      <w:r w:rsidRPr="00D52B3F">
        <w:rPr>
          <w:rFonts w:ascii="Times New Roman" w:hAnsi="Times New Roman"/>
          <w:b/>
          <w:sz w:val="24"/>
          <w:szCs w:val="24"/>
        </w:rPr>
        <w:t xml:space="preserve">  </w:t>
      </w:r>
      <w:r w:rsidRPr="00D52B3F">
        <w:rPr>
          <w:rFonts w:ascii="Times New Roman" w:hAnsi="Times New Roman"/>
          <w:b/>
          <w:sz w:val="24"/>
          <w:szCs w:val="24"/>
        </w:rPr>
        <w:tab/>
        <w:t>INTRODUCTION</w:t>
      </w:r>
    </w:p>
    <w:p w:rsidR="006352EE" w:rsidRPr="00D52B3F" w:rsidRDefault="00D52B3F" w:rsidP="00D52B3F">
      <w:pPr>
        <w:spacing w:after="0" w:line="480" w:lineRule="auto"/>
        <w:jc w:val="both"/>
        <w:rPr>
          <w:rFonts w:ascii="Times New Roman" w:hAnsi="Times New Roman"/>
          <w:b/>
          <w:sz w:val="24"/>
          <w:szCs w:val="24"/>
        </w:rPr>
      </w:pPr>
      <w:r>
        <w:rPr>
          <w:rFonts w:ascii="Times New Roman" w:hAnsi="Times New Roman"/>
          <w:b/>
          <w:sz w:val="24"/>
          <w:szCs w:val="24"/>
        </w:rPr>
        <w:t xml:space="preserve">1.1 </w:t>
      </w:r>
      <w:r w:rsidR="006352EE" w:rsidRPr="00D52B3F">
        <w:rPr>
          <w:rFonts w:ascii="Times New Roman" w:hAnsi="Times New Roman"/>
          <w:b/>
          <w:sz w:val="24"/>
          <w:szCs w:val="24"/>
        </w:rPr>
        <w:t xml:space="preserve">Background of the Study </w:t>
      </w:r>
    </w:p>
    <w:p w:rsidR="006352EE" w:rsidRPr="00525AD5" w:rsidRDefault="006352EE" w:rsidP="006352EE">
      <w:pPr>
        <w:spacing w:after="0" w:line="480" w:lineRule="auto"/>
        <w:jc w:val="both"/>
        <w:rPr>
          <w:rFonts w:ascii="Times New Roman" w:hAnsi="Times New Roman"/>
          <w:sz w:val="24"/>
          <w:szCs w:val="24"/>
        </w:rPr>
      </w:pPr>
      <w:r w:rsidRPr="00525AD5">
        <w:rPr>
          <w:rFonts w:ascii="Times New Roman" w:hAnsi="Times New Roman"/>
          <w:sz w:val="24"/>
          <w:szCs w:val="24"/>
        </w:rPr>
        <w:tab/>
        <w:t>Prior to the 1930s poultry production in Niger</w:t>
      </w:r>
      <w:r>
        <w:rPr>
          <w:rFonts w:ascii="Times New Roman" w:hAnsi="Times New Roman"/>
          <w:sz w:val="24"/>
          <w:szCs w:val="24"/>
        </w:rPr>
        <w:t>ia was a sideline enterprise by,</w:t>
      </w:r>
      <w:r w:rsidRPr="00525AD5">
        <w:rPr>
          <w:rFonts w:ascii="Times New Roman" w:hAnsi="Times New Roman"/>
          <w:sz w:val="24"/>
          <w:szCs w:val="24"/>
        </w:rPr>
        <w:t xml:space="preserve"> especially women who kept small flocks to provide extra income (Smith, 1990). Poultry production however has undergone rapid transformation since the 1940s when exotic breeds and intensive production were introduced (Permin and Peders</w:t>
      </w:r>
      <w:r>
        <w:rPr>
          <w:rFonts w:ascii="Times New Roman" w:hAnsi="Times New Roman"/>
          <w:sz w:val="24"/>
          <w:szCs w:val="24"/>
        </w:rPr>
        <w:t>e</w:t>
      </w:r>
      <w:r w:rsidRPr="00525AD5">
        <w:rPr>
          <w:rFonts w:ascii="Times New Roman" w:hAnsi="Times New Roman"/>
          <w:sz w:val="24"/>
          <w:szCs w:val="24"/>
        </w:rPr>
        <w:t xml:space="preserve">n, 2000). Poultry resources utilized during those </w:t>
      </w:r>
      <w:r>
        <w:rPr>
          <w:rFonts w:ascii="Times New Roman" w:hAnsi="Times New Roman"/>
          <w:sz w:val="24"/>
          <w:szCs w:val="24"/>
        </w:rPr>
        <w:t xml:space="preserve">early </w:t>
      </w:r>
      <w:r w:rsidRPr="00525AD5">
        <w:rPr>
          <w:rFonts w:ascii="Times New Roman" w:hAnsi="Times New Roman"/>
          <w:sz w:val="24"/>
          <w:szCs w:val="24"/>
        </w:rPr>
        <w:t>periods were indigenous un-improved species such as the domestic chickens (</w:t>
      </w:r>
      <w:r w:rsidRPr="00525AD5">
        <w:rPr>
          <w:rFonts w:ascii="Times New Roman" w:hAnsi="Times New Roman"/>
          <w:i/>
          <w:sz w:val="24"/>
          <w:szCs w:val="24"/>
        </w:rPr>
        <w:t>Gallus</w:t>
      </w:r>
      <w:r w:rsidRPr="00525AD5">
        <w:rPr>
          <w:rFonts w:ascii="Times New Roman" w:hAnsi="Times New Roman"/>
          <w:sz w:val="24"/>
          <w:szCs w:val="24"/>
        </w:rPr>
        <w:t xml:space="preserve"> </w:t>
      </w:r>
      <w:r w:rsidRPr="00525AD5">
        <w:rPr>
          <w:rFonts w:ascii="Times New Roman" w:hAnsi="Times New Roman"/>
          <w:i/>
          <w:sz w:val="24"/>
          <w:szCs w:val="24"/>
        </w:rPr>
        <w:t>gallus</w:t>
      </w:r>
      <w:r w:rsidRPr="00525AD5">
        <w:rPr>
          <w:rFonts w:ascii="Times New Roman" w:hAnsi="Times New Roman"/>
          <w:sz w:val="24"/>
          <w:szCs w:val="24"/>
        </w:rPr>
        <w:t xml:space="preserve"> </w:t>
      </w:r>
      <w:r w:rsidRPr="00525AD5">
        <w:rPr>
          <w:rFonts w:ascii="Times New Roman" w:hAnsi="Times New Roman"/>
          <w:i/>
          <w:sz w:val="24"/>
          <w:szCs w:val="24"/>
        </w:rPr>
        <w:t>domestica</w:t>
      </w:r>
      <w:r w:rsidRPr="00525AD5">
        <w:rPr>
          <w:rFonts w:ascii="Times New Roman" w:hAnsi="Times New Roman"/>
          <w:sz w:val="24"/>
          <w:szCs w:val="24"/>
        </w:rPr>
        <w:t>), guinea fowl (</w:t>
      </w:r>
      <w:r w:rsidRPr="00525AD5">
        <w:rPr>
          <w:rFonts w:ascii="Times New Roman" w:hAnsi="Times New Roman"/>
          <w:i/>
          <w:sz w:val="24"/>
          <w:szCs w:val="24"/>
        </w:rPr>
        <w:t>Numida</w:t>
      </w:r>
      <w:r w:rsidRPr="00525AD5">
        <w:rPr>
          <w:rFonts w:ascii="Times New Roman" w:hAnsi="Times New Roman"/>
          <w:sz w:val="24"/>
          <w:szCs w:val="24"/>
        </w:rPr>
        <w:t xml:space="preserve"> </w:t>
      </w:r>
      <w:r w:rsidRPr="00525AD5">
        <w:rPr>
          <w:rFonts w:ascii="Times New Roman" w:hAnsi="Times New Roman"/>
          <w:i/>
          <w:sz w:val="24"/>
          <w:szCs w:val="24"/>
        </w:rPr>
        <w:t>meleagris</w:t>
      </w:r>
      <w:r w:rsidRPr="00525AD5">
        <w:rPr>
          <w:rFonts w:ascii="Times New Roman" w:hAnsi="Times New Roman"/>
          <w:sz w:val="24"/>
          <w:szCs w:val="24"/>
        </w:rPr>
        <w:t>), ducks (</w:t>
      </w:r>
      <w:r w:rsidRPr="00525AD5">
        <w:rPr>
          <w:rFonts w:ascii="Times New Roman" w:hAnsi="Times New Roman"/>
          <w:i/>
          <w:sz w:val="24"/>
          <w:szCs w:val="24"/>
        </w:rPr>
        <w:t>Cairina</w:t>
      </w:r>
      <w:r w:rsidRPr="00525AD5">
        <w:rPr>
          <w:rFonts w:ascii="Times New Roman" w:hAnsi="Times New Roman"/>
          <w:sz w:val="24"/>
          <w:szCs w:val="24"/>
        </w:rPr>
        <w:t xml:space="preserve"> </w:t>
      </w:r>
      <w:r w:rsidRPr="00525AD5">
        <w:rPr>
          <w:rFonts w:ascii="Times New Roman" w:hAnsi="Times New Roman"/>
          <w:i/>
          <w:sz w:val="24"/>
          <w:szCs w:val="24"/>
        </w:rPr>
        <w:t>spp</w:t>
      </w:r>
      <w:r>
        <w:rPr>
          <w:rFonts w:ascii="Times New Roman" w:hAnsi="Times New Roman"/>
          <w:sz w:val="24"/>
          <w:szCs w:val="24"/>
        </w:rPr>
        <w:t xml:space="preserve">) which were restricted </w:t>
      </w:r>
      <w:r w:rsidRPr="00525AD5">
        <w:rPr>
          <w:rFonts w:ascii="Times New Roman" w:hAnsi="Times New Roman"/>
          <w:sz w:val="24"/>
          <w:szCs w:val="24"/>
        </w:rPr>
        <w:t>to the environment where they were found. Local avian</w:t>
      </w:r>
      <w:r>
        <w:rPr>
          <w:rFonts w:ascii="Times New Roman" w:hAnsi="Times New Roman"/>
          <w:sz w:val="24"/>
          <w:szCs w:val="24"/>
        </w:rPr>
        <w:t xml:space="preserve"> / indigenous</w:t>
      </w:r>
      <w:r w:rsidRPr="00525AD5">
        <w:rPr>
          <w:rFonts w:ascii="Times New Roman" w:hAnsi="Times New Roman"/>
          <w:sz w:val="24"/>
          <w:szCs w:val="24"/>
        </w:rPr>
        <w:t xml:space="preserve"> species</w:t>
      </w:r>
      <w:r>
        <w:rPr>
          <w:rFonts w:ascii="Times New Roman" w:hAnsi="Times New Roman"/>
          <w:sz w:val="24"/>
          <w:szCs w:val="24"/>
        </w:rPr>
        <w:t xml:space="preserve"> </w:t>
      </w:r>
      <w:r w:rsidRPr="00525AD5">
        <w:rPr>
          <w:rFonts w:ascii="Times New Roman" w:hAnsi="Times New Roman"/>
          <w:sz w:val="24"/>
          <w:szCs w:val="24"/>
        </w:rPr>
        <w:t xml:space="preserve">are birds that have developed characteristics peculiar to a particular geographical location. Thus chickens which have adapted to the geography and environment of Nigeria are regarded as Indigenous Nigerian Chickens (Oluyemi </w:t>
      </w:r>
      <w:r w:rsidRPr="00525AD5">
        <w:rPr>
          <w:rFonts w:ascii="Times New Roman" w:hAnsi="Times New Roman"/>
          <w:i/>
          <w:sz w:val="24"/>
          <w:szCs w:val="24"/>
        </w:rPr>
        <w:t>et al</w:t>
      </w:r>
      <w:r w:rsidRPr="00525AD5">
        <w:rPr>
          <w:rFonts w:ascii="Times New Roman" w:hAnsi="Times New Roman"/>
          <w:sz w:val="24"/>
          <w:szCs w:val="24"/>
        </w:rPr>
        <w:t>., 1982). These birds are traditionally bred. Different</w:t>
      </w:r>
      <w:r>
        <w:rPr>
          <w:rFonts w:ascii="Times New Roman" w:hAnsi="Times New Roman"/>
          <w:sz w:val="24"/>
          <w:szCs w:val="24"/>
        </w:rPr>
        <w:t xml:space="preserve"> bird</w:t>
      </w:r>
      <w:r w:rsidRPr="00525AD5">
        <w:rPr>
          <w:rFonts w:ascii="Times New Roman" w:hAnsi="Times New Roman"/>
          <w:sz w:val="24"/>
          <w:szCs w:val="24"/>
        </w:rPr>
        <w:t xml:space="preserve"> species may be found intermingled. However, in most cases, chickens dominate and may make up 98% of</w:t>
      </w:r>
      <w:r>
        <w:rPr>
          <w:rFonts w:ascii="Times New Roman" w:hAnsi="Times New Roman"/>
          <w:sz w:val="24"/>
          <w:szCs w:val="24"/>
        </w:rPr>
        <w:t xml:space="preserve"> the population (Gueye, 2003). </w:t>
      </w:r>
      <w:r w:rsidRPr="00525AD5">
        <w:rPr>
          <w:rFonts w:ascii="Times New Roman" w:hAnsi="Times New Roman"/>
          <w:sz w:val="24"/>
          <w:szCs w:val="24"/>
        </w:rPr>
        <w:t xml:space="preserve">Their distribution and density vary from place to place but are generally found in most areas suitable for human habitation. </w:t>
      </w:r>
      <w:r>
        <w:rPr>
          <w:rFonts w:ascii="Times New Roman" w:hAnsi="Times New Roman"/>
          <w:color w:val="000000"/>
          <w:sz w:val="24"/>
          <w:szCs w:val="24"/>
        </w:rPr>
        <w:t>Rural poultry</w:t>
      </w:r>
      <w:r w:rsidRPr="00525AD5">
        <w:rPr>
          <w:rFonts w:ascii="Times New Roman" w:hAnsi="Times New Roman"/>
          <w:color w:val="000000"/>
          <w:sz w:val="24"/>
          <w:szCs w:val="24"/>
        </w:rPr>
        <w:t xml:space="preserve"> accounts for more than 60 percent of the total national poultry population and the indigenous chicken constitutes about 99 % of the total c</w:t>
      </w:r>
      <w:r>
        <w:rPr>
          <w:rFonts w:ascii="Times New Roman" w:hAnsi="Times New Roman"/>
          <w:color w:val="000000"/>
          <w:sz w:val="24"/>
          <w:szCs w:val="24"/>
        </w:rPr>
        <w:t>hicken population</w:t>
      </w:r>
      <w:r w:rsidRPr="00525AD5">
        <w:rPr>
          <w:rFonts w:ascii="Times New Roman" w:hAnsi="Times New Roman"/>
          <w:color w:val="000000"/>
          <w:sz w:val="24"/>
          <w:szCs w:val="24"/>
        </w:rPr>
        <w:t xml:space="preserve"> (Sonaiya, 1990)</w:t>
      </w:r>
      <w:r>
        <w:rPr>
          <w:rFonts w:ascii="Times New Roman" w:hAnsi="Times New Roman"/>
          <w:color w:val="000000"/>
          <w:sz w:val="24"/>
          <w:szCs w:val="24"/>
        </w:rPr>
        <w:t>.</w:t>
      </w:r>
    </w:p>
    <w:p w:rsidR="006352EE" w:rsidRPr="00525AD5" w:rsidRDefault="006352EE" w:rsidP="006352EE">
      <w:pPr>
        <w:spacing w:after="0" w:line="480" w:lineRule="auto"/>
        <w:ind w:firstLine="720"/>
        <w:jc w:val="both"/>
        <w:rPr>
          <w:rFonts w:ascii="Times New Roman" w:hAnsi="Times New Roman"/>
          <w:sz w:val="24"/>
          <w:szCs w:val="24"/>
        </w:rPr>
      </w:pPr>
      <w:r w:rsidRPr="00525AD5">
        <w:rPr>
          <w:rFonts w:ascii="Times New Roman" w:hAnsi="Times New Roman"/>
          <w:sz w:val="24"/>
          <w:szCs w:val="24"/>
        </w:rPr>
        <w:t xml:space="preserve">Reports have </w:t>
      </w:r>
      <w:r>
        <w:rPr>
          <w:rFonts w:ascii="Times New Roman" w:hAnsi="Times New Roman"/>
          <w:sz w:val="24"/>
          <w:szCs w:val="24"/>
        </w:rPr>
        <w:t xml:space="preserve">also </w:t>
      </w:r>
      <w:r w:rsidRPr="00525AD5">
        <w:rPr>
          <w:rFonts w:ascii="Times New Roman" w:hAnsi="Times New Roman"/>
          <w:sz w:val="24"/>
          <w:szCs w:val="24"/>
        </w:rPr>
        <w:t xml:space="preserve">shown that 80% of Nigeria poultry are found in rural areas ( Fayeye </w:t>
      </w:r>
      <w:r w:rsidRPr="00525AD5">
        <w:rPr>
          <w:rFonts w:ascii="Times New Roman" w:hAnsi="Times New Roman"/>
          <w:i/>
          <w:sz w:val="24"/>
          <w:szCs w:val="24"/>
        </w:rPr>
        <w:t>et al</w:t>
      </w:r>
      <w:r w:rsidRPr="00525AD5">
        <w:rPr>
          <w:rFonts w:ascii="Times New Roman" w:hAnsi="Times New Roman"/>
          <w:sz w:val="24"/>
          <w:szCs w:val="24"/>
        </w:rPr>
        <w:t>., 2005; Gueye, 2005) and have contributed up to 90% of poultry produc</w:t>
      </w:r>
      <w:r>
        <w:rPr>
          <w:rFonts w:ascii="Times New Roman" w:hAnsi="Times New Roman"/>
          <w:sz w:val="24"/>
          <w:szCs w:val="24"/>
        </w:rPr>
        <w:t>ts (Ibe, 1983). Another report s</w:t>
      </w:r>
      <w:r w:rsidRPr="00525AD5">
        <w:rPr>
          <w:rFonts w:ascii="Times New Roman" w:hAnsi="Times New Roman"/>
          <w:sz w:val="24"/>
          <w:szCs w:val="24"/>
        </w:rPr>
        <w:t>howed that of about 192,640 tonnes of eggs produced in Nigeria in 1987</w:t>
      </w:r>
      <w:proofErr w:type="gramStart"/>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24</w:t>
      </w:r>
      <w:proofErr w:type="gramEnd"/>
      <w:r w:rsidRPr="00525AD5">
        <w:rPr>
          <w:rFonts w:ascii="Times New Roman" w:hAnsi="Times New Roman"/>
          <w:sz w:val="24"/>
          <w:szCs w:val="24"/>
        </w:rPr>
        <w:t xml:space="preserve">% was from indigenous hens of rural areas (Sonaiya, 1997). The International Food Policy Research Institute </w:t>
      </w:r>
      <w:r w:rsidRPr="00525AD5">
        <w:rPr>
          <w:rFonts w:ascii="Times New Roman" w:hAnsi="Times New Roman"/>
          <w:sz w:val="24"/>
          <w:szCs w:val="24"/>
        </w:rPr>
        <w:lastRenderedPageBreak/>
        <w:t xml:space="preserve">(IFPRI, 2000) </w:t>
      </w:r>
      <w:r>
        <w:rPr>
          <w:rFonts w:ascii="Times New Roman" w:hAnsi="Times New Roman"/>
          <w:sz w:val="24"/>
          <w:szCs w:val="24"/>
        </w:rPr>
        <w:t>estimated that by 2015 poultry sh</w:t>
      </w:r>
      <w:r w:rsidRPr="00525AD5">
        <w:rPr>
          <w:rFonts w:ascii="Times New Roman" w:hAnsi="Times New Roman"/>
          <w:sz w:val="24"/>
          <w:szCs w:val="24"/>
        </w:rPr>
        <w:t xml:space="preserve">ould </w:t>
      </w:r>
      <w:r>
        <w:rPr>
          <w:rFonts w:ascii="Times New Roman" w:hAnsi="Times New Roman"/>
          <w:sz w:val="24"/>
          <w:szCs w:val="24"/>
        </w:rPr>
        <w:t xml:space="preserve">have </w:t>
      </w:r>
      <w:r w:rsidRPr="00525AD5">
        <w:rPr>
          <w:rFonts w:ascii="Times New Roman" w:hAnsi="Times New Roman"/>
          <w:sz w:val="24"/>
          <w:szCs w:val="24"/>
        </w:rPr>
        <w:t>account</w:t>
      </w:r>
      <w:r>
        <w:rPr>
          <w:rFonts w:ascii="Times New Roman" w:hAnsi="Times New Roman"/>
          <w:sz w:val="24"/>
          <w:szCs w:val="24"/>
        </w:rPr>
        <w:t>ed</w:t>
      </w:r>
      <w:r w:rsidRPr="00525AD5">
        <w:rPr>
          <w:rFonts w:ascii="Times New Roman" w:hAnsi="Times New Roman"/>
          <w:sz w:val="24"/>
          <w:szCs w:val="24"/>
        </w:rPr>
        <w:t xml:space="preserve"> for 40% of all animal protein. Of </w:t>
      </w:r>
      <w:r>
        <w:rPr>
          <w:rFonts w:ascii="Times New Roman" w:hAnsi="Times New Roman"/>
          <w:sz w:val="24"/>
          <w:szCs w:val="24"/>
        </w:rPr>
        <w:t>course in Nigeria the bulk was still</w:t>
      </w:r>
      <w:r w:rsidRPr="00525AD5">
        <w:rPr>
          <w:rFonts w:ascii="Times New Roman" w:hAnsi="Times New Roman"/>
          <w:sz w:val="24"/>
          <w:szCs w:val="24"/>
        </w:rPr>
        <w:t xml:space="preserve"> from indigenous poultry sources.</w:t>
      </w:r>
    </w:p>
    <w:p w:rsidR="006352EE" w:rsidRPr="00525AD5" w:rsidRDefault="006352EE" w:rsidP="006352EE">
      <w:pPr>
        <w:spacing w:after="0" w:line="480" w:lineRule="auto"/>
        <w:ind w:firstLine="720"/>
        <w:jc w:val="both"/>
        <w:rPr>
          <w:rFonts w:ascii="Times New Roman" w:hAnsi="Times New Roman"/>
          <w:sz w:val="24"/>
          <w:szCs w:val="24"/>
        </w:rPr>
      </w:pPr>
      <w:r w:rsidRPr="00525AD5">
        <w:rPr>
          <w:rFonts w:ascii="Times New Roman" w:hAnsi="Times New Roman"/>
          <w:sz w:val="24"/>
          <w:szCs w:val="24"/>
        </w:rPr>
        <w:t xml:space="preserve">The Nigerian indigenous chicken which varies with location is generally characterized by several survival traits such as small body size, slow growth, hardiness, tolerance and/or resistance to diseases and parasites and, presence of major genes such as naked neck, frizzled feather, dwarfism etc. They are </w:t>
      </w:r>
      <w:proofErr w:type="gramStart"/>
      <w:r w:rsidRPr="00525AD5">
        <w:rPr>
          <w:rFonts w:ascii="Times New Roman" w:hAnsi="Times New Roman"/>
          <w:sz w:val="24"/>
          <w:szCs w:val="24"/>
        </w:rPr>
        <w:t>non</w:t>
      </w:r>
      <w:proofErr w:type="gramEnd"/>
      <w:r w:rsidRPr="00525AD5">
        <w:rPr>
          <w:rFonts w:ascii="Times New Roman" w:hAnsi="Times New Roman"/>
          <w:sz w:val="24"/>
          <w:szCs w:val="24"/>
        </w:rPr>
        <w:t>- descript and vary widely in body conformation, plumage colour and other phenotypic characteristics. Th</w:t>
      </w:r>
      <w:r>
        <w:rPr>
          <w:rFonts w:ascii="Times New Roman" w:hAnsi="Times New Roman"/>
          <w:sz w:val="24"/>
          <w:szCs w:val="24"/>
        </w:rPr>
        <w:t xml:space="preserve">ey reproduce earlier than most </w:t>
      </w:r>
      <w:r w:rsidRPr="00525AD5">
        <w:rPr>
          <w:rFonts w:ascii="Times New Roman" w:hAnsi="Times New Roman"/>
          <w:sz w:val="24"/>
          <w:szCs w:val="24"/>
        </w:rPr>
        <w:t xml:space="preserve">exotic chickens. Other unique attributes of the indigenous </w:t>
      </w:r>
      <w:proofErr w:type="gramStart"/>
      <w:r w:rsidRPr="00525AD5">
        <w:rPr>
          <w:rFonts w:ascii="Times New Roman" w:hAnsi="Times New Roman"/>
          <w:sz w:val="24"/>
          <w:szCs w:val="24"/>
        </w:rPr>
        <w:t>chickens</w:t>
      </w:r>
      <w:proofErr w:type="gramEnd"/>
      <w:r w:rsidRPr="00525AD5">
        <w:rPr>
          <w:rFonts w:ascii="Times New Roman" w:hAnsi="Times New Roman"/>
          <w:sz w:val="24"/>
          <w:szCs w:val="24"/>
        </w:rPr>
        <w:t xml:space="preserve"> </w:t>
      </w:r>
      <w:r>
        <w:rPr>
          <w:rFonts w:ascii="Times New Roman" w:hAnsi="Times New Roman"/>
          <w:sz w:val="24"/>
          <w:szCs w:val="24"/>
        </w:rPr>
        <w:t>egg have</w:t>
      </w:r>
      <w:r w:rsidRPr="00525AD5">
        <w:rPr>
          <w:rFonts w:ascii="Times New Roman" w:hAnsi="Times New Roman"/>
          <w:sz w:val="24"/>
          <w:szCs w:val="24"/>
        </w:rPr>
        <w:t xml:space="preserve"> strong shell, good fertility, hatchability, high return to cost ratio and ability to provide cheap protein in quantities that are convenient for </w:t>
      </w:r>
      <w:r>
        <w:rPr>
          <w:rFonts w:ascii="Times New Roman" w:hAnsi="Times New Roman"/>
          <w:sz w:val="24"/>
          <w:szCs w:val="24"/>
        </w:rPr>
        <w:t>local</w:t>
      </w:r>
      <w:r w:rsidRPr="00525AD5">
        <w:rPr>
          <w:rFonts w:ascii="Times New Roman" w:hAnsi="Times New Roman"/>
          <w:sz w:val="24"/>
          <w:szCs w:val="24"/>
        </w:rPr>
        <w:t xml:space="preserve"> use (Johnson, 1990). The indigenous chicken however has not attained its full potentials. This is due to exposure to several suboptimal</w:t>
      </w:r>
      <w:r w:rsidRPr="00525AD5">
        <w:rPr>
          <w:rFonts w:ascii="Times New Roman" w:hAnsi="Times New Roman"/>
          <w:b/>
          <w:sz w:val="24"/>
          <w:szCs w:val="24"/>
        </w:rPr>
        <w:t xml:space="preserve"> </w:t>
      </w:r>
      <w:r w:rsidRPr="00525AD5">
        <w:rPr>
          <w:rFonts w:ascii="Times New Roman" w:hAnsi="Times New Roman"/>
          <w:sz w:val="24"/>
          <w:szCs w:val="24"/>
        </w:rPr>
        <w:t>conditions and risk such as presence of predators and parasites, diseases, poor feeding and other management conditions (Alemu and Tadelle, 1997). Teketel (1986) also reported that the productivity of the indigenous chi</w:t>
      </w:r>
      <w:r>
        <w:rPr>
          <w:rFonts w:ascii="Times New Roman" w:hAnsi="Times New Roman"/>
          <w:sz w:val="24"/>
          <w:szCs w:val="24"/>
        </w:rPr>
        <w:t>cken in terms of meat and</w:t>
      </w:r>
      <w:r w:rsidRPr="00525AD5">
        <w:rPr>
          <w:rFonts w:ascii="Times New Roman" w:hAnsi="Times New Roman"/>
          <w:sz w:val="24"/>
          <w:szCs w:val="24"/>
        </w:rPr>
        <w:t xml:space="preserve"> egg size </w:t>
      </w:r>
      <w:r>
        <w:rPr>
          <w:rFonts w:ascii="Times New Roman" w:hAnsi="Times New Roman"/>
          <w:sz w:val="24"/>
          <w:szCs w:val="24"/>
        </w:rPr>
        <w:t>is</w:t>
      </w:r>
      <w:r w:rsidRPr="00525AD5">
        <w:rPr>
          <w:rFonts w:ascii="Times New Roman" w:hAnsi="Times New Roman"/>
          <w:sz w:val="24"/>
          <w:szCs w:val="24"/>
        </w:rPr>
        <w:t xml:space="preserve"> low.</w:t>
      </w:r>
    </w:p>
    <w:p w:rsidR="006352EE" w:rsidRPr="00D52B3F" w:rsidRDefault="006352EE" w:rsidP="00D52B3F">
      <w:pPr>
        <w:pStyle w:val="ListParagraph"/>
        <w:numPr>
          <w:ilvl w:val="1"/>
          <w:numId w:val="47"/>
        </w:numPr>
        <w:spacing w:after="0" w:line="480" w:lineRule="auto"/>
        <w:jc w:val="both"/>
        <w:rPr>
          <w:rFonts w:ascii="Times New Roman" w:hAnsi="Times New Roman"/>
          <w:b/>
          <w:sz w:val="24"/>
          <w:szCs w:val="24"/>
        </w:rPr>
      </w:pPr>
      <w:r w:rsidRPr="00D52B3F">
        <w:rPr>
          <w:rFonts w:ascii="Times New Roman" w:hAnsi="Times New Roman"/>
          <w:b/>
          <w:sz w:val="24"/>
          <w:szCs w:val="24"/>
        </w:rPr>
        <w:t>Statement of the Problem</w:t>
      </w:r>
    </w:p>
    <w:p w:rsidR="006352EE" w:rsidRPr="00525AD5" w:rsidRDefault="006352EE" w:rsidP="006352EE">
      <w:pPr>
        <w:spacing w:after="0" w:line="480" w:lineRule="auto"/>
        <w:ind w:firstLine="720"/>
        <w:jc w:val="both"/>
        <w:rPr>
          <w:rFonts w:ascii="Times New Roman" w:hAnsi="Times New Roman"/>
          <w:sz w:val="24"/>
          <w:szCs w:val="24"/>
        </w:rPr>
      </w:pPr>
      <w:r w:rsidRPr="00525AD5">
        <w:rPr>
          <w:rFonts w:ascii="Times New Roman" w:hAnsi="Times New Roman"/>
          <w:sz w:val="24"/>
          <w:szCs w:val="24"/>
        </w:rPr>
        <w:t>Improvement in productivity could be brought about through management changes including housing, nutrition and disease control. Genetic improvement which changes the inherent attributes should be a strong component in any productivity enhancement strategy. Crossbreeding as an improvement procedure has been introduced into the country. The most popular is the exotic cockerels cross breeding with indigenous birds in West Africa for body weight improvement. Apart from being prematurel</w:t>
      </w:r>
      <w:r>
        <w:rPr>
          <w:rFonts w:ascii="Times New Roman" w:hAnsi="Times New Roman"/>
          <w:sz w:val="24"/>
          <w:szCs w:val="24"/>
        </w:rPr>
        <w:t xml:space="preserve">y introduced, the programme </w:t>
      </w:r>
      <w:r w:rsidRPr="00525AD5">
        <w:rPr>
          <w:rFonts w:ascii="Times New Roman" w:hAnsi="Times New Roman"/>
          <w:sz w:val="24"/>
          <w:szCs w:val="24"/>
        </w:rPr>
        <w:t>failed because of lack of improved husbandry technique and adequate follow up. Furthermore</w:t>
      </w:r>
      <w:r>
        <w:rPr>
          <w:rFonts w:ascii="Times New Roman" w:hAnsi="Times New Roman"/>
          <w:sz w:val="24"/>
          <w:szCs w:val="24"/>
        </w:rPr>
        <w:t>,</w:t>
      </w:r>
      <w:r w:rsidRPr="00525AD5">
        <w:rPr>
          <w:rFonts w:ascii="Times New Roman" w:hAnsi="Times New Roman"/>
          <w:sz w:val="24"/>
          <w:szCs w:val="24"/>
        </w:rPr>
        <w:t xml:space="preserve"> the females of the crosses lack</w:t>
      </w:r>
      <w:r>
        <w:rPr>
          <w:rFonts w:ascii="Times New Roman" w:hAnsi="Times New Roman"/>
          <w:sz w:val="24"/>
          <w:szCs w:val="24"/>
        </w:rPr>
        <w:t>ed</w:t>
      </w:r>
      <w:r w:rsidRPr="00525AD5">
        <w:rPr>
          <w:rFonts w:ascii="Times New Roman" w:hAnsi="Times New Roman"/>
          <w:sz w:val="24"/>
          <w:szCs w:val="24"/>
        </w:rPr>
        <w:t xml:space="preserve"> maternal ability – incubation and brooding necessary for programme sustenance </w:t>
      </w:r>
      <w:r w:rsidRPr="00525AD5">
        <w:rPr>
          <w:rFonts w:ascii="Times New Roman" w:hAnsi="Times New Roman"/>
          <w:sz w:val="24"/>
          <w:szCs w:val="24"/>
        </w:rPr>
        <w:lastRenderedPageBreak/>
        <w:t>(FAO, 2004). The generally random crossbreeding and uncontrolled distribution of exotic breeds (in Niger</w:t>
      </w:r>
      <w:r>
        <w:rPr>
          <w:rFonts w:ascii="Times New Roman" w:hAnsi="Times New Roman"/>
          <w:sz w:val="24"/>
          <w:szCs w:val="24"/>
        </w:rPr>
        <w:t>ia) which is still being practis</w:t>
      </w:r>
      <w:r w:rsidRPr="00525AD5">
        <w:rPr>
          <w:rFonts w:ascii="Times New Roman" w:hAnsi="Times New Roman"/>
          <w:sz w:val="24"/>
          <w:szCs w:val="24"/>
        </w:rPr>
        <w:t>ed would also lead to indigenous chicken pool dilution. Indigenous chicken genotypes are also being eroded due to diseases, especially avian influenza, Newcastle etc. and predation. If this trend is allowed unabated, the indigenous chicken pool would be lost before it is properly studied and described. The FAO (1999) report also stated that animal genetic resources in developing countries, in general, are being eroded through rapid agricultural transformation. It further stated that the main cause of indigenous animal genetic resources (AnGRs) loss is the indiscriminate introduction of exotic genotype before proper characterization, utilization and conservation. Phenotypic and genetic characterizations are first step to sustainable improvement, utilization and conservation. On the onset it is important to know how unique different populations are</w:t>
      </w:r>
      <w:r>
        <w:rPr>
          <w:rFonts w:ascii="Times New Roman" w:hAnsi="Times New Roman"/>
          <w:sz w:val="24"/>
          <w:szCs w:val="24"/>
        </w:rPr>
        <w:t xml:space="preserve">, in </w:t>
      </w:r>
      <w:r w:rsidRPr="00525AD5">
        <w:rPr>
          <w:rFonts w:ascii="Times New Roman" w:hAnsi="Times New Roman"/>
          <w:sz w:val="24"/>
          <w:szCs w:val="24"/>
        </w:rPr>
        <w:t>certain environment (</w:t>
      </w:r>
      <w:r>
        <w:rPr>
          <w:rFonts w:ascii="Times New Roman" w:hAnsi="Times New Roman"/>
          <w:sz w:val="24"/>
          <w:szCs w:val="24"/>
        </w:rPr>
        <w:t>FAO, 2004</w:t>
      </w:r>
      <w:r w:rsidRPr="00525AD5">
        <w:rPr>
          <w:rFonts w:ascii="Times New Roman" w:hAnsi="Times New Roman"/>
          <w:sz w:val="24"/>
          <w:szCs w:val="24"/>
        </w:rPr>
        <w:t>).</w:t>
      </w:r>
    </w:p>
    <w:p w:rsidR="006352EE" w:rsidRDefault="006352EE" w:rsidP="006352EE">
      <w:pPr>
        <w:spacing w:after="0" w:line="480" w:lineRule="auto"/>
        <w:ind w:firstLine="720"/>
        <w:jc w:val="both"/>
        <w:rPr>
          <w:rFonts w:ascii="Times New Roman" w:hAnsi="Times New Roman"/>
          <w:sz w:val="24"/>
          <w:szCs w:val="24"/>
        </w:rPr>
      </w:pPr>
      <w:r w:rsidRPr="00525AD5">
        <w:rPr>
          <w:rFonts w:ascii="Times New Roman" w:hAnsi="Times New Roman"/>
          <w:sz w:val="24"/>
          <w:szCs w:val="24"/>
        </w:rPr>
        <w:t>Phenotypic characterization is usually carried out using visual observations and linear measurements. These classification</w:t>
      </w:r>
      <w:r>
        <w:rPr>
          <w:rFonts w:ascii="Times New Roman" w:hAnsi="Times New Roman"/>
          <w:sz w:val="24"/>
          <w:szCs w:val="24"/>
        </w:rPr>
        <w:t>s</w:t>
      </w:r>
      <w:r w:rsidRPr="00525AD5">
        <w:rPr>
          <w:rFonts w:ascii="Times New Roman" w:hAnsi="Times New Roman"/>
          <w:sz w:val="24"/>
          <w:szCs w:val="24"/>
        </w:rPr>
        <w:t xml:space="preserve"> which have been generally known to vary with geographic location needed to be</w:t>
      </w:r>
      <w:r>
        <w:rPr>
          <w:rFonts w:ascii="Times New Roman" w:hAnsi="Times New Roman"/>
          <w:sz w:val="24"/>
          <w:szCs w:val="24"/>
        </w:rPr>
        <w:t xml:space="preserve"> carried out all over and</w:t>
      </w:r>
      <w:r w:rsidRPr="00525AD5">
        <w:rPr>
          <w:rFonts w:ascii="Times New Roman" w:hAnsi="Times New Roman"/>
          <w:sz w:val="24"/>
          <w:szCs w:val="24"/>
        </w:rPr>
        <w:t xml:space="preserve"> supported by genetic studies, which is very recent in Nigeria and involves to some extent the use of molecular methods, especially DNA markers, though not commonly available in the country.</w:t>
      </w:r>
    </w:p>
    <w:p w:rsidR="006352EE" w:rsidRPr="00D52B3F" w:rsidRDefault="006352EE" w:rsidP="00D52B3F">
      <w:pPr>
        <w:pStyle w:val="ListParagraph"/>
        <w:numPr>
          <w:ilvl w:val="1"/>
          <w:numId w:val="47"/>
        </w:numPr>
        <w:spacing w:line="480" w:lineRule="auto"/>
        <w:jc w:val="both"/>
        <w:rPr>
          <w:rFonts w:ascii="Times New Roman" w:hAnsi="Times New Roman"/>
          <w:b/>
          <w:sz w:val="24"/>
          <w:szCs w:val="24"/>
        </w:rPr>
      </w:pPr>
      <w:r w:rsidRPr="00D52B3F">
        <w:rPr>
          <w:rFonts w:ascii="Times New Roman" w:hAnsi="Times New Roman"/>
          <w:b/>
          <w:sz w:val="24"/>
          <w:szCs w:val="24"/>
        </w:rPr>
        <w:t>Aim and Objectives of the Study</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 xml:space="preserve">The </w:t>
      </w:r>
      <w:r w:rsidRPr="00525AD5">
        <w:rPr>
          <w:rFonts w:ascii="Times New Roman" w:hAnsi="Times New Roman"/>
          <w:sz w:val="24"/>
          <w:szCs w:val="24"/>
        </w:rPr>
        <w:t>objectives of the study are to:</w:t>
      </w:r>
    </w:p>
    <w:p w:rsidR="006352EE" w:rsidRPr="00693CFB" w:rsidRDefault="006352EE" w:rsidP="006352EE">
      <w:pPr>
        <w:pStyle w:val="ListParagraph"/>
        <w:numPr>
          <w:ilvl w:val="0"/>
          <w:numId w:val="3"/>
        </w:numPr>
        <w:spacing w:line="480" w:lineRule="auto"/>
        <w:jc w:val="both"/>
        <w:rPr>
          <w:rFonts w:ascii="Times New Roman" w:hAnsi="Times New Roman"/>
          <w:sz w:val="24"/>
          <w:szCs w:val="24"/>
        </w:rPr>
      </w:pPr>
      <w:r w:rsidRPr="00693CFB">
        <w:rPr>
          <w:rFonts w:ascii="Times New Roman" w:hAnsi="Times New Roman"/>
          <w:sz w:val="24"/>
          <w:szCs w:val="24"/>
        </w:rPr>
        <w:t>Assess the socio - economic characteristics of indigenous chicken owners and management of stock in the study area</w:t>
      </w:r>
    </w:p>
    <w:p w:rsidR="006352EE" w:rsidRPr="002B17A3" w:rsidRDefault="006352EE" w:rsidP="006352EE">
      <w:pPr>
        <w:pStyle w:val="ListParagraph"/>
        <w:numPr>
          <w:ilvl w:val="0"/>
          <w:numId w:val="3"/>
        </w:numPr>
        <w:spacing w:line="480" w:lineRule="auto"/>
        <w:jc w:val="both"/>
        <w:rPr>
          <w:rFonts w:ascii="Times New Roman" w:hAnsi="Times New Roman"/>
          <w:sz w:val="24"/>
          <w:szCs w:val="24"/>
        </w:rPr>
      </w:pPr>
      <w:r w:rsidRPr="002B17A3">
        <w:rPr>
          <w:rFonts w:ascii="Times New Roman" w:hAnsi="Times New Roman"/>
          <w:sz w:val="24"/>
          <w:szCs w:val="24"/>
        </w:rPr>
        <w:t>Phenotypically identify and classify the indigenous chicken.</w:t>
      </w:r>
    </w:p>
    <w:p w:rsidR="006352EE" w:rsidRDefault="006352EE" w:rsidP="006352EE">
      <w:pPr>
        <w:spacing w:line="480" w:lineRule="auto"/>
        <w:ind w:firstLine="720"/>
        <w:jc w:val="both"/>
        <w:rPr>
          <w:rFonts w:ascii="Times New Roman" w:hAnsi="Times New Roman"/>
          <w:sz w:val="24"/>
          <w:szCs w:val="24"/>
        </w:rPr>
      </w:pPr>
    </w:p>
    <w:p w:rsidR="006352EE" w:rsidRPr="00525AD5" w:rsidRDefault="006352EE" w:rsidP="006352EE">
      <w:pPr>
        <w:spacing w:line="480" w:lineRule="auto"/>
        <w:ind w:firstLine="720"/>
        <w:jc w:val="both"/>
        <w:rPr>
          <w:rFonts w:ascii="Times New Roman" w:hAnsi="Times New Roman"/>
          <w:sz w:val="24"/>
          <w:szCs w:val="24"/>
        </w:rPr>
      </w:pPr>
      <w:r>
        <w:rPr>
          <w:rFonts w:ascii="Times New Roman" w:hAnsi="Times New Roman"/>
          <w:sz w:val="24"/>
          <w:szCs w:val="24"/>
        </w:rPr>
        <w:lastRenderedPageBreak/>
        <w:t>Specific</w:t>
      </w:r>
      <w:r w:rsidRPr="00525AD5">
        <w:rPr>
          <w:rFonts w:ascii="Times New Roman" w:hAnsi="Times New Roman"/>
          <w:sz w:val="24"/>
          <w:szCs w:val="24"/>
        </w:rPr>
        <w:t xml:space="preserve"> objectives include </w:t>
      </w:r>
      <w:r>
        <w:rPr>
          <w:rFonts w:ascii="Times New Roman" w:hAnsi="Times New Roman"/>
          <w:sz w:val="24"/>
          <w:szCs w:val="24"/>
        </w:rPr>
        <w:t>relating</w:t>
      </w:r>
      <w:r w:rsidRPr="00525AD5">
        <w:rPr>
          <w:rFonts w:ascii="Times New Roman" w:hAnsi="Times New Roman"/>
          <w:sz w:val="24"/>
          <w:szCs w:val="24"/>
        </w:rPr>
        <w:t>:</w:t>
      </w:r>
    </w:p>
    <w:p w:rsidR="006352EE" w:rsidRPr="009140E1" w:rsidRDefault="006352EE" w:rsidP="006352EE">
      <w:pPr>
        <w:pStyle w:val="ListParagraph"/>
        <w:numPr>
          <w:ilvl w:val="0"/>
          <w:numId w:val="4"/>
        </w:numPr>
        <w:spacing w:line="480" w:lineRule="auto"/>
        <w:jc w:val="both"/>
        <w:rPr>
          <w:rFonts w:ascii="Times New Roman" w:hAnsi="Times New Roman"/>
          <w:sz w:val="24"/>
          <w:szCs w:val="24"/>
        </w:rPr>
      </w:pPr>
      <w:r w:rsidRPr="009140E1">
        <w:rPr>
          <w:rFonts w:ascii="Times New Roman" w:hAnsi="Times New Roman"/>
          <w:sz w:val="24"/>
          <w:szCs w:val="24"/>
        </w:rPr>
        <w:t xml:space="preserve">Some observable characteristics of the indigenous chickens to measureable attributes. </w:t>
      </w:r>
    </w:p>
    <w:p w:rsidR="006352EE" w:rsidRPr="00525AD5" w:rsidRDefault="006352EE" w:rsidP="006352EE">
      <w:pPr>
        <w:pStyle w:val="ListParagraph"/>
        <w:numPr>
          <w:ilvl w:val="0"/>
          <w:numId w:val="4"/>
        </w:numPr>
        <w:spacing w:line="480" w:lineRule="auto"/>
        <w:jc w:val="both"/>
        <w:rPr>
          <w:rFonts w:ascii="Times New Roman" w:hAnsi="Times New Roman"/>
          <w:sz w:val="24"/>
          <w:szCs w:val="24"/>
        </w:rPr>
      </w:pPr>
      <w:r w:rsidRPr="00525AD5">
        <w:rPr>
          <w:rFonts w:ascii="Times New Roman" w:hAnsi="Times New Roman"/>
          <w:sz w:val="24"/>
          <w:szCs w:val="24"/>
        </w:rPr>
        <w:t>The effects of some known indigenous chickens’ major genes to productivity.</w:t>
      </w:r>
    </w:p>
    <w:p w:rsidR="006352EE" w:rsidRPr="00525AD5" w:rsidRDefault="006352EE" w:rsidP="006352EE">
      <w:pPr>
        <w:pStyle w:val="ListParagraph"/>
        <w:spacing w:line="480" w:lineRule="auto"/>
        <w:jc w:val="both"/>
        <w:rPr>
          <w:rFonts w:ascii="Times New Roman" w:hAnsi="Times New Roman"/>
          <w:sz w:val="24"/>
          <w:szCs w:val="24"/>
        </w:rPr>
      </w:pPr>
    </w:p>
    <w:p w:rsidR="006352EE" w:rsidRDefault="004375B0" w:rsidP="00D52B3F">
      <w:pPr>
        <w:pStyle w:val="ListParagraph"/>
        <w:numPr>
          <w:ilvl w:val="1"/>
          <w:numId w:val="47"/>
        </w:numPr>
        <w:spacing w:line="480" w:lineRule="auto"/>
        <w:jc w:val="both"/>
        <w:rPr>
          <w:rFonts w:ascii="Times New Roman" w:hAnsi="Times New Roman"/>
          <w:b/>
          <w:sz w:val="24"/>
          <w:szCs w:val="24"/>
        </w:rPr>
      </w:pPr>
      <w:r>
        <w:rPr>
          <w:rFonts w:ascii="Times New Roman" w:hAnsi="Times New Roman"/>
          <w:b/>
          <w:sz w:val="24"/>
          <w:szCs w:val="24"/>
        </w:rPr>
        <w:t xml:space="preserve"> </w:t>
      </w:r>
      <w:r w:rsidR="006352EE" w:rsidRPr="00525AD5">
        <w:rPr>
          <w:rFonts w:ascii="Times New Roman" w:hAnsi="Times New Roman"/>
          <w:b/>
          <w:sz w:val="24"/>
          <w:szCs w:val="24"/>
        </w:rPr>
        <w:t>Justification</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914FD3">
        <w:rPr>
          <w:rFonts w:ascii="Times New Roman" w:hAnsi="Times New Roman"/>
          <w:sz w:val="24"/>
          <w:szCs w:val="24"/>
        </w:rPr>
        <w:t>Nigeria is endowed with numerous livestock species which are indigenous to the country. These animals have lived, reproduce</w:t>
      </w:r>
      <w:r>
        <w:rPr>
          <w:rFonts w:ascii="Times New Roman" w:hAnsi="Times New Roman"/>
          <w:sz w:val="24"/>
          <w:szCs w:val="24"/>
        </w:rPr>
        <w:t>d</w:t>
      </w:r>
      <w:r w:rsidRPr="00914FD3">
        <w:rPr>
          <w:rFonts w:ascii="Times New Roman" w:hAnsi="Times New Roman"/>
          <w:sz w:val="24"/>
          <w:szCs w:val="24"/>
        </w:rPr>
        <w:t xml:space="preserve"> and adapted to the environment for centuries (Nwosu, 1990). </w:t>
      </w:r>
      <w:r w:rsidRPr="00525AD5">
        <w:rPr>
          <w:rFonts w:ascii="Times New Roman" w:hAnsi="Times New Roman"/>
          <w:sz w:val="24"/>
          <w:szCs w:val="24"/>
        </w:rPr>
        <w:t>Most of the information on Nigeria</w:t>
      </w:r>
      <w:r>
        <w:rPr>
          <w:rFonts w:ascii="Times New Roman" w:hAnsi="Times New Roman"/>
          <w:sz w:val="24"/>
          <w:szCs w:val="24"/>
        </w:rPr>
        <w:t>n indigenous chickens has</w:t>
      </w:r>
      <w:r w:rsidRPr="00525AD5">
        <w:rPr>
          <w:rFonts w:ascii="Times New Roman" w:hAnsi="Times New Roman"/>
          <w:sz w:val="24"/>
          <w:szCs w:val="24"/>
        </w:rPr>
        <w:t xml:space="preserve"> been obtained from the southern states of Nigeria </w:t>
      </w:r>
      <w:r>
        <w:rPr>
          <w:rFonts w:ascii="Times New Roman" w:hAnsi="Times New Roman"/>
          <w:sz w:val="24"/>
          <w:szCs w:val="24"/>
        </w:rPr>
        <w:t xml:space="preserve">(Adebambo </w:t>
      </w:r>
      <w:r w:rsidRPr="00544075">
        <w:rPr>
          <w:rFonts w:ascii="Times New Roman" w:hAnsi="Times New Roman"/>
          <w:i/>
          <w:sz w:val="24"/>
          <w:szCs w:val="24"/>
        </w:rPr>
        <w:t>et al.,</w:t>
      </w:r>
      <w:r>
        <w:rPr>
          <w:rFonts w:ascii="Times New Roman" w:hAnsi="Times New Roman"/>
          <w:sz w:val="24"/>
          <w:szCs w:val="24"/>
        </w:rPr>
        <w:t xml:space="preserve"> 1999). Recently, work</w:t>
      </w:r>
      <w:r w:rsidRPr="00525AD5">
        <w:rPr>
          <w:rFonts w:ascii="Times New Roman" w:hAnsi="Times New Roman"/>
          <w:sz w:val="24"/>
          <w:szCs w:val="24"/>
        </w:rPr>
        <w:t xml:space="preserve"> on indigenous </w:t>
      </w:r>
      <w:r>
        <w:rPr>
          <w:rFonts w:ascii="Times New Roman" w:hAnsi="Times New Roman"/>
          <w:sz w:val="24"/>
          <w:szCs w:val="24"/>
        </w:rPr>
        <w:t>chickens has commenced</w:t>
      </w:r>
      <w:r w:rsidRPr="00525AD5">
        <w:rPr>
          <w:rFonts w:ascii="Times New Roman" w:hAnsi="Times New Roman"/>
          <w:sz w:val="24"/>
          <w:szCs w:val="24"/>
        </w:rPr>
        <w:t xml:space="preserve"> in the northern states of Nigeria (Mbap and Zakar, 2000; Mancha, 2004; Momoh, 2005; Okoh and Momoh, 2008, Okoh </w:t>
      </w:r>
      <w:r w:rsidRPr="00525AD5">
        <w:rPr>
          <w:rFonts w:ascii="Times New Roman" w:hAnsi="Times New Roman"/>
          <w:i/>
          <w:sz w:val="24"/>
          <w:szCs w:val="24"/>
        </w:rPr>
        <w:t>et al.,</w:t>
      </w:r>
      <w:r w:rsidRPr="00525AD5">
        <w:rPr>
          <w:rFonts w:ascii="Times New Roman" w:hAnsi="Times New Roman"/>
          <w:sz w:val="24"/>
          <w:szCs w:val="24"/>
        </w:rPr>
        <w:t xml:space="preserve"> 2009; Okoh </w:t>
      </w:r>
      <w:r w:rsidRPr="00525AD5">
        <w:rPr>
          <w:rFonts w:ascii="Times New Roman" w:hAnsi="Times New Roman"/>
          <w:i/>
          <w:sz w:val="24"/>
          <w:szCs w:val="24"/>
        </w:rPr>
        <w:t xml:space="preserve">et al., </w:t>
      </w:r>
      <w:r w:rsidRPr="00525AD5">
        <w:rPr>
          <w:rFonts w:ascii="Times New Roman" w:hAnsi="Times New Roman"/>
          <w:sz w:val="24"/>
          <w:szCs w:val="24"/>
        </w:rPr>
        <w:t>2010). Findings obtained in the southern part of Nigeria classify indigenous chickens into light ecotypes (Nwosu, 1979; Oluyemi</w:t>
      </w:r>
      <w:r>
        <w:rPr>
          <w:rFonts w:ascii="Times New Roman" w:hAnsi="Times New Roman"/>
          <w:sz w:val="24"/>
          <w:szCs w:val="24"/>
        </w:rPr>
        <w:t>;</w:t>
      </w:r>
      <w:r w:rsidRPr="00525AD5">
        <w:rPr>
          <w:rFonts w:ascii="Times New Roman" w:hAnsi="Times New Roman"/>
          <w:sz w:val="24"/>
          <w:szCs w:val="24"/>
        </w:rPr>
        <w:t xml:space="preserve"> 1979</w:t>
      </w:r>
      <w:r>
        <w:rPr>
          <w:rFonts w:ascii="Times New Roman" w:hAnsi="Times New Roman"/>
          <w:sz w:val="24"/>
          <w:szCs w:val="24"/>
        </w:rPr>
        <w:t>;</w:t>
      </w:r>
      <w:r w:rsidRPr="00525AD5">
        <w:rPr>
          <w:rFonts w:ascii="Times New Roman" w:hAnsi="Times New Roman"/>
          <w:sz w:val="24"/>
          <w:szCs w:val="24"/>
        </w:rPr>
        <w:t xml:space="preserve"> Nwosu an</w:t>
      </w:r>
      <w:r>
        <w:rPr>
          <w:rFonts w:ascii="Times New Roman" w:hAnsi="Times New Roman"/>
          <w:sz w:val="24"/>
          <w:szCs w:val="24"/>
        </w:rPr>
        <w:t>d Asuquo, 1985; Nwosu</w:t>
      </w:r>
      <w:r w:rsidRPr="00525AD5">
        <w:rPr>
          <w:rFonts w:ascii="Times New Roman" w:hAnsi="Times New Roman"/>
          <w:sz w:val="24"/>
          <w:szCs w:val="24"/>
        </w:rPr>
        <w:t xml:space="preserve"> and Omeje, 1</w:t>
      </w:r>
      <w:r>
        <w:rPr>
          <w:rFonts w:ascii="Times New Roman" w:hAnsi="Times New Roman"/>
          <w:sz w:val="24"/>
          <w:szCs w:val="24"/>
        </w:rPr>
        <w:t>984, 1985; Olori, 1994). In the northern s</w:t>
      </w:r>
      <w:r w:rsidRPr="00525AD5">
        <w:rPr>
          <w:rFonts w:ascii="Times New Roman" w:hAnsi="Times New Roman"/>
          <w:sz w:val="24"/>
          <w:szCs w:val="24"/>
        </w:rPr>
        <w:t>tates, information on the indigen</w:t>
      </w:r>
      <w:r>
        <w:rPr>
          <w:rFonts w:ascii="Times New Roman" w:hAnsi="Times New Roman"/>
          <w:sz w:val="24"/>
          <w:szCs w:val="24"/>
        </w:rPr>
        <w:t>ous chickens kept by the Fulani</w:t>
      </w:r>
      <w:r w:rsidRPr="00525AD5">
        <w:rPr>
          <w:rFonts w:ascii="Times New Roman" w:hAnsi="Times New Roman"/>
          <w:sz w:val="24"/>
          <w:szCs w:val="24"/>
        </w:rPr>
        <w:t>s in the cattle kraals showed that the</w:t>
      </w:r>
      <w:r>
        <w:rPr>
          <w:rFonts w:ascii="Times New Roman" w:hAnsi="Times New Roman"/>
          <w:sz w:val="24"/>
          <w:szCs w:val="24"/>
        </w:rPr>
        <w:t>y</w:t>
      </w:r>
      <w:r w:rsidRPr="00525AD5">
        <w:rPr>
          <w:rFonts w:ascii="Times New Roman" w:hAnsi="Times New Roman"/>
          <w:sz w:val="24"/>
          <w:szCs w:val="24"/>
        </w:rPr>
        <w:t xml:space="preserve"> belong to the heavy ecotypes (Atteh, 1990; Mbap and Zakar, 2000; Manch</w:t>
      </w:r>
      <w:r>
        <w:rPr>
          <w:rFonts w:ascii="Times New Roman" w:hAnsi="Times New Roman"/>
          <w:sz w:val="24"/>
          <w:szCs w:val="24"/>
        </w:rPr>
        <w:t>a, 2004; Momoh, 2005). T</w:t>
      </w:r>
      <w:r w:rsidRPr="00525AD5">
        <w:rPr>
          <w:rFonts w:ascii="Times New Roman" w:hAnsi="Times New Roman"/>
          <w:sz w:val="24"/>
          <w:szCs w:val="24"/>
        </w:rPr>
        <w:t>he North central agro-ecological zone present</w:t>
      </w:r>
      <w:r>
        <w:rPr>
          <w:rFonts w:ascii="Times New Roman" w:hAnsi="Times New Roman"/>
          <w:sz w:val="24"/>
          <w:szCs w:val="24"/>
        </w:rPr>
        <w:t>s</w:t>
      </w:r>
      <w:r w:rsidRPr="00525AD5">
        <w:rPr>
          <w:rFonts w:ascii="Times New Roman" w:hAnsi="Times New Roman"/>
          <w:sz w:val="24"/>
          <w:szCs w:val="24"/>
        </w:rPr>
        <w:t xml:space="preserve"> a unique </w:t>
      </w:r>
      <w:r>
        <w:rPr>
          <w:rFonts w:ascii="Times New Roman" w:hAnsi="Times New Roman"/>
          <w:sz w:val="24"/>
          <w:szCs w:val="24"/>
        </w:rPr>
        <w:t xml:space="preserve">transition zone between the far North and </w:t>
      </w:r>
      <w:r w:rsidRPr="00525AD5">
        <w:rPr>
          <w:rFonts w:ascii="Times New Roman" w:hAnsi="Times New Roman"/>
          <w:sz w:val="24"/>
          <w:szCs w:val="24"/>
        </w:rPr>
        <w:t xml:space="preserve"> South,  hence, characterizing the </w:t>
      </w:r>
      <w:r>
        <w:rPr>
          <w:rFonts w:ascii="Times New Roman" w:hAnsi="Times New Roman"/>
          <w:sz w:val="24"/>
          <w:szCs w:val="24"/>
        </w:rPr>
        <w:t>indigenous chickens within this transition zone may result in further</w:t>
      </w:r>
      <w:r w:rsidRPr="00525AD5">
        <w:rPr>
          <w:rFonts w:ascii="Times New Roman" w:hAnsi="Times New Roman"/>
          <w:sz w:val="24"/>
          <w:szCs w:val="24"/>
        </w:rPr>
        <w:t xml:space="preserve"> classification</w:t>
      </w:r>
      <w:r>
        <w:rPr>
          <w:rFonts w:ascii="Times New Roman" w:hAnsi="Times New Roman"/>
          <w:sz w:val="24"/>
          <w:szCs w:val="24"/>
        </w:rPr>
        <w:t>s</w:t>
      </w:r>
      <w:r w:rsidRPr="00525AD5">
        <w:rPr>
          <w:rFonts w:ascii="Times New Roman" w:hAnsi="Times New Roman"/>
          <w:sz w:val="24"/>
          <w:szCs w:val="24"/>
        </w:rPr>
        <w:t xml:space="preserve"> which might differ from those earlier reported</w:t>
      </w:r>
      <w:r>
        <w:rPr>
          <w:rFonts w:ascii="Times New Roman" w:hAnsi="Times New Roman"/>
          <w:sz w:val="24"/>
          <w:szCs w:val="24"/>
        </w:rPr>
        <w:t xml:space="preserve"> (</w:t>
      </w:r>
      <w:r w:rsidRPr="00525AD5">
        <w:rPr>
          <w:rFonts w:ascii="Times New Roman" w:hAnsi="Times New Roman"/>
          <w:sz w:val="24"/>
          <w:szCs w:val="24"/>
        </w:rPr>
        <w:t xml:space="preserve">Atteh, 1990; </w:t>
      </w:r>
      <w:r>
        <w:rPr>
          <w:rFonts w:ascii="Times New Roman" w:hAnsi="Times New Roman"/>
          <w:sz w:val="24"/>
          <w:szCs w:val="24"/>
        </w:rPr>
        <w:t xml:space="preserve"> Adebambo </w:t>
      </w:r>
      <w:r w:rsidRPr="00544075">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1999;</w:t>
      </w:r>
      <w:r w:rsidRPr="00525AD5">
        <w:rPr>
          <w:rFonts w:ascii="Times New Roman" w:hAnsi="Times New Roman"/>
          <w:sz w:val="24"/>
          <w:szCs w:val="24"/>
        </w:rPr>
        <w:t xml:space="preserve"> Mbap and Zakar, 2000; Mancha, 2004; Momoh, 2005</w:t>
      </w:r>
      <w:r>
        <w:rPr>
          <w:rFonts w:ascii="Times New Roman" w:hAnsi="Times New Roman"/>
          <w:sz w:val="24"/>
          <w:szCs w:val="24"/>
        </w:rPr>
        <w:t>)</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tab/>
        <w:t>Furthermore, t</w:t>
      </w:r>
      <w:r w:rsidRPr="00525AD5">
        <w:rPr>
          <w:rFonts w:ascii="Times New Roman" w:hAnsi="Times New Roman"/>
          <w:sz w:val="24"/>
          <w:szCs w:val="24"/>
        </w:rPr>
        <w:t xml:space="preserve">he </w:t>
      </w:r>
      <w:r>
        <w:rPr>
          <w:rFonts w:ascii="Times New Roman" w:hAnsi="Times New Roman"/>
          <w:sz w:val="24"/>
          <w:szCs w:val="24"/>
        </w:rPr>
        <w:t>paucity of information</w:t>
      </w:r>
      <w:r w:rsidRPr="00525AD5">
        <w:rPr>
          <w:rFonts w:ascii="Times New Roman" w:hAnsi="Times New Roman"/>
          <w:sz w:val="24"/>
          <w:szCs w:val="24"/>
        </w:rPr>
        <w:t xml:space="preserve"> on indigenous chickens in Nigeria </w:t>
      </w:r>
      <w:r>
        <w:rPr>
          <w:rFonts w:ascii="Times New Roman" w:hAnsi="Times New Roman"/>
          <w:sz w:val="24"/>
          <w:szCs w:val="24"/>
        </w:rPr>
        <w:t>and</w:t>
      </w:r>
      <w:r w:rsidRPr="00525AD5">
        <w:rPr>
          <w:rFonts w:ascii="Times New Roman" w:hAnsi="Times New Roman"/>
          <w:sz w:val="24"/>
          <w:szCs w:val="24"/>
        </w:rPr>
        <w:t xml:space="preserve"> their importa</w:t>
      </w:r>
      <w:r>
        <w:rPr>
          <w:rFonts w:ascii="Times New Roman" w:hAnsi="Times New Roman"/>
          <w:sz w:val="24"/>
          <w:szCs w:val="24"/>
        </w:rPr>
        <w:t>nce for meat and egg production necessitated proper study to</w:t>
      </w:r>
      <w:r w:rsidRPr="00525AD5">
        <w:rPr>
          <w:rFonts w:ascii="Times New Roman" w:hAnsi="Times New Roman"/>
          <w:sz w:val="24"/>
          <w:szCs w:val="24"/>
        </w:rPr>
        <w:t xml:space="preserve"> provide </w:t>
      </w:r>
      <w:r>
        <w:rPr>
          <w:rFonts w:ascii="Times New Roman" w:hAnsi="Times New Roman"/>
          <w:sz w:val="24"/>
          <w:szCs w:val="24"/>
        </w:rPr>
        <w:t>further data which may</w:t>
      </w:r>
      <w:r w:rsidRPr="00525AD5">
        <w:rPr>
          <w:rFonts w:ascii="Times New Roman" w:hAnsi="Times New Roman"/>
          <w:sz w:val="24"/>
          <w:szCs w:val="24"/>
        </w:rPr>
        <w:t xml:space="preserve"> be valuable </w:t>
      </w:r>
      <w:r>
        <w:rPr>
          <w:rFonts w:ascii="Times New Roman" w:hAnsi="Times New Roman"/>
          <w:sz w:val="24"/>
          <w:szCs w:val="24"/>
        </w:rPr>
        <w:t>as follows:</w:t>
      </w:r>
    </w:p>
    <w:p w:rsidR="006352EE" w:rsidRPr="00525AD5" w:rsidRDefault="006352EE" w:rsidP="006352EE">
      <w:pPr>
        <w:pStyle w:val="ListParagraph"/>
        <w:numPr>
          <w:ilvl w:val="0"/>
          <w:numId w:val="5"/>
        </w:numPr>
        <w:spacing w:line="480" w:lineRule="auto"/>
        <w:ind w:left="360"/>
        <w:jc w:val="both"/>
        <w:rPr>
          <w:rFonts w:ascii="Times New Roman" w:hAnsi="Times New Roman"/>
          <w:sz w:val="24"/>
          <w:szCs w:val="24"/>
        </w:rPr>
      </w:pPr>
      <w:r>
        <w:rPr>
          <w:rFonts w:ascii="Times New Roman" w:hAnsi="Times New Roman"/>
          <w:sz w:val="24"/>
          <w:szCs w:val="24"/>
        </w:rPr>
        <w:lastRenderedPageBreak/>
        <w:t xml:space="preserve">Available for the </w:t>
      </w:r>
      <w:r w:rsidRPr="00525AD5">
        <w:rPr>
          <w:rFonts w:ascii="Times New Roman" w:hAnsi="Times New Roman"/>
          <w:sz w:val="24"/>
          <w:szCs w:val="24"/>
        </w:rPr>
        <w:t>development of indigenous poultry industry in view of the recent ban on the importation of life and frozen poultry product</w:t>
      </w:r>
      <w:r>
        <w:rPr>
          <w:rFonts w:ascii="Times New Roman" w:hAnsi="Times New Roman"/>
          <w:sz w:val="24"/>
          <w:szCs w:val="24"/>
        </w:rPr>
        <w:t>s</w:t>
      </w:r>
      <w:r w:rsidRPr="00525AD5">
        <w:rPr>
          <w:rFonts w:ascii="Times New Roman" w:hAnsi="Times New Roman"/>
          <w:sz w:val="24"/>
          <w:szCs w:val="24"/>
        </w:rPr>
        <w:t xml:space="preserve"> into the country.</w:t>
      </w:r>
    </w:p>
    <w:p w:rsidR="006352EE" w:rsidRPr="00525AD5" w:rsidRDefault="006352EE" w:rsidP="006352EE">
      <w:pPr>
        <w:pStyle w:val="ListParagraph"/>
        <w:numPr>
          <w:ilvl w:val="0"/>
          <w:numId w:val="5"/>
        </w:numPr>
        <w:spacing w:line="480" w:lineRule="auto"/>
        <w:ind w:left="360"/>
        <w:jc w:val="both"/>
        <w:rPr>
          <w:rFonts w:ascii="Times New Roman" w:hAnsi="Times New Roman"/>
          <w:sz w:val="24"/>
          <w:szCs w:val="24"/>
        </w:rPr>
      </w:pPr>
      <w:r>
        <w:rPr>
          <w:rFonts w:ascii="Times New Roman" w:hAnsi="Times New Roman"/>
          <w:sz w:val="24"/>
          <w:szCs w:val="24"/>
        </w:rPr>
        <w:t>Use as baseline data for genetic improvement.</w:t>
      </w:r>
    </w:p>
    <w:p w:rsidR="006352EE" w:rsidRPr="00525AD5" w:rsidRDefault="006352EE" w:rsidP="006352EE">
      <w:pPr>
        <w:pStyle w:val="ListParagraph"/>
        <w:numPr>
          <w:ilvl w:val="0"/>
          <w:numId w:val="5"/>
        </w:numPr>
        <w:spacing w:line="480" w:lineRule="auto"/>
        <w:ind w:left="450" w:hanging="450"/>
        <w:jc w:val="both"/>
        <w:rPr>
          <w:rFonts w:ascii="Times New Roman" w:hAnsi="Times New Roman"/>
          <w:sz w:val="24"/>
          <w:szCs w:val="24"/>
        </w:rPr>
      </w:pPr>
      <w:r>
        <w:rPr>
          <w:rFonts w:ascii="Times New Roman" w:hAnsi="Times New Roman"/>
          <w:sz w:val="24"/>
          <w:szCs w:val="24"/>
        </w:rPr>
        <w:t>Assist</w:t>
      </w:r>
      <w:r w:rsidRPr="00525AD5">
        <w:rPr>
          <w:rFonts w:ascii="Times New Roman" w:hAnsi="Times New Roman"/>
          <w:sz w:val="24"/>
          <w:szCs w:val="24"/>
        </w:rPr>
        <w:t xml:space="preserve"> indigenous chicken farmers </w:t>
      </w:r>
      <w:r>
        <w:rPr>
          <w:rFonts w:ascii="Times New Roman" w:hAnsi="Times New Roman"/>
          <w:sz w:val="24"/>
          <w:szCs w:val="24"/>
        </w:rPr>
        <w:t xml:space="preserve">to decide </w:t>
      </w:r>
      <w:r w:rsidRPr="00525AD5">
        <w:rPr>
          <w:rFonts w:ascii="Times New Roman" w:hAnsi="Times New Roman"/>
          <w:sz w:val="24"/>
          <w:szCs w:val="24"/>
        </w:rPr>
        <w:t>on the best managemen</w:t>
      </w:r>
      <w:r>
        <w:rPr>
          <w:rFonts w:ascii="Times New Roman" w:hAnsi="Times New Roman"/>
          <w:sz w:val="24"/>
          <w:szCs w:val="24"/>
        </w:rPr>
        <w:t xml:space="preserve">t practices that will improve </w:t>
      </w:r>
      <w:r w:rsidRPr="00525AD5">
        <w:rPr>
          <w:rFonts w:ascii="Times New Roman" w:hAnsi="Times New Roman"/>
          <w:sz w:val="24"/>
          <w:szCs w:val="24"/>
        </w:rPr>
        <w:t>flock performance</w:t>
      </w:r>
      <w:r>
        <w:rPr>
          <w:rFonts w:ascii="Times New Roman" w:hAnsi="Times New Roman"/>
          <w:sz w:val="24"/>
          <w:szCs w:val="24"/>
        </w:rPr>
        <w:t>.</w:t>
      </w:r>
    </w:p>
    <w:p w:rsidR="006352EE" w:rsidRPr="00525AD5" w:rsidRDefault="006352EE" w:rsidP="006352EE">
      <w:pPr>
        <w:pStyle w:val="ListParagraph"/>
        <w:numPr>
          <w:ilvl w:val="0"/>
          <w:numId w:val="5"/>
        </w:numPr>
        <w:spacing w:line="480" w:lineRule="auto"/>
        <w:ind w:left="450" w:hanging="450"/>
        <w:jc w:val="both"/>
        <w:rPr>
          <w:rFonts w:ascii="Times New Roman" w:hAnsi="Times New Roman"/>
          <w:sz w:val="24"/>
          <w:szCs w:val="24"/>
        </w:rPr>
      </w:pPr>
      <w:r>
        <w:rPr>
          <w:rFonts w:ascii="Times New Roman" w:hAnsi="Times New Roman"/>
          <w:sz w:val="24"/>
          <w:szCs w:val="24"/>
        </w:rPr>
        <w:t>The result could be integrated as</w:t>
      </w:r>
      <w:r w:rsidRPr="00525AD5">
        <w:rPr>
          <w:rFonts w:ascii="Times New Roman" w:hAnsi="Times New Roman"/>
          <w:sz w:val="24"/>
          <w:szCs w:val="24"/>
        </w:rPr>
        <w:t xml:space="preserve"> </w:t>
      </w:r>
      <w:r>
        <w:rPr>
          <w:rFonts w:ascii="Times New Roman" w:hAnsi="Times New Roman"/>
          <w:sz w:val="24"/>
          <w:szCs w:val="24"/>
        </w:rPr>
        <w:t xml:space="preserve">part of the </w:t>
      </w:r>
      <w:r w:rsidRPr="00525AD5">
        <w:rPr>
          <w:rFonts w:ascii="Times New Roman" w:hAnsi="Times New Roman"/>
          <w:sz w:val="24"/>
          <w:szCs w:val="24"/>
        </w:rPr>
        <w:t xml:space="preserve">global genetic / breeding and reproductive </w:t>
      </w:r>
      <w:r>
        <w:rPr>
          <w:rFonts w:ascii="Times New Roman" w:hAnsi="Times New Roman"/>
          <w:sz w:val="24"/>
          <w:szCs w:val="24"/>
        </w:rPr>
        <w:t>data</w:t>
      </w:r>
      <w:r w:rsidRPr="00525AD5">
        <w:rPr>
          <w:rFonts w:ascii="Times New Roman" w:hAnsi="Times New Roman"/>
          <w:sz w:val="24"/>
          <w:szCs w:val="24"/>
        </w:rPr>
        <w:t xml:space="preserve"> for characterization, utilization</w:t>
      </w:r>
      <w:r>
        <w:rPr>
          <w:rFonts w:ascii="Times New Roman" w:hAnsi="Times New Roman"/>
          <w:sz w:val="24"/>
          <w:szCs w:val="24"/>
        </w:rPr>
        <w:t>,</w:t>
      </w:r>
      <w:r w:rsidRPr="00525AD5">
        <w:rPr>
          <w:rFonts w:ascii="Times New Roman" w:hAnsi="Times New Roman"/>
          <w:sz w:val="24"/>
          <w:szCs w:val="24"/>
        </w:rPr>
        <w:t xml:space="preserve"> conservation </w:t>
      </w:r>
      <w:r>
        <w:rPr>
          <w:rFonts w:ascii="Times New Roman" w:hAnsi="Times New Roman"/>
          <w:sz w:val="24"/>
          <w:szCs w:val="24"/>
        </w:rPr>
        <w:t xml:space="preserve">and holistic improvement of </w:t>
      </w:r>
      <w:r w:rsidRPr="00525AD5">
        <w:rPr>
          <w:rFonts w:ascii="Times New Roman" w:hAnsi="Times New Roman"/>
          <w:sz w:val="24"/>
          <w:szCs w:val="24"/>
        </w:rPr>
        <w:t xml:space="preserve">indigenous </w:t>
      </w:r>
      <w:r>
        <w:rPr>
          <w:rFonts w:ascii="Times New Roman" w:hAnsi="Times New Roman"/>
          <w:sz w:val="24"/>
          <w:szCs w:val="24"/>
        </w:rPr>
        <w:t>chickens.</w:t>
      </w:r>
    </w:p>
    <w:p w:rsidR="006352EE" w:rsidRDefault="006352EE" w:rsidP="006352EE">
      <w:pPr>
        <w:pStyle w:val="ListParagraph"/>
        <w:spacing w:line="480" w:lineRule="auto"/>
        <w:jc w:val="both"/>
        <w:rPr>
          <w:rFonts w:ascii="Times New Roman" w:hAnsi="Times New Roman"/>
          <w:sz w:val="24"/>
          <w:szCs w:val="24"/>
        </w:rPr>
      </w:pPr>
    </w:p>
    <w:p w:rsidR="006352EE" w:rsidRDefault="006352EE" w:rsidP="006352EE">
      <w:pPr>
        <w:pStyle w:val="ListParagraph"/>
        <w:spacing w:line="480" w:lineRule="auto"/>
        <w:jc w:val="both"/>
        <w:rPr>
          <w:rFonts w:ascii="Times New Roman" w:hAnsi="Times New Roman"/>
          <w:sz w:val="24"/>
          <w:szCs w:val="24"/>
        </w:rPr>
      </w:pPr>
    </w:p>
    <w:p w:rsidR="006352EE"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pStyle w:val="ListParagraph"/>
        <w:spacing w:line="480" w:lineRule="auto"/>
        <w:jc w:val="both"/>
        <w:rPr>
          <w:rFonts w:ascii="Times New Roman" w:hAnsi="Times New Roman"/>
          <w:sz w:val="24"/>
          <w:szCs w:val="24"/>
        </w:rPr>
      </w:pPr>
    </w:p>
    <w:p w:rsidR="006352EE" w:rsidRDefault="006352EE" w:rsidP="006352EE">
      <w:pPr>
        <w:pStyle w:val="ListParagraph"/>
        <w:spacing w:line="480" w:lineRule="auto"/>
        <w:jc w:val="both"/>
        <w:rPr>
          <w:rFonts w:ascii="Times New Roman" w:hAnsi="Times New Roman"/>
          <w:sz w:val="24"/>
          <w:szCs w:val="24"/>
        </w:rPr>
      </w:pPr>
    </w:p>
    <w:p w:rsidR="006352EE" w:rsidRDefault="006352EE" w:rsidP="006352EE">
      <w:pPr>
        <w:pStyle w:val="ListParagraph"/>
        <w:spacing w:line="480" w:lineRule="auto"/>
        <w:jc w:val="both"/>
        <w:rPr>
          <w:rFonts w:ascii="Times New Roman" w:hAnsi="Times New Roman"/>
          <w:sz w:val="24"/>
          <w:szCs w:val="24"/>
        </w:rPr>
      </w:pPr>
    </w:p>
    <w:p w:rsidR="006352EE" w:rsidRDefault="006352EE" w:rsidP="006352EE">
      <w:pPr>
        <w:pStyle w:val="ListParagraph"/>
        <w:spacing w:line="480" w:lineRule="auto"/>
        <w:jc w:val="both"/>
        <w:rPr>
          <w:rFonts w:ascii="Times New Roman" w:hAnsi="Times New Roman"/>
          <w:sz w:val="24"/>
          <w:szCs w:val="24"/>
        </w:rPr>
      </w:pPr>
    </w:p>
    <w:p w:rsidR="006352EE" w:rsidRPr="00525AD5" w:rsidRDefault="006352EE" w:rsidP="006352EE">
      <w:pPr>
        <w:spacing w:line="480" w:lineRule="auto"/>
        <w:jc w:val="center"/>
        <w:rPr>
          <w:rFonts w:ascii="Times New Roman" w:hAnsi="Times New Roman"/>
          <w:b/>
          <w:sz w:val="24"/>
          <w:szCs w:val="24"/>
        </w:rPr>
      </w:pPr>
      <w:r w:rsidRPr="00525AD5">
        <w:rPr>
          <w:rFonts w:ascii="Times New Roman" w:hAnsi="Times New Roman"/>
          <w:b/>
          <w:sz w:val="24"/>
          <w:szCs w:val="24"/>
        </w:rPr>
        <w:lastRenderedPageBreak/>
        <w:t>CHAPTER TWO</w:t>
      </w:r>
    </w:p>
    <w:p w:rsidR="006352EE" w:rsidRPr="00525AD5" w:rsidRDefault="006352EE" w:rsidP="006352EE">
      <w:pPr>
        <w:pStyle w:val="ListParagraph"/>
        <w:numPr>
          <w:ilvl w:val="0"/>
          <w:numId w:val="6"/>
        </w:numPr>
        <w:spacing w:line="480" w:lineRule="auto"/>
        <w:ind w:left="426" w:hanging="426"/>
        <w:jc w:val="both"/>
        <w:rPr>
          <w:rFonts w:ascii="Times New Roman" w:hAnsi="Times New Roman"/>
          <w:b/>
          <w:sz w:val="24"/>
          <w:szCs w:val="24"/>
        </w:rPr>
      </w:pPr>
      <w:r w:rsidRPr="00525AD5">
        <w:rPr>
          <w:rFonts w:ascii="Times New Roman" w:hAnsi="Times New Roman"/>
          <w:b/>
          <w:sz w:val="24"/>
          <w:szCs w:val="24"/>
        </w:rPr>
        <w:t>LITERATURE REVIEW</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2.1</w:t>
      </w:r>
      <w:r>
        <w:rPr>
          <w:rFonts w:ascii="Times New Roman" w:hAnsi="Times New Roman"/>
          <w:b/>
          <w:sz w:val="24"/>
          <w:szCs w:val="24"/>
        </w:rPr>
        <w:t xml:space="preserve"> </w:t>
      </w:r>
      <w:r w:rsidRPr="00525AD5">
        <w:rPr>
          <w:rFonts w:ascii="Times New Roman" w:hAnsi="Times New Roman"/>
          <w:sz w:val="24"/>
          <w:szCs w:val="24"/>
        </w:rPr>
        <w:t>Origin</w:t>
      </w:r>
      <w:r w:rsidRPr="00525AD5">
        <w:rPr>
          <w:rFonts w:ascii="Times New Roman" w:hAnsi="Times New Roman"/>
          <w:b/>
          <w:sz w:val="24"/>
          <w:szCs w:val="24"/>
        </w:rPr>
        <w:t xml:space="preserve"> of the Domestic Chickens</w:t>
      </w:r>
    </w:p>
    <w:p w:rsidR="006352EE" w:rsidRDefault="006352EE" w:rsidP="006352EE">
      <w:pPr>
        <w:spacing w:line="480" w:lineRule="auto"/>
        <w:ind w:firstLine="720"/>
        <w:jc w:val="both"/>
        <w:rPr>
          <w:rFonts w:ascii="Times New Roman" w:hAnsi="Times New Roman"/>
          <w:sz w:val="24"/>
          <w:szCs w:val="24"/>
        </w:rPr>
      </w:pPr>
      <w:r w:rsidRPr="00525AD5">
        <w:rPr>
          <w:rFonts w:ascii="Times New Roman" w:hAnsi="Times New Roman"/>
          <w:color w:val="000000"/>
          <w:sz w:val="24"/>
          <w:szCs w:val="24"/>
        </w:rPr>
        <w:t xml:space="preserve">The domestic chicken is believed to have descended from the wild Indian and </w:t>
      </w:r>
      <w:r>
        <w:rPr>
          <w:rFonts w:ascii="Times New Roman" w:hAnsi="Times New Roman"/>
          <w:color w:val="000000"/>
          <w:sz w:val="24"/>
          <w:szCs w:val="24"/>
        </w:rPr>
        <w:t xml:space="preserve">Southeast Asian red jungle fowl </w:t>
      </w:r>
      <w:r w:rsidRPr="00525AD5">
        <w:rPr>
          <w:rFonts w:ascii="Times New Roman" w:hAnsi="Times New Roman"/>
          <w:color w:val="000000"/>
          <w:sz w:val="24"/>
          <w:szCs w:val="24"/>
        </w:rPr>
        <w:t xml:space="preserve">(Zeuner, 1963).  The evolutionary history of the domestic fowl can be divided into three phases. The first phase started with the evolution of the genus </w:t>
      </w:r>
      <w:r w:rsidRPr="00525AD5">
        <w:rPr>
          <w:rFonts w:ascii="Times New Roman" w:hAnsi="Times New Roman"/>
          <w:i/>
          <w:iCs/>
          <w:color w:val="000000"/>
          <w:sz w:val="24"/>
          <w:szCs w:val="24"/>
        </w:rPr>
        <w:t>Gallus</w:t>
      </w:r>
      <w:r w:rsidRPr="00525AD5">
        <w:rPr>
          <w:rFonts w:ascii="Times New Roman" w:hAnsi="Times New Roman"/>
          <w:color w:val="000000"/>
          <w:sz w:val="24"/>
          <w:szCs w:val="24"/>
        </w:rPr>
        <w:t>, followed by the emergence of the domestic fowl from its progenitors and then the appearance of the large number of the current breed</w:t>
      </w:r>
      <w:r>
        <w:rPr>
          <w:rFonts w:ascii="Times New Roman" w:hAnsi="Times New Roman"/>
          <w:color w:val="000000"/>
          <w:sz w:val="24"/>
          <w:szCs w:val="24"/>
        </w:rPr>
        <w:t>s, varieties, strains and lines (West and Zhou, 1989).</w:t>
      </w:r>
      <w:r w:rsidRPr="00525AD5">
        <w:rPr>
          <w:rFonts w:ascii="Times New Roman" w:hAnsi="Times New Roman"/>
          <w:color w:val="000000"/>
          <w:sz w:val="24"/>
          <w:szCs w:val="24"/>
        </w:rPr>
        <w:t xml:space="preserve"> Domestication of the fowl in regions of the Indus valley is believed to have occurred by 2000 BC (Zeuner, 1963). More recent archaeological evidences however showed that a much earlier domestication occurred in China 6000 BC (West and Zhou, 1989). Four species of </w:t>
      </w:r>
      <w:r w:rsidRPr="00525AD5">
        <w:rPr>
          <w:rFonts w:ascii="Times New Roman" w:hAnsi="Times New Roman"/>
          <w:i/>
          <w:iCs/>
          <w:color w:val="000000"/>
          <w:sz w:val="24"/>
          <w:szCs w:val="24"/>
        </w:rPr>
        <w:t xml:space="preserve">Gallus </w:t>
      </w:r>
      <w:r w:rsidRPr="001805E9">
        <w:rPr>
          <w:rFonts w:ascii="Times New Roman" w:hAnsi="Times New Roman"/>
          <w:iCs/>
          <w:color w:val="000000"/>
          <w:sz w:val="24"/>
          <w:szCs w:val="24"/>
        </w:rPr>
        <w:t>were</w:t>
      </w:r>
      <w:r>
        <w:rPr>
          <w:rFonts w:ascii="Times New Roman" w:hAnsi="Times New Roman"/>
          <w:i/>
          <w:iCs/>
          <w:color w:val="000000"/>
          <w:sz w:val="24"/>
          <w:szCs w:val="24"/>
        </w:rPr>
        <w:t xml:space="preserve"> </w:t>
      </w:r>
      <w:r w:rsidRPr="00525AD5">
        <w:rPr>
          <w:rFonts w:ascii="Times New Roman" w:hAnsi="Times New Roman"/>
          <w:color w:val="000000"/>
          <w:sz w:val="24"/>
          <w:szCs w:val="24"/>
        </w:rPr>
        <w:t xml:space="preserve">considered as progenitors of the domesticated fowl: </w:t>
      </w:r>
      <w:r w:rsidRPr="00525AD5">
        <w:rPr>
          <w:rFonts w:ascii="Times New Roman" w:hAnsi="Times New Roman"/>
          <w:i/>
          <w:iCs/>
          <w:color w:val="000000"/>
          <w:sz w:val="24"/>
          <w:szCs w:val="24"/>
        </w:rPr>
        <w:t xml:space="preserve">Gallus gallus </w:t>
      </w:r>
      <w:r w:rsidRPr="00525AD5">
        <w:rPr>
          <w:rFonts w:ascii="Times New Roman" w:hAnsi="Times New Roman"/>
          <w:color w:val="000000"/>
          <w:sz w:val="24"/>
          <w:szCs w:val="24"/>
        </w:rPr>
        <w:t xml:space="preserve">(Red jungle fowl), </w:t>
      </w:r>
      <w:r w:rsidRPr="00525AD5">
        <w:rPr>
          <w:rFonts w:ascii="Times New Roman" w:hAnsi="Times New Roman"/>
          <w:i/>
          <w:iCs/>
          <w:color w:val="000000"/>
          <w:sz w:val="24"/>
          <w:szCs w:val="24"/>
        </w:rPr>
        <w:t xml:space="preserve">Gallus lafayetti </w:t>
      </w:r>
      <w:r w:rsidRPr="00525AD5">
        <w:rPr>
          <w:rFonts w:ascii="Times New Roman" w:hAnsi="Times New Roman"/>
          <w:color w:val="000000"/>
          <w:sz w:val="24"/>
          <w:szCs w:val="24"/>
        </w:rPr>
        <w:t xml:space="preserve">(Ceylon jungle fowl), </w:t>
      </w:r>
      <w:r w:rsidRPr="00525AD5">
        <w:rPr>
          <w:rFonts w:ascii="Times New Roman" w:hAnsi="Times New Roman"/>
          <w:i/>
          <w:iCs/>
          <w:color w:val="000000"/>
          <w:sz w:val="24"/>
          <w:szCs w:val="24"/>
        </w:rPr>
        <w:t xml:space="preserve">Gallus sonnerrati </w:t>
      </w:r>
      <w:r w:rsidRPr="00525AD5">
        <w:rPr>
          <w:rFonts w:ascii="Times New Roman" w:hAnsi="Times New Roman"/>
          <w:color w:val="000000"/>
          <w:sz w:val="24"/>
          <w:szCs w:val="24"/>
        </w:rPr>
        <w:t xml:space="preserve">(Grey jungle fowl) and </w:t>
      </w:r>
      <w:r w:rsidRPr="00525AD5">
        <w:rPr>
          <w:rFonts w:ascii="Times New Roman" w:hAnsi="Times New Roman"/>
          <w:i/>
          <w:iCs/>
          <w:color w:val="000000"/>
          <w:sz w:val="24"/>
          <w:szCs w:val="24"/>
        </w:rPr>
        <w:t xml:space="preserve">Gallus varius </w:t>
      </w:r>
      <w:r w:rsidRPr="00525AD5">
        <w:rPr>
          <w:rFonts w:ascii="Times New Roman" w:hAnsi="Times New Roman"/>
          <w:color w:val="000000"/>
          <w:sz w:val="24"/>
          <w:szCs w:val="24"/>
        </w:rPr>
        <w:t>(Green jungle fowl) all are found in regions of Southeast Asia (Stevens, 1991)</w:t>
      </w:r>
      <w:r w:rsidRPr="00525AD5">
        <w:rPr>
          <w:rFonts w:ascii="Times New Roman" w:hAnsi="Times New Roman"/>
          <w:sz w:val="24"/>
          <w:szCs w:val="24"/>
        </w:rPr>
        <w:t xml:space="preserve">. The monophyletic and polyphyletic theories however have contested the true origin of the domestic chickens. The monophyletic theory stated that the ancestor of the domestic chicken is the </w:t>
      </w:r>
      <w:r w:rsidRPr="00525AD5">
        <w:rPr>
          <w:rFonts w:ascii="Times New Roman" w:hAnsi="Times New Roman"/>
          <w:i/>
          <w:sz w:val="24"/>
          <w:szCs w:val="24"/>
        </w:rPr>
        <w:t>Gallus</w:t>
      </w:r>
      <w:r w:rsidRPr="00525AD5">
        <w:rPr>
          <w:rFonts w:ascii="Times New Roman" w:hAnsi="Times New Roman"/>
          <w:sz w:val="24"/>
          <w:szCs w:val="24"/>
        </w:rPr>
        <w:t xml:space="preserve"> </w:t>
      </w:r>
      <w:r w:rsidRPr="00525AD5">
        <w:rPr>
          <w:rFonts w:ascii="Times New Roman" w:hAnsi="Times New Roman"/>
          <w:i/>
          <w:sz w:val="24"/>
          <w:szCs w:val="24"/>
        </w:rPr>
        <w:t>gallus</w:t>
      </w:r>
      <w:r w:rsidRPr="00525AD5">
        <w:rPr>
          <w:rFonts w:ascii="Times New Roman" w:hAnsi="Times New Roman"/>
          <w:sz w:val="24"/>
          <w:szCs w:val="24"/>
        </w:rPr>
        <w:t xml:space="preserve"> while the polyphyletic had it that the ancestor is a combination of the different aforementioned wild species. Oluyemi and Roberts (1979) stated that the polyphyletic theory</w:t>
      </w:r>
      <w:r>
        <w:rPr>
          <w:rFonts w:ascii="Times New Roman" w:hAnsi="Times New Roman"/>
          <w:sz w:val="24"/>
          <w:szCs w:val="24"/>
        </w:rPr>
        <w:t xml:space="preserve"> (Table 1)</w:t>
      </w:r>
      <w:r w:rsidRPr="00525AD5">
        <w:rPr>
          <w:rFonts w:ascii="Times New Roman" w:hAnsi="Times New Roman"/>
          <w:sz w:val="24"/>
          <w:szCs w:val="24"/>
        </w:rPr>
        <w:t xml:space="preserve"> appears to be the most probable because it tends to support the many variations obs</w:t>
      </w:r>
      <w:r>
        <w:rPr>
          <w:rFonts w:ascii="Times New Roman" w:hAnsi="Times New Roman"/>
          <w:sz w:val="24"/>
          <w:szCs w:val="24"/>
        </w:rPr>
        <w:t>erved between and within breeds.</w:t>
      </w:r>
    </w:p>
    <w:p w:rsidR="006352EE" w:rsidRDefault="006352EE" w:rsidP="006352EE">
      <w:pPr>
        <w:spacing w:line="480" w:lineRule="auto"/>
        <w:ind w:firstLine="720"/>
        <w:jc w:val="both"/>
        <w:rPr>
          <w:rFonts w:ascii="Times New Roman" w:hAnsi="Times New Roman"/>
          <w:sz w:val="24"/>
          <w:szCs w:val="24"/>
        </w:rPr>
        <w:sectPr w:rsidR="006352EE" w:rsidSect="00CB44EC">
          <w:pgSz w:w="12240" w:h="15840"/>
          <w:pgMar w:top="1440" w:right="1440" w:bottom="1440" w:left="1440" w:header="708" w:footer="708" w:gutter="0"/>
          <w:pgNumType w:start="1"/>
          <w:cols w:space="708"/>
          <w:titlePg/>
          <w:docGrid w:linePitch="360"/>
        </w:sectPr>
      </w:pPr>
    </w:p>
    <w:p w:rsidR="006352EE" w:rsidRDefault="006352EE" w:rsidP="006352EE">
      <w:pPr>
        <w:rPr>
          <w:rFonts w:ascii="Times New Roman" w:hAnsi="Times New Roman"/>
          <w:sz w:val="24"/>
          <w:szCs w:val="24"/>
          <w:lang w:val="en-GB"/>
        </w:rPr>
      </w:pPr>
    </w:p>
    <w:p w:rsidR="006352EE" w:rsidRPr="00676F61" w:rsidRDefault="006352EE" w:rsidP="006352EE">
      <w:pPr>
        <w:rPr>
          <w:rFonts w:ascii="Times New Roman" w:hAnsi="Times New Roman"/>
          <w:sz w:val="24"/>
          <w:szCs w:val="24"/>
          <w:lang w:val="en-GB"/>
        </w:rPr>
      </w:pPr>
      <w:r w:rsidRPr="00676F61">
        <w:rPr>
          <w:rFonts w:ascii="Times New Roman" w:hAnsi="Times New Roman"/>
          <w:sz w:val="24"/>
          <w:szCs w:val="24"/>
          <w:lang w:val="en-GB"/>
        </w:rPr>
        <w:t>Table 1: Summary of the wild relatives of the domestic chicken</w:t>
      </w:r>
    </w:p>
    <w:tbl>
      <w:tblPr>
        <w:tblStyle w:val="TableGrid"/>
        <w:tblW w:w="13575" w:type="dxa"/>
        <w:tblBorders>
          <w:left w:val="none" w:sz="0" w:space="0" w:color="auto"/>
          <w:right w:val="none" w:sz="0" w:space="0" w:color="auto"/>
          <w:insideH w:val="none" w:sz="0" w:space="0" w:color="auto"/>
          <w:insideV w:val="none" w:sz="0" w:space="0" w:color="auto"/>
        </w:tblBorders>
        <w:tblLook w:val="04A0"/>
      </w:tblPr>
      <w:tblGrid>
        <w:gridCol w:w="817"/>
        <w:gridCol w:w="2268"/>
        <w:gridCol w:w="3402"/>
        <w:gridCol w:w="7088"/>
      </w:tblGrid>
      <w:tr w:rsidR="006352EE" w:rsidRPr="000F5E2E" w:rsidTr="008925D1">
        <w:tc>
          <w:tcPr>
            <w:tcW w:w="817" w:type="dxa"/>
            <w:tcBorders>
              <w:bottom w:val="single" w:sz="4" w:space="0" w:color="auto"/>
            </w:tcBorders>
          </w:tcPr>
          <w:p w:rsidR="006352EE" w:rsidRPr="00DB4890" w:rsidRDefault="006352EE" w:rsidP="008925D1">
            <w:pPr>
              <w:spacing w:line="276" w:lineRule="auto"/>
              <w:rPr>
                <w:rFonts w:ascii="Times New Roman" w:hAnsi="Times New Roman"/>
                <w:b/>
                <w:i/>
                <w:sz w:val="24"/>
                <w:szCs w:val="24"/>
              </w:rPr>
            </w:pPr>
            <w:r w:rsidRPr="00DB4890">
              <w:rPr>
                <w:rFonts w:ascii="Times New Roman" w:hAnsi="Times New Roman"/>
                <w:b/>
                <w:i/>
                <w:sz w:val="24"/>
                <w:szCs w:val="24"/>
              </w:rPr>
              <w:t>S/No.</w:t>
            </w:r>
          </w:p>
        </w:tc>
        <w:tc>
          <w:tcPr>
            <w:tcW w:w="2268" w:type="dxa"/>
            <w:tcBorders>
              <w:bottom w:val="single" w:sz="4" w:space="0" w:color="auto"/>
            </w:tcBorders>
          </w:tcPr>
          <w:p w:rsidR="006352EE" w:rsidRPr="00DB4890" w:rsidRDefault="006352EE" w:rsidP="008925D1">
            <w:pPr>
              <w:spacing w:line="276" w:lineRule="auto"/>
              <w:rPr>
                <w:rFonts w:ascii="Times New Roman" w:hAnsi="Times New Roman"/>
                <w:b/>
                <w:i/>
                <w:sz w:val="24"/>
                <w:szCs w:val="24"/>
              </w:rPr>
            </w:pPr>
            <w:r w:rsidRPr="00DB4890">
              <w:rPr>
                <w:rFonts w:ascii="Times New Roman" w:hAnsi="Times New Roman"/>
                <w:b/>
                <w:i/>
                <w:sz w:val="24"/>
                <w:szCs w:val="24"/>
              </w:rPr>
              <w:t xml:space="preserve">Name </w:t>
            </w:r>
          </w:p>
        </w:tc>
        <w:tc>
          <w:tcPr>
            <w:tcW w:w="3402" w:type="dxa"/>
            <w:tcBorders>
              <w:bottom w:val="single" w:sz="4" w:space="0" w:color="auto"/>
            </w:tcBorders>
          </w:tcPr>
          <w:p w:rsidR="006352EE" w:rsidRPr="00DB4890" w:rsidRDefault="006352EE" w:rsidP="008925D1">
            <w:pPr>
              <w:spacing w:line="276" w:lineRule="auto"/>
              <w:rPr>
                <w:rFonts w:ascii="Times New Roman" w:hAnsi="Times New Roman"/>
                <w:b/>
                <w:i/>
                <w:sz w:val="24"/>
                <w:szCs w:val="24"/>
              </w:rPr>
            </w:pPr>
            <w:r w:rsidRPr="00DB4890">
              <w:rPr>
                <w:rFonts w:ascii="Times New Roman" w:hAnsi="Times New Roman"/>
                <w:b/>
                <w:i/>
                <w:sz w:val="24"/>
                <w:szCs w:val="24"/>
              </w:rPr>
              <w:t>Description</w:t>
            </w:r>
            <w:r>
              <w:rPr>
                <w:rFonts w:ascii="Times New Roman" w:hAnsi="Times New Roman"/>
                <w:b/>
                <w:i/>
                <w:sz w:val="24"/>
                <w:szCs w:val="24"/>
              </w:rPr>
              <w:t>s</w:t>
            </w:r>
          </w:p>
        </w:tc>
        <w:tc>
          <w:tcPr>
            <w:tcW w:w="7088" w:type="dxa"/>
            <w:tcBorders>
              <w:bottom w:val="single" w:sz="4" w:space="0" w:color="auto"/>
            </w:tcBorders>
          </w:tcPr>
          <w:p w:rsidR="006352EE" w:rsidRPr="00DB4890" w:rsidRDefault="006352EE" w:rsidP="008925D1">
            <w:pPr>
              <w:spacing w:line="276" w:lineRule="auto"/>
              <w:rPr>
                <w:rFonts w:ascii="Times New Roman" w:hAnsi="Times New Roman"/>
                <w:b/>
                <w:i/>
                <w:sz w:val="24"/>
                <w:szCs w:val="24"/>
              </w:rPr>
            </w:pPr>
            <w:r w:rsidRPr="00DB4890">
              <w:rPr>
                <w:rFonts w:ascii="Times New Roman" w:hAnsi="Times New Roman"/>
                <w:b/>
                <w:i/>
                <w:sz w:val="24"/>
                <w:szCs w:val="24"/>
              </w:rPr>
              <w:t>Characteristics</w:t>
            </w:r>
          </w:p>
        </w:tc>
      </w:tr>
      <w:tr w:rsidR="006352EE" w:rsidRPr="000F5E2E" w:rsidTr="008925D1">
        <w:trPr>
          <w:trHeight w:val="1745"/>
        </w:trPr>
        <w:tc>
          <w:tcPr>
            <w:tcW w:w="817" w:type="dxa"/>
            <w:tcBorders>
              <w:top w:val="single" w:sz="4" w:space="0" w:color="auto"/>
              <w:bottom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1</w:t>
            </w:r>
          </w:p>
        </w:tc>
        <w:tc>
          <w:tcPr>
            <w:tcW w:w="2268" w:type="dxa"/>
            <w:tcBorders>
              <w:top w:val="single" w:sz="4" w:space="0" w:color="auto"/>
              <w:bottom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i/>
                <w:sz w:val="24"/>
                <w:szCs w:val="24"/>
              </w:rPr>
              <w:t>G</w:t>
            </w:r>
            <w:r>
              <w:rPr>
                <w:rFonts w:ascii="Times New Roman" w:hAnsi="Times New Roman"/>
                <w:i/>
                <w:sz w:val="24"/>
                <w:szCs w:val="24"/>
              </w:rPr>
              <w:t>allus</w:t>
            </w:r>
            <w:r w:rsidRPr="000F5E2E">
              <w:rPr>
                <w:rFonts w:ascii="Times New Roman" w:hAnsi="Times New Roman"/>
                <w:i/>
                <w:sz w:val="24"/>
                <w:szCs w:val="24"/>
              </w:rPr>
              <w:t xml:space="preserve"> gallus</w:t>
            </w:r>
            <w:r>
              <w:rPr>
                <w:rFonts w:ascii="Times New Roman" w:hAnsi="Times New Roman"/>
                <w:i/>
                <w:sz w:val="24"/>
                <w:szCs w:val="24"/>
              </w:rPr>
              <w:t>,</w:t>
            </w:r>
            <w:r w:rsidRPr="000F5E2E">
              <w:rPr>
                <w:rFonts w:ascii="Times New Roman" w:hAnsi="Times New Roman"/>
                <w:sz w:val="24"/>
                <w:szCs w:val="24"/>
              </w:rPr>
              <w:t xml:space="preserve">  </w:t>
            </w:r>
            <w:r w:rsidRPr="000F5E2E">
              <w:rPr>
                <w:rFonts w:ascii="Times New Roman" w:hAnsi="Times New Roman"/>
                <w:i/>
                <w:sz w:val="24"/>
                <w:szCs w:val="24"/>
              </w:rPr>
              <w:t>G</w:t>
            </w:r>
            <w:r>
              <w:rPr>
                <w:rFonts w:ascii="Times New Roman" w:hAnsi="Times New Roman"/>
                <w:i/>
                <w:sz w:val="24"/>
                <w:szCs w:val="24"/>
              </w:rPr>
              <w:t>allus</w:t>
            </w:r>
            <w:r w:rsidRPr="000F5E2E">
              <w:rPr>
                <w:rFonts w:ascii="Times New Roman" w:hAnsi="Times New Roman"/>
                <w:i/>
                <w:sz w:val="24"/>
                <w:szCs w:val="24"/>
              </w:rPr>
              <w:t xml:space="preserve">  bankiya</w:t>
            </w:r>
            <w:r w:rsidRPr="000F5E2E">
              <w:rPr>
                <w:rFonts w:ascii="Times New Roman" w:hAnsi="Times New Roman"/>
                <w:sz w:val="24"/>
                <w:szCs w:val="24"/>
              </w:rPr>
              <w:t xml:space="preserve">  or  </w:t>
            </w:r>
            <w:r w:rsidRPr="000F5E2E">
              <w:rPr>
                <w:rFonts w:ascii="Times New Roman" w:hAnsi="Times New Roman"/>
                <w:i/>
                <w:sz w:val="24"/>
                <w:szCs w:val="24"/>
              </w:rPr>
              <w:t>G</w:t>
            </w:r>
            <w:r>
              <w:rPr>
                <w:rFonts w:ascii="Times New Roman" w:hAnsi="Times New Roman"/>
                <w:i/>
                <w:sz w:val="24"/>
                <w:szCs w:val="24"/>
              </w:rPr>
              <w:t>allus f</w:t>
            </w:r>
            <w:r w:rsidRPr="000F5E2E">
              <w:rPr>
                <w:rFonts w:ascii="Times New Roman" w:hAnsi="Times New Roman"/>
                <w:i/>
                <w:sz w:val="24"/>
                <w:szCs w:val="24"/>
              </w:rPr>
              <w:t>erruginous</w:t>
            </w:r>
            <w:r>
              <w:rPr>
                <w:rFonts w:ascii="Times New Roman" w:hAnsi="Times New Roman"/>
                <w:sz w:val="24"/>
                <w:szCs w:val="24"/>
              </w:rPr>
              <w:t>( Red Jungle fowl</w:t>
            </w:r>
            <w:r w:rsidRPr="000F5E2E">
              <w:rPr>
                <w:rFonts w:ascii="Times New Roman" w:hAnsi="Times New Roman"/>
                <w:sz w:val="24"/>
                <w:szCs w:val="24"/>
              </w:rPr>
              <w:t>)</w:t>
            </w:r>
          </w:p>
        </w:tc>
        <w:tc>
          <w:tcPr>
            <w:tcW w:w="3402" w:type="dxa"/>
            <w:tcBorders>
              <w:top w:val="single" w:sz="4" w:space="0" w:color="auto"/>
              <w:bottom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 xml:space="preserve">North Central </w:t>
            </w:r>
            <w:r>
              <w:rPr>
                <w:rFonts w:ascii="Times New Roman" w:hAnsi="Times New Roman"/>
                <w:sz w:val="24"/>
                <w:szCs w:val="24"/>
              </w:rPr>
              <w:t xml:space="preserve">and </w:t>
            </w:r>
            <w:r w:rsidRPr="000F5E2E">
              <w:rPr>
                <w:rFonts w:ascii="Times New Roman" w:hAnsi="Times New Roman"/>
                <w:sz w:val="24"/>
                <w:szCs w:val="24"/>
              </w:rPr>
              <w:t>Eastern India, Burma, Thailand, Cochina- China , Malaysia Peninsula, Philippines and Sumatra</w:t>
            </w:r>
          </w:p>
        </w:tc>
        <w:tc>
          <w:tcPr>
            <w:tcW w:w="7088" w:type="dxa"/>
            <w:tcBorders>
              <w:top w:val="single" w:sz="4" w:space="0" w:color="auto"/>
              <w:bottom w:val="nil"/>
            </w:tcBorders>
          </w:tcPr>
          <w:p w:rsidR="006352EE" w:rsidRPr="000F5E2E" w:rsidRDefault="006352EE" w:rsidP="008925D1">
            <w:pPr>
              <w:spacing w:line="276" w:lineRule="auto"/>
              <w:rPr>
                <w:rFonts w:ascii="Times New Roman" w:hAnsi="Times New Roman"/>
                <w:sz w:val="24"/>
                <w:szCs w:val="24"/>
                <w:u w:val="single"/>
              </w:rPr>
            </w:pPr>
            <w:r w:rsidRPr="000F5E2E">
              <w:rPr>
                <w:rFonts w:ascii="Times New Roman" w:hAnsi="Times New Roman"/>
                <w:sz w:val="24"/>
                <w:szCs w:val="24"/>
              </w:rPr>
              <w:t xml:space="preserve">Plumage of female resembles that of </w:t>
            </w:r>
            <w:r w:rsidRPr="000F5E2E">
              <w:rPr>
                <w:rFonts w:ascii="Times New Roman" w:hAnsi="Times New Roman"/>
                <w:sz w:val="24"/>
                <w:szCs w:val="24"/>
                <w:u w:val="single"/>
              </w:rPr>
              <w:t>brown</w:t>
            </w:r>
            <w:r w:rsidRPr="000F5E2E">
              <w:rPr>
                <w:rFonts w:ascii="Times New Roman" w:hAnsi="Times New Roman"/>
                <w:sz w:val="24"/>
                <w:szCs w:val="24"/>
              </w:rPr>
              <w:t xml:space="preserve"> leghorn, males have orange red features in hackle, wingbow and saddle regions, while the </w:t>
            </w:r>
            <w:r w:rsidRPr="000F5E2E">
              <w:rPr>
                <w:rFonts w:ascii="Times New Roman" w:hAnsi="Times New Roman"/>
                <w:sz w:val="24"/>
                <w:szCs w:val="24"/>
                <w:u w:val="single"/>
              </w:rPr>
              <w:t>breast is black, eggs are butts</w:t>
            </w:r>
            <w:r w:rsidRPr="000F5E2E">
              <w:rPr>
                <w:rFonts w:ascii="Times New Roman" w:hAnsi="Times New Roman"/>
                <w:sz w:val="24"/>
                <w:szCs w:val="24"/>
              </w:rPr>
              <w:t xml:space="preserve"> in colour, the legs are slate coloured. The </w:t>
            </w:r>
            <w:r w:rsidRPr="000F5E2E">
              <w:rPr>
                <w:rFonts w:ascii="Times New Roman" w:hAnsi="Times New Roman"/>
                <w:sz w:val="24"/>
                <w:szCs w:val="24"/>
                <w:u w:val="single"/>
              </w:rPr>
              <w:t>comb is all red</w:t>
            </w:r>
          </w:p>
          <w:p w:rsidR="006352EE" w:rsidRPr="000F5E2E" w:rsidRDefault="006352EE" w:rsidP="008925D1">
            <w:pPr>
              <w:spacing w:line="276" w:lineRule="auto"/>
              <w:rPr>
                <w:rFonts w:ascii="Times New Roman" w:hAnsi="Times New Roman"/>
                <w:sz w:val="24"/>
                <w:szCs w:val="24"/>
              </w:rPr>
            </w:pPr>
          </w:p>
        </w:tc>
      </w:tr>
      <w:tr w:rsidR="006352EE" w:rsidRPr="000F5E2E" w:rsidTr="008925D1">
        <w:trPr>
          <w:trHeight w:val="1219"/>
        </w:trPr>
        <w:tc>
          <w:tcPr>
            <w:tcW w:w="817" w:type="dxa"/>
            <w:tcBorders>
              <w:top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2</w:t>
            </w:r>
          </w:p>
        </w:tc>
        <w:tc>
          <w:tcPr>
            <w:tcW w:w="2268" w:type="dxa"/>
            <w:tcBorders>
              <w:top w:val="nil"/>
            </w:tcBorders>
          </w:tcPr>
          <w:p w:rsidR="006352EE" w:rsidRPr="000F5E2E" w:rsidRDefault="006352EE" w:rsidP="008925D1">
            <w:pPr>
              <w:spacing w:line="276" w:lineRule="auto"/>
              <w:rPr>
                <w:rFonts w:ascii="Times New Roman" w:hAnsi="Times New Roman"/>
                <w:sz w:val="24"/>
                <w:szCs w:val="24"/>
              </w:rPr>
            </w:pPr>
            <w:r w:rsidRPr="00454657">
              <w:rPr>
                <w:rFonts w:ascii="Times New Roman" w:hAnsi="Times New Roman"/>
                <w:i/>
                <w:sz w:val="24"/>
                <w:szCs w:val="24"/>
              </w:rPr>
              <w:t>G</w:t>
            </w:r>
            <w:r>
              <w:rPr>
                <w:rFonts w:ascii="Times New Roman" w:hAnsi="Times New Roman"/>
                <w:i/>
                <w:sz w:val="24"/>
                <w:szCs w:val="24"/>
              </w:rPr>
              <w:t>allus</w:t>
            </w:r>
            <w:r w:rsidRPr="00454657">
              <w:rPr>
                <w:rFonts w:ascii="Times New Roman" w:hAnsi="Times New Roman"/>
                <w:i/>
                <w:sz w:val="24"/>
                <w:szCs w:val="24"/>
              </w:rPr>
              <w:t xml:space="preserve"> lafayetti</w:t>
            </w:r>
            <w:r w:rsidRPr="000F5E2E">
              <w:rPr>
                <w:rFonts w:ascii="Times New Roman" w:hAnsi="Times New Roman"/>
                <w:sz w:val="24"/>
                <w:szCs w:val="24"/>
              </w:rPr>
              <w:t>( Ceylonese Jungle fowls)</w:t>
            </w:r>
          </w:p>
        </w:tc>
        <w:tc>
          <w:tcPr>
            <w:tcW w:w="3402" w:type="dxa"/>
            <w:tcBorders>
              <w:top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Sri- lanka</w:t>
            </w:r>
          </w:p>
        </w:tc>
        <w:tc>
          <w:tcPr>
            <w:tcW w:w="7088" w:type="dxa"/>
            <w:tcBorders>
              <w:top w:val="nil"/>
            </w:tcBorders>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 xml:space="preserve">It is similar to </w:t>
            </w:r>
            <w:r w:rsidRPr="000F5E2E">
              <w:rPr>
                <w:rFonts w:ascii="Times New Roman" w:hAnsi="Times New Roman"/>
                <w:i/>
                <w:sz w:val="24"/>
                <w:szCs w:val="24"/>
              </w:rPr>
              <w:t>G</w:t>
            </w:r>
            <w:r>
              <w:rPr>
                <w:rFonts w:ascii="Times New Roman" w:hAnsi="Times New Roman"/>
                <w:i/>
                <w:sz w:val="24"/>
                <w:szCs w:val="24"/>
              </w:rPr>
              <w:t>allus</w:t>
            </w:r>
            <w:r w:rsidRPr="000F5E2E">
              <w:rPr>
                <w:rFonts w:ascii="Times New Roman" w:hAnsi="Times New Roman"/>
                <w:i/>
                <w:sz w:val="24"/>
                <w:szCs w:val="24"/>
              </w:rPr>
              <w:t xml:space="preserve"> gallus</w:t>
            </w:r>
            <w:r w:rsidRPr="000F5E2E">
              <w:rPr>
                <w:rFonts w:ascii="Times New Roman" w:hAnsi="Times New Roman"/>
                <w:sz w:val="24"/>
                <w:szCs w:val="24"/>
              </w:rPr>
              <w:t xml:space="preserve"> in plumages, but the males are orange on the breast and under parts, while the </w:t>
            </w:r>
            <w:r w:rsidRPr="000F5E2E">
              <w:rPr>
                <w:rFonts w:ascii="Times New Roman" w:hAnsi="Times New Roman"/>
                <w:sz w:val="24"/>
                <w:szCs w:val="24"/>
                <w:u w:val="single"/>
              </w:rPr>
              <w:t>secondaries</w:t>
            </w:r>
            <w:r w:rsidRPr="000F5E2E">
              <w:rPr>
                <w:rFonts w:ascii="Times New Roman" w:hAnsi="Times New Roman"/>
                <w:sz w:val="24"/>
                <w:szCs w:val="24"/>
              </w:rPr>
              <w:t xml:space="preserve"> of the females are barred. The comb has yellow c</w:t>
            </w:r>
            <w:r>
              <w:rPr>
                <w:rFonts w:ascii="Times New Roman" w:hAnsi="Times New Roman"/>
                <w:sz w:val="24"/>
                <w:szCs w:val="24"/>
              </w:rPr>
              <w:t xml:space="preserve">entral parts surrounded by red and </w:t>
            </w:r>
            <w:r w:rsidRPr="000F5E2E">
              <w:rPr>
                <w:rFonts w:ascii="Times New Roman" w:hAnsi="Times New Roman"/>
                <w:sz w:val="24"/>
                <w:szCs w:val="24"/>
              </w:rPr>
              <w:t xml:space="preserve">eggs are spotted. </w:t>
            </w:r>
          </w:p>
        </w:tc>
      </w:tr>
      <w:tr w:rsidR="006352EE" w:rsidRPr="000F5E2E" w:rsidTr="008925D1">
        <w:tc>
          <w:tcPr>
            <w:tcW w:w="817"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3</w:t>
            </w:r>
          </w:p>
        </w:tc>
        <w:tc>
          <w:tcPr>
            <w:tcW w:w="2268" w:type="dxa"/>
          </w:tcPr>
          <w:p w:rsidR="006352EE" w:rsidRPr="000F5E2E" w:rsidRDefault="006352EE" w:rsidP="008925D1">
            <w:pPr>
              <w:spacing w:line="276" w:lineRule="auto"/>
              <w:rPr>
                <w:rFonts w:ascii="Times New Roman" w:hAnsi="Times New Roman"/>
                <w:sz w:val="24"/>
                <w:szCs w:val="24"/>
              </w:rPr>
            </w:pPr>
            <w:r w:rsidRPr="00454657">
              <w:rPr>
                <w:rFonts w:ascii="Times New Roman" w:hAnsi="Times New Roman"/>
                <w:i/>
                <w:sz w:val="24"/>
                <w:szCs w:val="24"/>
              </w:rPr>
              <w:t>G</w:t>
            </w:r>
            <w:r>
              <w:rPr>
                <w:rFonts w:ascii="Times New Roman" w:hAnsi="Times New Roman"/>
                <w:i/>
                <w:sz w:val="24"/>
                <w:szCs w:val="24"/>
              </w:rPr>
              <w:t>allus</w:t>
            </w:r>
            <w:r w:rsidRPr="00454657">
              <w:rPr>
                <w:rFonts w:ascii="Times New Roman" w:hAnsi="Times New Roman"/>
                <w:i/>
                <w:sz w:val="24"/>
                <w:szCs w:val="24"/>
              </w:rPr>
              <w:t xml:space="preserve"> sonneratti</w:t>
            </w:r>
            <w:r w:rsidRPr="000F5E2E">
              <w:rPr>
                <w:rFonts w:ascii="Times New Roman" w:hAnsi="Times New Roman"/>
                <w:sz w:val="24"/>
                <w:szCs w:val="24"/>
              </w:rPr>
              <w:t>( Grey Jungle fowl)</w:t>
            </w:r>
          </w:p>
        </w:tc>
        <w:tc>
          <w:tcPr>
            <w:tcW w:w="3402"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South -  West India</w:t>
            </w:r>
          </w:p>
        </w:tc>
        <w:tc>
          <w:tcPr>
            <w:tcW w:w="7088"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 xml:space="preserve">It carries the dominant silver genes which result in a white background in a place of golden one; upon which black </w:t>
            </w:r>
            <w:r w:rsidRPr="000F5E2E">
              <w:rPr>
                <w:rFonts w:ascii="Times New Roman" w:hAnsi="Times New Roman"/>
                <w:sz w:val="24"/>
                <w:szCs w:val="24"/>
                <w:u w:val="single"/>
              </w:rPr>
              <w:t>patternses</w:t>
            </w:r>
            <w:r w:rsidRPr="000F5E2E">
              <w:rPr>
                <w:rFonts w:ascii="Times New Roman" w:hAnsi="Times New Roman"/>
                <w:sz w:val="24"/>
                <w:szCs w:val="24"/>
              </w:rPr>
              <w:t xml:space="preserve"> may be super imposed, eggs are sometimes spotted. The vocal utterances of </w:t>
            </w:r>
            <w:r w:rsidRPr="000F5E2E">
              <w:rPr>
                <w:rFonts w:ascii="Times New Roman" w:hAnsi="Times New Roman"/>
                <w:i/>
                <w:sz w:val="24"/>
                <w:szCs w:val="24"/>
              </w:rPr>
              <w:t>G</w:t>
            </w:r>
            <w:r>
              <w:rPr>
                <w:rFonts w:ascii="Times New Roman" w:hAnsi="Times New Roman"/>
                <w:i/>
                <w:sz w:val="24"/>
                <w:szCs w:val="24"/>
              </w:rPr>
              <w:t>allus</w:t>
            </w:r>
            <w:r w:rsidRPr="000F5E2E">
              <w:rPr>
                <w:rFonts w:ascii="Times New Roman" w:hAnsi="Times New Roman"/>
                <w:sz w:val="24"/>
                <w:szCs w:val="24"/>
              </w:rPr>
              <w:t xml:space="preserve"> </w:t>
            </w:r>
            <w:r w:rsidRPr="000F5E2E">
              <w:rPr>
                <w:rFonts w:ascii="Times New Roman" w:hAnsi="Times New Roman"/>
                <w:i/>
                <w:sz w:val="24"/>
                <w:szCs w:val="24"/>
              </w:rPr>
              <w:t>Lafayetti</w:t>
            </w:r>
            <w:r w:rsidRPr="000F5E2E">
              <w:rPr>
                <w:rFonts w:ascii="Times New Roman" w:hAnsi="Times New Roman"/>
                <w:sz w:val="24"/>
                <w:szCs w:val="24"/>
              </w:rPr>
              <w:t xml:space="preserve"> are different from those of </w:t>
            </w:r>
            <w:r w:rsidRPr="000F5E2E">
              <w:rPr>
                <w:rFonts w:ascii="Times New Roman" w:hAnsi="Times New Roman"/>
                <w:i/>
                <w:sz w:val="24"/>
                <w:szCs w:val="24"/>
              </w:rPr>
              <w:t>G</w:t>
            </w:r>
            <w:r>
              <w:rPr>
                <w:rFonts w:ascii="Times New Roman" w:hAnsi="Times New Roman"/>
                <w:i/>
                <w:sz w:val="24"/>
                <w:szCs w:val="24"/>
              </w:rPr>
              <w:t>allus</w:t>
            </w:r>
            <w:r w:rsidRPr="000F5E2E">
              <w:rPr>
                <w:rFonts w:ascii="Times New Roman" w:hAnsi="Times New Roman"/>
                <w:sz w:val="24"/>
                <w:szCs w:val="24"/>
              </w:rPr>
              <w:t xml:space="preserve"> </w:t>
            </w:r>
            <w:r w:rsidRPr="000F5E2E">
              <w:rPr>
                <w:rFonts w:ascii="Times New Roman" w:hAnsi="Times New Roman"/>
                <w:i/>
                <w:sz w:val="24"/>
                <w:szCs w:val="24"/>
              </w:rPr>
              <w:t>gallus</w:t>
            </w:r>
          </w:p>
        </w:tc>
      </w:tr>
      <w:tr w:rsidR="006352EE" w:rsidRPr="000F5E2E" w:rsidTr="008925D1">
        <w:trPr>
          <w:trHeight w:val="1395"/>
        </w:trPr>
        <w:tc>
          <w:tcPr>
            <w:tcW w:w="817"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4</w:t>
            </w:r>
          </w:p>
        </w:tc>
        <w:tc>
          <w:tcPr>
            <w:tcW w:w="2268" w:type="dxa"/>
          </w:tcPr>
          <w:p w:rsidR="006352EE" w:rsidRPr="000F5E2E" w:rsidRDefault="006352EE" w:rsidP="008925D1">
            <w:pPr>
              <w:spacing w:line="276" w:lineRule="auto"/>
              <w:rPr>
                <w:rFonts w:ascii="Times New Roman" w:hAnsi="Times New Roman"/>
                <w:sz w:val="24"/>
                <w:szCs w:val="24"/>
              </w:rPr>
            </w:pPr>
            <w:r w:rsidRPr="00454657">
              <w:rPr>
                <w:rFonts w:ascii="Times New Roman" w:hAnsi="Times New Roman"/>
                <w:i/>
                <w:sz w:val="24"/>
                <w:szCs w:val="24"/>
              </w:rPr>
              <w:t>G</w:t>
            </w:r>
            <w:r>
              <w:rPr>
                <w:rFonts w:ascii="Times New Roman" w:hAnsi="Times New Roman"/>
                <w:i/>
                <w:sz w:val="24"/>
                <w:szCs w:val="24"/>
              </w:rPr>
              <w:t>allus</w:t>
            </w:r>
            <w:r w:rsidRPr="00454657">
              <w:rPr>
                <w:rFonts w:ascii="Times New Roman" w:hAnsi="Times New Roman"/>
                <w:i/>
                <w:sz w:val="24"/>
                <w:szCs w:val="24"/>
              </w:rPr>
              <w:t xml:space="preserve"> varius</w:t>
            </w:r>
            <w:r>
              <w:rPr>
                <w:rFonts w:ascii="Times New Roman" w:hAnsi="Times New Roman"/>
                <w:i/>
                <w:sz w:val="24"/>
                <w:szCs w:val="24"/>
              </w:rPr>
              <w:t>,</w:t>
            </w:r>
            <w:r w:rsidRPr="00454657">
              <w:rPr>
                <w:rFonts w:ascii="Times New Roman" w:hAnsi="Times New Roman"/>
                <w:i/>
                <w:sz w:val="24"/>
                <w:szCs w:val="24"/>
              </w:rPr>
              <w:t xml:space="preserve"> G</w:t>
            </w:r>
            <w:r>
              <w:rPr>
                <w:rFonts w:ascii="Times New Roman" w:hAnsi="Times New Roman"/>
                <w:i/>
                <w:sz w:val="24"/>
                <w:szCs w:val="24"/>
              </w:rPr>
              <w:t>alus</w:t>
            </w:r>
            <w:r w:rsidRPr="00454657">
              <w:rPr>
                <w:rFonts w:ascii="Times New Roman" w:hAnsi="Times New Roman"/>
                <w:i/>
                <w:sz w:val="24"/>
                <w:szCs w:val="24"/>
              </w:rPr>
              <w:t xml:space="preserve"> fucatus</w:t>
            </w:r>
            <w:r w:rsidRPr="000F5E2E">
              <w:rPr>
                <w:rFonts w:ascii="Times New Roman" w:hAnsi="Times New Roman"/>
                <w:sz w:val="24"/>
                <w:szCs w:val="24"/>
              </w:rPr>
              <w:t xml:space="preserve"> (Black or Grey Jungle fowl)</w:t>
            </w:r>
          </w:p>
        </w:tc>
        <w:tc>
          <w:tcPr>
            <w:tcW w:w="3402"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Java. Lombok</w:t>
            </w:r>
          </w:p>
        </w:tc>
        <w:tc>
          <w:tcPr>
            <w:tcW w:w="7088" w:type="dxa"/>
          </w:tcPr>
          <w:p w:rsidR="006352EE" w:rsidRPr="000F5E2E" w:rsidRDefault="006352EE" w:rsidP="008925D1">
            <w:pPr>
              <w:spacing w:line="276" w:lineRule="auto"/>
              <w:rPr>
                <w:rFonts w:ascii="Times New Roman" w:hAnsi="Times New Roman"/>
                <w:sz w:val="24"/>
                <w:szCs w:val="24"/>
              </w:rPr>
            </w:pPr>
            <w:r w:rsidRPr="000F5E2E">
              <w:rPr>
                <w:rFonts w:ascii="Times New Roman" w:hAnsi="Times New Roman"/>
                <w:sz w:val="24"/>
                <w:szCs w:val="24"/>
              </w:rPr>
              <w:t xml:space="preserve">The neck features are short and rounded, the wattle is red yellow and blue green, the comb is green and </w:t>
            </w:r>
            <w:r w:rsidRPr="000F5E2E">
              <w:rPr>
                <w:rFonts w:ascii="Times New Roman" w:hAnsi="Times New Roman"/>
                <w:sz w:val="24"/>
                <w:szCs w:val="24"/>
                <w:u w:val="single"/>
              </w:rPr>
              <w:t>reddish</w:t>
            </w:r>
            <w:r w:rsidRPr="000F5E2E">
              <w:rPr>
                <w:rFonts w:ascii="Times New Roman" w:hAnsi="Times New Roman"/>
                <w:sz w:val="24"/>
                <w:szCs w:val="24"/>
              </w:rPr>
              <w:t xml:space="preserve"> purple, male is predominantly green sheen(hence the name)</w:t>
            </w:r>
          </w:p>
        </w:tc>
      </w:tr>
    </w:tbl>
    <w:p w:rsidR="006352EE" w:rsidRDefault="006352EE" w:rsidP="006352EE">
      <w:pPr>
        <w:rPr>
          <w:b/>
          <w:lang w:val="en-GB"/>
        </w:rPr>
      </w:pPr>
    </w:p>
    <w:p w:rsidR="006352EE" w:rsidRPr="00B521BE" w:rsidRDefault="006352EE" w:rsidP="006352EE">
      <w:pPr>
        <w:rPr>
          <w:b/>
          <w:lang w:val="en-GB"/>
        </w:rPr>
      </w:pPr>
      <w:r w:rsidRPr="00B521BE">
        <w:rPr>
          <w:b/>
          <w:lang w:val="en-GB"/>
        </w:rPr>
        <w:t xml:space="preserve"> Source: Oluyemi and Roberts</w:t>
      </w:r>
      <w:r>
        <w:rPr>
          <w:b/>
          <w:lang w:val="en-GB"/>
        </w:rPr>
        <w:t xml:space="preserve"> </w:t>
      </w:r>
      <w:r w:rsidRPr="00B521BE">
        <w:rPr>
          <w:b/>
          <w:lang w:val="en-GB"/>
        </w:rPr>
        <w:t>(1979)</w:t>
      </w:r>
      <w:r>
        <w:rPr>
          <w:b/>
          <w:lang w:val="en-GB"/>
        </w:rPr>
        <w:t>.</w:t>
      </w:r>
    </w:p>
    <w:p w:rsidR="006352EE" w:rsidRDefault="006352EE" w:rsidP="006352EE">
      <w:pPr>
        <w:spacing w:line="480" w:lineRule="auto"/>
        <w:ind w:firstLine="720"/>
        <w:jc w:val="both"/>
        <w:rPr>
          <w:rFonts w:ascii="Times New Roman" w:hAnsi="Times New Roman"/>
          <w:sz w:val="24"/>
          <w:szCs w:val="24"/>
        </w:rPr>
      </w:pPr>
    </w:p>
    <w:p w:rsidR="006352EE" w:rsidRDefault="006352EE" w:rsidP="006352EE">
      <w:pPr>
        <w:spacing w:line="480" w:lineRule="auto"/>
        <w:ind w:firstLine="720"/>
        <w:jc w:val="both"/>
        <w:rPr>
          <w:rFonts w:ascii="Times New Roman" w:hAnsi="Times New Roman"/>
          <w:sz w:val="24"/>
          <w:szCs w:val="24"/>
        </w:rPr>
        <w:sectPr w:rsidR="006352EE" w:rsidSect="008925D1">
          <w:pgSz w:w="15840" w:h="12240" w:orient="landscape"/>
          <w:pgMar w:top="1440" w:right="1440" w:bottom="1440" w:left="1440" w:header="709" w:footer="709" w:gutter="0"/>
          <w:cols w:space="708"/>
          <w:docGrid w:linePitch="360"/>
        </w:sectPr>
      </w:pPr>
    </w:p>
    <w:p w:rsidR="006352EE" w:rsidRPr="00525AD5" w:rsidRDefault="006352EE" w:rsidP="006352EE">
      <w:pPr>
        <w:spacing w:line="480" w:lineRule="auto"/>
        <w:jc w:val="both"/>
        <w:rPr>
          <w:rFonts w:ascii="Times New Roman" w:hAnsi="Times New Roman"/>
          <w:color w:val="000000"/>
          <w:sz w:val="24"/>
          <w:szCs w:val="24"/>
        </w:rPr>
      </w:pPr>
      <w:r w:rsidRPr="00525AD5">
        <w:rPr>
          <w:rFonts w:ascii="Times New Roman" w:hAnsi="Times New Roman"/>
          <w:sz w:val="24"/>
          <w:szCs w:val="24"/>
        </w:rPr>
        <w:lastRenderedPageBreak/>
        <w:t>They further stated that the present day chicken resulted from inter breeding between several species of the wild birds which have develo</w:t>
      </w:r>
      <w:r>
        <w:rPr>
          <w:rFonts w:ascii="Times New Roman" w:hAnsi="Times New Roman"/>
          <w:sz w:val="24"/>
          <w:szCs w:val="24"/>
        </w:rPr>
        <w:t>ped due to mutation, selection (</w:t>
      </w:r>
      <w:r w:rsidRPr="00525AD5">
        <w:rPr>
          <w:rFonts w:ascii="Times New Roman" w:hAnsi="Times New Roman"/>
          <w:sz w:val="24"/>
          <w:szCs w:val="24"/>
        </w:rPr>
        <w:t>natural or artificial</w:t>
      </w:r>
      <w:r>
        <w:rPr>
          <w:rFonts w:ascii="Times New Roman" w:hAnsi="Times New Roman"/>
          <w:sz w:val="24"/>
          <w:szCs w:val="24"/>
        </w:rPr>
        <w:t>)</w:t>
      </w:r>
      <w:r w:rsidRPr="00525AD5">
        <w:rPr>
          <w:rFonts w:ascii="Times New Roman" w:hAnsi="Times New Roman"/>
          <w:sz w:val="24"/>
          <w:szCs w:val="24"/>
        </w:rPr>
        <w:t xml:space="preserve"> and random drift. </w:t>
      </w:r>
      <w:r w:rsidRPr="00525AD5">
        <w:rPr>
          <w:rFonts w:ascii="Times New Roman" w:hAnsi="Times New Roman"/>
          <w:color w:val="000000"/>
          <w:sz w:val="24"/>
          <w:szCs w:val="24"/>
        </w:rPr>
        <w:t>The red jungle fowl spread to Europe and was used for the game of cock fighting and religious rituals (Singh, 2000) up to the beginning of the 19</w:t>
      </w:r>
      <w:r w:rsidRPr="00525AD5">
        <w:rPr>
          <w:rFonts w:ascii="Times New Roman" w:hAnsi="Times New Roman"/>
          <w:color w:val="000000"/>
          <w:sz w:val="24"/>
          <w:szCs w:val="24"/>
          <w:vertAlign w:val="superscript"/>
        </w:rPr>
        <w:t>th</w:t>
      </w:r>
      <w:r w:rsidRPr="00525AD5">
        <w:rPr>
          <w:rFonts w:ascii="Times New Roman" w:hAnsi="Times New Roman"/>
          <w:color w:val="000000"/>
          <w:sz w:val="24"/>
          <w:szCs w:val="24"/>
        </w:rPr>
        <w:t xml:space="preserve"> century. The utilization of poultry for meat and egg started during the 20th century when poultry husbandry developed into a commercial industry (Crawford, 1990).</w:t>
      </w:r>
    </w:p>
    <w:p w:rsidR="006352EE" w:rsidRPr="00525AD5" w:rsidRDefault="006352EE" w:rsidP="006352EE">
      <w:pPr>
        <w:spacing w:line="480" w:lineRule="auto"/>
        <w:ind w:firstLine="720"/>
        <w:jc w:val="both"/>
        <w:rPr>
          <w:rFonts w:ascii="Times New Roman" w:hAnsi="Times New Roman"/>
          <w:color w:val="000000"/>
          <w:sz w:val="24"/>
          <w:szCs w:val="24"/>
        </w:rPr>
      </w:pPr>
      <w:r w:rsidRPr="00525AD5">
        <w:rPr>
          <w:rFonts w:ascii="Times New Roman" w:hAnsi="Times New Roman"/>
          <w:color w:val="000000"/>
          <w:sz w:val="24"/>
          <w:szCs w:val="24"/>
        </w:rPr>
        <w:t xml:space="preserve">The genome </w:t>
      </w:r>
      <w:r>
        <w:rPr>
          <w:rFonts w:ascii="Times New Roman" w:hAnsi="Times New Roman"/>
          <w:color w:val="000000"/>
          <w:sz w:val="24"/>
          <w:szCs w:val="24"/>
        </w:rPr>
        <w:t xml:space="preserve">of the domestic chicken is 39 diploid </w:t>
      </w:r>
      <w:r w:rsidRPr="00525AD5">
        <w:rPr>
          <w:rFonts w:ascii="Times New Roman" w:hAnsi="Times New Roman"/>
          <w:color w:val="000000"/>
          <w:sz w:val="24"/>
          <w:szCs w:val="24"/>
        </w:rPr>
        <w:t>chromosomes; eight pairs of macro chromosomes, one pair of sex chromosomes (Z and W) and 30 pairs of micro chromosomes. The size of the genome is estimated to be 1.2 X 10</w:t>
      </w:r>
      <w:r w:rsidRPr="00525AD5">
        <w:rPr>
          <w:rFonts w:ascii="Times New Roman" w:hAnsi="Times New Roman"/>
          <w:color w:val="000000"/>
          <w:sz w:val="24"/>
          <w:szCs w:val="24"/>
          <w:vertAlign w:val="superscript"/>
        </w:rPr>
        <w:t>9</w:t>
      </w:r>
      <w:r w:rsidRPr="00525AD5">
        <w:rPr>
          <w:rFonts w:ascii="Times New Roman" w:hAnsi="Times New Roman"/>
          <w:color w:val="000000"/>
          <w:sz w:val="24"/>
          <w:szCs w:val="24"/>
        </w:rPr>
        <w:t xml:space="preserve"> bp (Olofsson and Bernardi, 1983; Groenen </w:t>
      </w:r>
      <w:r w:rsidRPr="00525AD5">
        <w:rPr>
          <w:rFonts w:ascii="Times New Roman" w:hAnsi="Times New Roman"/>
          <w:i/>
          <w:iCs/>
          <w:color w:val="000000"/>
          <w:sz w:val="24"/>
          <w:szCs w:val="24"/>
        </w:rPr>
        <w:t>et al.,</w:t>
      </w:r>
      <w:r w:rsidRPr="00525AD5">
        <w:rPr>
          <w:rFonts w:ascii="Times New Roman" w:hAnsi="Times New Roman"/>
          <w:color w:val="000000"/>
          <w:sz w:val="24"/>
          <w:szCs w:val="24"/>
        </w:rPr>
        <w:t xml:space="preserve"> 2000). Chickens, like other avian species, differ from mammals in that the female </w:t>
      </w:r>
      <w:r>
        <w:rPr>
          <w:rFonts w:ascii="Times New Roman" w:hAnsi="Times New Roman"/>
          <w:color w:val="000000"/>
          <w:sz w:val="24"/>
          <w:szCs w:val="24"/>
        </w:rPr>
        <w:t xml:space="preserve">is </w:t>
      </w:r>
      <w:r w:rsidRPr="00525AD5">
        <w:rPr>
          <w:rFonts w:ascii="Times New Roman" w:hAnsi="Times New Roman"/>
          <w:color w:val="000000"/>
          <w:sz w:val="24"/>
          <w:szCs w:val="24"/>
        </w:rPr>
        <w:t>heterogametic (ZW) and the male homogametic (ZZ); the Z and W chromosomes displaying heteromorphism (Singh, 2000).</w:t>
      </w:r>
    </w:p>
    <w:p w:rsidR="006352EE" w:rsidRPr="00525AD5" w:rsidRDefault="006352EE" w:rsidP="006352EE">
      <w:pPr>
        <w:spacing w:line="480" w:lineRule="auto"/>
        <w:jc w:val="both"/>
        <w:rPr>
          <w:rFonts w:ascii="Times New Roman" w:hAnsi="Times New Roman"/>
          <w:bCs/>
          <w:color w:val="000000"/>
          <w:sz w:val="24"/>
          <w:szCs w:val="24"/>
        </w:rPr>
      </w:pPr>
      <w:r w:rsidRPr="00525AD5">
        <w:rPr>
          <w:rFonts w:ascii="Times New Roman" w:hAnsi="Times New Roman"/>
          <w:b/>
          <w:bCs/>
          <w:color w:val="000000"/>
          <w:sz w:val="24"/>
          <w:szCs w:val="24"/>
        </w:rPr>
        <w:t>2.2</w:t>
      </w:r>
      <w:r w:rsidRPr="00525AD5">
        <w:rPr>
          <w:rFonts w:ascii="Times New Roman" w:hAnsi="Times New Roman"/>
          <w:bCs/>
          <w:color w:val="000000"/>
          <w:sz w:val="24"/>
          <w:szCs w:val="24"/>
        </w:rPr>
        <w:t xml:space="preserve"> </w:t>
      </w:r>
      <w:r w:rsidRPr="00525AD5">
        <w:rPr>
          <w:rFonts w:ascii="Times New Roman" w:hAnsi="Times New Roman"/>
          <w:b/>
          <w:bCs/>
          <w:color w:val="000000"/>
          <w:sz w:val="24"/>
          <w:szCs w:val="24"/>
        </w:rPr>
        <w:t>Overview of</w:t>
      </w:r>
      <w:r>
        <w:rPr>
          <w:rFonts w:ascii="Times New Roman" w:hAnsi="Times New Roman"/>
          <w:b/>
          <w:bCs/>
          <w:color w:val="000000"/>
          <w:sz w:val="24"/>
          <w:szCs w:val="24"/>
        </w:rPr>
        <w:t xml:space="preserve"> Indigenous</w:t>
      </w:r>
      <w:r w:rsidRPr="00525AD5">
        <w:rPr>
          <w:rFonts w:ascii="Times New Roman" w:hAnsi="Times New Roman"/>
          <w:b/>
          <w:bCs/>
          <w:color w:val="000000"/>
          <w:sz w:val="24"/>
          <w:szCs w:val="24"/>
        </w:rPr>
        <w:t xml:space="preserve"> </w:t>
      </w:r>
      <w:r>
        <w:rPr>
          <w:rFonts w:ascii="Times New Roman" w:hAnsi="Times New Roman"/>
          <w:b/>
          <w:bCs/>
          <w:color w:val="000000"/>
          <w:sz w:val="24"/>
          <w:szCs w:val="24"/>
        </w:rPr>
        <w:t>Chicken</w:t>
      </w:r>
      <w:r w:rsidRPr="00525AD5">
        <w:rPr>
          <w:rFonts w:ascii="Times New Roman" w:hAnsi="Times New Roman"/>
          <w:b/>
          <w:bCs/>
          <w:color w:val="000000"/>
          <w:sz w:val="24"/>
          <w:szCs w:val="24"/>
        </w:rPr>
        <w:t xml:space="preserve"> Production in Nigeria</w:t>
      </w:r>
    </w:p>
    <w:p w:rsidR="006352EE" w:rsidRPr="00525AD5" w:rsidRDefault="006352EE" w:rsidP="006352EE">
      <w:pPr>
        <w:spacing w:line="480" w:lineRule="auto"/>
        <w:ind w:firstLine="720"/>
        <w:jc w:val="both"/>
        <w:rPr>
          <w:rFonts w:ascii="Times New Roman" w:hAnsi="Times New Roman"/>
          <w:color w:val="000000"/>
          <w:sz w:val="24"/>
          <w:szCs w:val="24"/>
        </w:rPr>
      </w:pPr>
      <w:r w:rsidRPr="00525AD5">
        <w:rPr>
          <w:rFonts w:ascii="Times New Roman" w:hAnsi="Times New Roman"/>
          <w:color w:val="000000"/>
          <w:sz w:val="24"/>
          <w:szCs w:val="24"/>
        </w:rPr>
        <w:t>Poultry are domesticated birds reared for meat and eggs. They include chickens, turkeys, ducks, geese, quails, guinea fowls etc. (Singh, 2000). Traditional poultry production existed even before the birth of Nigeria.  It is widely believed that European missionaries imported the first exotic breeds. However, over the past few decades, many breeds, including the White leghorn (WLH), Rhode Island Red (RIR), New Hampshire and Cornish etc. have been introduced by different government and non-governmental organizations and/or institutions</w:t>
      </w:r>
      <w:r>
        <w:rPr>
          <w:rFonts w:ascii="Times New Roman" w:hAnsi="Times New Roman"/>
          <w:color w:val="000000"/>
          <w:sz w:val="24"/>
          <w:szCs w:val="24"/>
        </w:rPr>
        <w:t xml:space="preserve"> (</w:t>
      </w:r>
      <w:r w:rsidRPr="00525AD5">
        <w:rPr>
          <w:rFonts w:ascii="Times New Roman" w:hAnsi="Times New Roman"/>
          <w:sz w:val="24"/>
          <w:szCs w:val="24"/>
        </w:rPr>
        <w:t>O</w:t>
      </w:r>
      <w:r>
        <w:rPr>
          <w:rFonts w:ascii="Times New Roman" w:hAnsi="Times New Roman"/>
          <w:sz w:val="24"/>
          <w:szCs w:val="24"/>
        </w:rPr>
        <w:t xml:space="preserve">luyemi and Roberts, </w:t>
      </w:r>
      <w:r w:rsidRPr="00525AD5">
        <w:rPr>
          <w:rFonts w:ascii="Times New Roman" w:hAnsi="Times New Roman"/>
          <w:sz w:val="24"/>
          <w:szCs w:val="24"/>
        </w:rPr>
        <w:t>1979)</w:t>
      </w:r>
      <w:r w:rsidRPr="00525AD5">
        <w:rPr>
          <w:rFonts w:ascii="Times New Roman" w:hAnsi="Times New Roman"/>
          <w:color w:val="000000"/>
          <w:sz w:val="24"/>
          <w:szCs w:val="24"/>
        </w:rPr>
        <w:t>.</w:t>
      </w:r>
      <w:r>
        <w:rPr>
          <w:rFonts w:ascii="Times New Roman" w:hAnsi="Times New Roman"/>
          <w:color w:val="000000"/>
          <w:sz w:val="24"/>
          <w:szCs w:val="24"/>
        </w:rPr>
        <w:t xml:space="preserve"> However</w:t>
      </w:r>
      <w:r w:rsidRPr="00525AD5">
        <w:rPr>
          <w:rFonts w:ascii="Times New Roman" w:hAnsi="Times New Roman"/>
          <w:color w:val="000000"/>
          <w:sz w:val="24"/>
          <w:szCs w:val="24"/>
        </w:rPr>
        <w:t xml:space="preserve">, despite the introduction of  intensive production alongside modern strains for egg and broiler, up to 98.5  - 99.2 % of the national egg and poultry meat </w:t>
      </w:r>
      <w:r w:rsidRPr="00525AD5">
        <w:rPr>
          <w:rFonts w:ascii="Times New Roman" w:hAnsi="Times New Roman"/>
          <w:color w:val="000000"/>
          <w:sz w:val="24"/>
          <w:szCs w:val="24"/>
        </w:rPr>
        <w:lastRenderedPageBreak/>
        <w:t>(AACM</w:t>
      </w:r>
      <w:r>
        <w:rPr>
          <w:rFonts w:ascii="Times New Roman" w:hAnsi="Times New Roman"/>
          <w:color w:val="000000"/>
          <w:sz w:val="24"/>
          <w:szCs w:val="24"/>
        </w:rPr>
        <w:t>C,1984) are still obtained from indigenous chickens</w:t>
      </w:r>
      <w:r w:rsidRPr="00525AD5">
        <w:rPr>
          <w:rFonts w:ascii="Times New Roman" w:hAnsi="Times New Roman"/>
          <w:color w:val="000000"/>
          <w:sz w:val="24"/>
          <w:szCs w:val="24"/>
        </w:rPr>
        <w:t>, with  average annual output of  7</w:t>
      </w:r>
      <w:r>
        <w:rPr>
          <w:rFonts w:ascii="Times New Roman" w:hAnsi="Times New Roman"/>
          <w:color w:val="000000"/>
          <w:sz w:val="24"/>
          <w:szCs w:val="24"/>
        </w:rPr>
        <w:t xml:space="preserve">8, 000  and 72,300 metric tonnes </w:t>
      </w:r>
      <w:r w:rsidRPr="00525AD5">
        <w:rPr>
          <w:rFonts w:ascii="Times New Roman" w:hAnsi="Times New Roman"/>
          <w:color w:val="000000"/>
          <w:sz w:val="24"/>
          <w:szCs w:val="24"/>
        </w:rPr>
        <w:t>respectively(ILCA, 1993).</w:t>
      </w:r>
    </w:p>
    <w:p w:rsidR="006352EE" w:rsidRPr="002C7FF3" w:rsidRDefault="006352EE" w:rsidP="006352EE">
      <w:pPr>
        <w:spacing w:line="480" w:lineRule="auto"/>
        <w:jc w:val="both"/>
        <w:rPr>
          <w:rFonts w:ascii="Times New Roman" w:hAnsi="Times New Roman"/>
          <w:b/>
          <w:bCs/>
          <w:i/>
          <w:color w:val="000000"/>
          <w:sz w:val="24"/>
          <w:szCs w:val="24"/>
        </w:rPr>
      </w:pPr>
      <w:r w:rsidRPr="002C7FF3">
        <w:rPr>
          <w:rFonts w:ascii="Times New Roman" w:hAnsi="Times New Roman"/>
          <w:b/>
          <w:bCs/>
          <w:i/>
          <w:color w:val="000000"/>
          <w:sz w:val="24"/>
          <w:szCs w:val="24"/>
        </w:rPr>
        <w:t>2.2.1 Challenges and opportunities of chicken production</w:t>
      </w:r>
    </w:p>
    <w:p w:rsidR="006352EE" w:rsidRPr="00525AD5" w:rsidRDefault="006352EE" w:rsidP="006352EE">
      <w:pPr>
        <w:spacing w:line="480" w:lineRule="auto"/>
        <w:jc w:val="both"/>
        <w:rPr>
          <w:rFonts w:ascii="Times New Roman" w:eastAsiaTheme="minorEastAsia" w:hAnsi="Times New Roman"/>
          <w:sz w:val="24"/>
          <w:szCs w:val="24"/>
        </w:rPr>
      </w:pPr>
      <w:r w:rsidRPr="00525AD5">
        <w:rPr>
          <w:rFonts w:ascii="Times New Roman" w:eastAsiaTheme="minorEastAsia" w:hAnsi="Times New Roman"/>
          <w:sz w:val="24"/>
          <w:szCs w:val="24"/>
        </w:rPr>
        <w:tab/>
        <w:t xml:space="preserve">The continued downward trend in the economy of Nigeria </w:t>
      </w:r>
      <w:r>
        <w:rPr>
          <w:rFonts w:ascii="Times New Roman" w:eastAsiaTheme="minorEastAsia" w:hAnsi="Times New Roman"/>
          <w:sz w:val="24"/>
          <w:szCs w:val="24"/>
        </w:rPr>
        <w:t>does not</w:t>
      </w:r>
      <w:r w:rsidRPr="00525AD5">
        <w:rPr>
          <w:rFonts w:ascii="Times New Roman" w:eastAsiaTheme="minorEastAsia" w:hAnsi="Times New Roman"/>
          <w:sz w:val="24"/>
          <w:szCs w:val="24"/>
        </w:rPr>
        <w:t xml:space="preserve"> favour poultry production </w:t>
      </w:r>
      <w:r>
        <w:rPr>
          <w:rFonts w:ascii="Times New Roman" w:eastAsiaTheme="minorEastAsia" w:hAnsi="Times New Roman"/>
          <w:sz w:val="24"/>
          <w:szCs w:val="24"/>
        </w:rPr>
        <w:t>using exotic breeds due to</w:t>
      </w:r>
      <w:r w:rsidRPr="00525AD5">
        <w:rPr>
          <w:rFonts w:ascii="Times New Roman" w:eastAsiaTheme="minorEastAsia" w:hAnsi="Times New Roman"/>
          <w:sz w:val="24"/>
          <w:szCs w:val="24"/>
        </w:rPr>
        <w:t xml:space="preserve"> high input requirements and drain on foreign ex</w:t>
      </w:r>
      <w:r>
        <w:rPr>
          <w:rFonts w:ascii="Times New Roman" w:eastAsiaTheme="minorEastAsia" w:hAnsi="Times New Roman"/>
          <w:sz w:val="24"/>
          <w:szCs w:val="24"/>
        </w:rPr>
        <w:t>change reserves (Momoh, 2005). The author observed that the</w:t>
      </w:r>
      <w:r w:rsidRPr="00525AD5">
        <w:rPr>
          <w:rFonts w:ascii="Times New Roman" w:eastAsiaTheme="minorEastAsia" w:hAnsi="Times New Roman"/>
          <w:sz w:val="24"/>
          <w:szCs w:val="24"/>
        </w:rPr>
        <w:t xml:space="preserve"> developments have made the indigenous poultry particularly the chicken more sought for</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Over 80 percent of the Nigerian populace residing in rural villages and peri-urban settlements reared indigenous chicken</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through traditional production systems</w:t>
      </w:r>
      <w:r>
        <w:rPr>
          <w:rFonts w:ascii="Times New Roman" w:eastAsiaTheme="minorEastAsia" w:hAnsi="Times New Roman"/>
          <w:sz w:val="24"/>
          <w:szCs w:val="24"/>
        </w:rPr>
        <w:t xml:space="preserve"> </w:t>
      </w:r>
      <w:r>
        <w:rPr>
          <w:rFonts w:ascii="Times New Roman" w:hAnsi="Times New Roman"/>
          <w:color w:val="000000"/>
          <w:sz w:val="24"/>
          <w:szCs w:val="24"/>
        </w:rPr>
        <w:t xml:space="preserve">(Roberts, </w:t>
      </w:r>
      <w:r w:rsidRPr="00525AD5">
        <w:rPr>
          <w:rFonts w:ascii="Times New Roman" w:hAnsi="Times New Roman"/>
          <w:color w:val="000000"/>
          <w:sz w:val="24"/>
          <w:szCs w:val="24"/>
        </w:rPr>
        <w:t>1992)</w:t>
      </w:r>
      <w:r>
        <w:rPr>
          <w:rFonts w:ascii="Times New Roman" w:eastAsiaTheme="minorEastAsia" w:hAnsi="Times New Roman"/>
          <w:sz w:val="24"/>
          <w:szCs w:val="24"/>
        </w:rPr>
        <w:t xml:space="preserve">; if properly assessed and </w:t>
      </w:r>
      <w:r w:rsidRPr="00525AD5">
        <w:rPr>
          <w:rFonts w:ascii="Times New Roman" w:eastAsiaTheme="minorEastAsia" w:hAnsi="Times New Roman"/>
          <w:sz w:val="24"/>
          <w:szCs w:val="24"/>
        </w:rPr>
        <w:t xml:space="preserve">selected may not only lead to genetic improvement, but may lay the foundation </w:t>
      </w:r>
      <w:r>
        <w:rPr>
          <w:rFonts w:ascii="Times New Roman" w:eastAsiaTheme="minorEastAsia" w:hAnsi="Times New Roman"/>
          <w:sz w:val="24"/>
          <w:szCs w:val="24"/>
        </w:rPr>
        <w:t xml:space="preserve">for </w:t>
      </w:r>
      <w:r w:rsidRPr="00525AD5">
        <w:rPr>
          <w:rFonts w:ascii="Times New Roman" w:eastAsiaTheme="minorEastAsia" w:hAnsi="Times New Roman"/>
          <w:sz w:val="24"/>
          <w:szCs w:val="24"/>
        </w:rPr>
        <w:t>the development of indigenous chicken bre</w:t>
      </w:r>
      <w:r>
        <w:rPr>
          <w:rFonts w:ascii="Times New Roman" w:eastAsiaTheme="minorEastAsia" w:hAnsi="Times New Roman"/>
          <w:sz w:val="24"/>
          <w:szCs w:val="24"/>
        </w:rPr>
        <w:t xml:space="preserve">eds for both meat and egg (Gwaza </w:t>
      </w:r>
      <w:r w:rsidRPr="006A0E30">
        <w:rPr>
          <w:rFonts w:ascii="Times New Roman" w:eastAsiaTheme="minorEastAsia" w:hAnsi="Times New Roman"/>
          <w:i/>
          <w:sz w:val="24"/>
          <w:szCs w:val="24"/>
        </w:rPr>
        <w:t>et</w:t>
      </w:r>
      <w:r>
        <w:rPr>
          <w:rFonts w:ascii="Times New Roman" w:eastAsiaTheme="minorEastAsia" w:hAnsi="Times New Roman"/>
          <w:i/>
          <w:sz w:val="24"/>
          <w:szCs w:val="24"/>
        </w:rPr>
        <w:t xml:space="preserve"> </w:t>
      </w:r>
      <w:r w:rsidRPr="006A0E30">
        <w:rPr>
          <w:rFonts w:ascii="Times New Roman" w:eastAsiaTheme="minorEastAsia" w:hAnsi="Times New Roman"/>
          <w:i/>
          <w:sz w:val="24"/>
          <w:szCs w:val="24"/>
        </w:rPr>
        <w:t>al</w:t>
      </w:r>
      <w:r>
        <w:rPr>
          <w:rFonts w:ascii="Times New Roman" w:eastAsiaTheme="minorEastAsia" w:hAnsi="Times New Roman"/>
          <w:sz w:val="24"/>
          <w:szCs w:val="24"/>
        </w:rPr>
        <w:t>., 2010).</w:t>
      </w:r>
      <w:r w:rsidRPr="00525AD5">
        <w:rPr>
          <w:rFonts w:ascii="Times New Roman" w:eastAsiaTheme="minorEastAsia" w:hAnsi="Times New Roman"/>
          <w:sz w:val="24"/>
          <w:szCs w:val="24"/>
        </w:rPr>
        <w:t xml:space="preserve"> Jaap (1965) and Menzi (1965) have alerted the world that the poultry industry operates on a narrow genetic base that needs to be expanded to include the indigenous species as contributors of rare genes. </w:t>
      </w:r>
    </w:p>
    <w:p w:rsidR="006352EE" w:rsidRPr="00525AD5" w:rsidRDefault="006352EE" w:rsidP="006352EE">
      <w:pPr>
        <w:spacing w:line="480" w:lineRule="auto"/>
        <w:ind w:firstLine="720"/>
        <w:jc w:val="both"/>
        <w:rPr>
          <w:rFonts w:ascii="Times New Roman" w:eastAsiaTheme="minorEastAsia" w:hAnsi="Times New Roman"/>
          <w:b/>
          <w:sz w:val="24"/>
          <w:szCs w:val="24"/>
        </w:rPr>
      </w:pPr>
      <w:r w:rsidRPr="00525AD5">
        <w:rPr>
          <w:rFonts w:ascii="Times New Roman" w:eastAsiaTheme="minorEastAsia" w:hAnsi="Times New Roman"/>
          <w:sz w:val="24"/>
          <w:szCs w:val="24"/>
        </w:rPr>
        <w:t xml:space="preserve"> </w:t>
      </w:r>
      <w:r w:rsidRPr="00525AD5">
        <w:rPr>
          <w:rFonts w:ascii="Times New Roman" w:hAnsi="Times New Roman"/>
          <w:color w:val="000000"/>
          <w:sz w:val="24"/>
          <w:szCs w:val="24"/>
        </w:rPr>
        <w:t xml:space="preserve">Indigenous chickens provide opportunities for increased </w:t>
      </w:r>
      <w:r>
        <w:rPr>
          <w:rFonts w:ascii="Times New Roman" w:hAnsi="Times New Roman"/>
          <w:color w:val="000000"/>
          <w:sz w:val="24"/>
          <w:szCs w:val="24"/>
        </w:rPr>
        <w:t>protein production and income to</w:t>
      </w:r>
      <w:r w:rsidRPr="00525AD5">
        <w:rPr>
          <w:rFonts w:ascii="Times New Roman" w:hAnsi="Times New Roman"/>
          <w:color w:val="000000"/>
          <w:sz w:val="24"/>
          <w:szCs w:val="24"/>
        </w:rPr>
        <w:t xml:space="preserve"> smallholders (Sonaiya, 1997). Chickens </w:t>
      </w:r>
      <w:r>
        <w:rPr>
          <w:rFonts w:ascii="Times New Roman" w:hAnsi="Times New Roman"/>
          <w:color w:val="000000"/>
          <w:sz w:val="24"/>
          <w:szCs w:val="24"/>
        </w:rPr>
        <w:t>have short generation interval (</w:t>
      </w:r>
      <w:r w:rsidRPr="00525AD5">
        <w:rPr>
          <w:rFonts w:ascii="Times New Roman" w:hAnsi="Times New Roman"/>
          <w:color w:val="000000"/>
          <w:sz w:val="24"/>
          <w:szCs w:val="24"/>
        </w:rPr>
        <w:t>mature early</w:t>
      </w:r>
      <w:r>
        <w:rPr>
          <w:rFonts w:ascii="Times New Roman" w:hAnsi="Times New Roman"/>
          <w:color w:val="000000"/>
          <w:sz w:val="24"/>
          <w:szCs w:val="24"/>
        </w:rPr>
        <w:t>)</w:t>
      </w:r>
      <w:r w:rsidRPr="00525AD5">
        <w:rPr>
          <w:rFonts w:ascii="Times New Roman" w:hAnsi="Times New Roman"/>
          <w:color w:val="000000"/>
          <w:sz w:val="24"/>
          <w:szCs w:val="24"/>
        </w:rPr>
        <w:t xml:space="preserve">, good mothering ability, and are affordable. They are also good scavengers and foragers, adapted to poor quality food </w:t>
      </w:r>
      <w:r>
        <w:rPr>
          <w:rFonts w:ascii="Times New Roman" w:hAnsi="Times New Roman"/>
          <w:color w:val="000000"/>
          <w:sz w:val="24"/>
          <w:szCs w:val="24"/>
        </w:rPr>
        <w:t xml:space="preserve">and harsh conditions (Roberts, </w:t>
      </w:r>
      <w:r w:rsidRPr="00525AD5">
        <w:rPr>
          <w:rFonts w:ascii="Times New Roman" w:hAnsi="Times New Roman"/>
          <w:color w:val="000000"/>
          <w:sz w:val="24"/>
          <w:szCs w:val="24"/>
        </w:rPr>
        <w:t xml:space="preserve">1992). </w:t>
      </w:r>
    </w:p>
    <w:p w:rsidR="006352EE" w:rsidRPr="00525AD5" w:rsidRDefault="006352EE" w:rsidP="006352EE">
      <w:pPr>
        <w:spacing w:line="480" w:lineRule="auto"/>
        <w:jc w:val="both"/>
        <w:rPr>
          <w:rFonts w:ascii="Times New Roman" w:eastAsiaTheme="minorEastAsia" w:hAnsi="Times New Roman"/>
          <w:sz w:val="24"/>
          <w:szCs w:val="24"/>
        </w:rPr>
      </w:pPr>
      <w:r w:rsidRPr="00525AD5">
        <w:rPr>
          <w:rFonts w:ascii="Times New Roman" w:eastAsiaTheme="minorEastAsia" w:hAnsi="Times New Roman"/>
          <w:sz w:val="24"/>
          <w:szCs w:val="24"/>
        </w:rPr>
        <w:t xml:space="preserve">The Nigerian indigenous chickens are said to be hardy and characterized by survival traits </w:t>
      </w:r>
      <w:r>
        <w:rPr>
          <w:rFonts w:ascii="Times New Roman" w:eastAsiaTheme="minorEastAsia" w:hAnsi="Times New Roman"/>
          <w:sz w:val="24"/>
          <w:szCs w:val="24"/>
        </w:rPr>
        <w:t xml:space="preserve">such </w:t>
      </w:r>
      <w:r w:rsidRPr="00525AD5">
        <w:rPr>
          <w:rFonts w:ascii="Times New Roman" w:eastAsiaTheme="minorEastAsia" w:hAnsi="Times New Roman"/>
          <w:sz w:val="24"/>
          <w:szCs w:val="24"/>
        </w:rPr>
        <w:t xml:space="preserve">as slow growth, small body size and tolerance to </w:t>
      </w:r>
      <w:r>
        <w:rPr>
          <w:rFonts w:ascii="Times New Roman" w:eastAsiaTheme="minorEastAsia" w:hAnsi="Times New Roman"/>
          <w:sz w:val="24"/>
          <w:szCs w:val="24"/>
        </w:rPr>
        <w:t>local</w:t>
      </w:r>
      <w:r w:rsidRPr="00525AD5">
        <w:rPr>
          <w:rFonts w:ascii="Times New Roman" w:eastAsiaTheme="minorEastAsia" w:hAnsi="Times New Roman"/>
          <w:sz w:val="24"/>
          <w:szCs w:val="24"/>
        </w:rPr>
        <w:t xml:space="preserve"> diseases organisms and parasites (Momoh, 2005). They have high preponderance of major genes (e.g. naked neck, frizzle feather, silky feather etc</w:t>
      </w:r>
      <w:r>
        <w:rPr>
          <w:rFonts w:ascii="Times New Roman" w:eastAsiaTheme="minorEastAsia" w:hAnsi="Times New Roman"/>
          <w:sz w:val="24"/>
          <w:szCs w:val="24"/>
        </w:rPr>
        <w:t>.</w:t>
      </w:r>
      <w:r w:rsidRPr="00525AD5">
        <w:rPr>
          <w:rFonts w:ascii="Times New Roman" w:eastAsiaTheme="minorEastAsia" w:hAnsi="Times New Roman"/>
          <w:sz w:val="24"/>
          <w:szCs w:val="24"/>
        </w:rPr>
        <w:t>) with indirect effects on quantitative traits loci and direct relevance to production</w:t>
      </w:r>
      <w:r>
        <w:rPr>
          <w:rFonts w:ascii="Times New Roman" w:eastAsiaTheme="minorEastAsia" w:hAnsi="Times New Roman"/>
          <w:sz w:val="24"/>
          <w:szCs w:val="24"/>
        </w:rPr>
        <w:t xml:space="preserve"> </w:t>
      </w:r>
      <w:r w:rsidRPr="00525AD5">
        <w:rPr>
          <w:rFonts w:ascii="Times New Roman" w:hAnsi="Times New Roman"/>
          <w:sz w:val="24"/>
          <w:szCs w:val="24"/>
        </w:rPr>
        <w:lastRenderedPageBreak/>
        <w:t>(Horst, 1997).</w:t>
      </w:r>
      <w:r>
        <w:rPr>
          <w:rFonts w:ascii="Times New Roman" w:hAnsi="Times New Roman"/>
          <w:sz w:val="24"/>
          <w:szCs w:val="24"/>
        </w:rPr>
        <w:t xml:space="preserve"> H</w:t>
      </w:r>
      <w:r w:rsidRPr="00525AD5">
        <w:rPr>
          <w:rFonts w:ascii="Times New Roman" w:eastAsiaTheme="minorEastAsia" w:hAnsi="Times New Roman"/>
          <w:sz w:val="24"/>
          <w:szCs w:val="24"/>
        </w:rPr>
        <w:t>e</w:t>
      </w:r>
      <w:r>
        <w:rPr>
          <w:rFonts w:ascii="Times New Roman" w:eastAsiaTheme="minorEastAsia" w:hAnsi="Times New Roman"/>
          <w:sz w:val="24"/>
          <w:szCs w:val="24"/>
        </w:rPr>
        <w:t xml:space="preserve"> further observed that</w:t>
      </w:r>
      <w:r w:rsidRPr="00525AD5">
        <w:rPr>
          <w:rFonts w:ascii="Times New Roman" w:eastAsiaTheme="minorEastAsia" w:hAnsi="Times New Roman"/>
          <w:sz w:val="24"/>
          <w:szCs w:val="24"/>
        </w:rPr>
        <w:t xml:space="preserve"> frequencies of these genes could be increase</w:t>
      </w:r>
      <w:r>
        <w:rPr>
          <w:rFonts w:ascii="Times New Roman" w:eastAsiaTheme="minorEastAsia" w:hAnsi="Times New Roman"/>
          <w:sz w:val="24"/>
          <w:szCs w:val="24"/>
        </w:rPr>
        <w:t>d</w:t>
      </w:r>
      <w:r w:rsidRPr="00525AD5">
        <w:rPr>
          <w:rFonts w:ascii="Times New Roman" w:eastAsiaTheme="minorEastAsia" w:hAnsi="Times New Roman"/>
          <w:sz w:val="24"/>
          <w:szCs w:val="24"/>
        </w:rPr>
        <w:t xml:space="preserve"> through selection and other appropriate breeding t</w:t>
      </w:r>
      <w:r>
        <w:rPr>
          <w:rFonts w:ascii="Times New Roman" w:eastAsiaTheme="minorEastAsia" w:hAnsi="Times New Roman"/>
          <w:sz w:val="24"/>
          <w:szCs w:val="24"/>
        </w:rPr>
        <w:t>echniques, thereby increasing</w:t>
      </w:r>
      <w:r w:rsidRPr="00525AD5">
        <w:rPr>
          <w:rFonts w:ascii="Times New Roman" w:eastAsiaTheme="minorEastAsia" w:hAnsi="Times New Roman"/>
          <w:sz w:val="24"/>
          <w:szCs w:val="24"/>
        </w:rPr>
        <w:t xml:space="preserve"> productivity</w:t>
      </w:r>
      <w:r>
        <w:rPr>
          <w:rFonts w:ascii="Times New Roman" w:eastAsiaTheme="minorEastAsia" w:hAnsi="Times New Roman"/>
          <w:sz w:val="24"/>
          <w:szCs w:val="24"/>
        </w:rPr>
        <w:t>.</w:t>
      </w:r>
    </w:p>
    <w:p w:rsidR="006352EE" w:rsidRPr="00525AD5" w:rsidRDefault="006352EE" w:rsidP="006352EE">
      <w:pPr>
        <w:spacing w:line="480" w:lineRule="auto"/>
        <w:ind w:firstLine="720"/>
        <w:jc w:val="both"/>
        <w:rPr>
          <w:rFonts w:ascii="Times New Roman" w:eastAsiaTheme="minorEastAsia" w:hAnsi="Times New Roman"/>
          <w:sz w:val="24"/>
          <w:szCs w:val="24"/>
        </w:rPr>
      </w:pPr>
      <w:r w:rsidRPr="00525AD5">
        <w:rPr>
          <w:rFonts w:ascii="Times New Roman" w:eastAsiaTheme="minorEastAsia" w:hAnsi="Times New Roman"/>
          <w:sz w:val="24"/>
          <w:szCs w:val="24"/>
        </w:rPr>
        <w:t>The indigenous chickens possess the potential to grow fast at the early stages of life an</w:t>
      </w:r>
      <w:r>
        <w:rPr>
          <w:rFonts w:ascii="Times New Roman" w:eastAsiaTheme="minorEastAsia" w:hAnsi="Times New Roman"/>
          <w:sz w:val="24"/>
          <w:szCs w:val="24"/>
        </w:rPr>
        <w:t xml:space="preserve">d therefore fitted for use as </w:t>
      </w:r>
      <w:r w:rsidRPr="00525AD5">
        <w:rPr>
          <w:rFonts w:ascii="Times New Roman" w:eastAsiaTheme="minorEastAsia" w:hAnsi="Times New Roman"/>
          <w:sz w:val="24"/>
          <w:szCs w:val="24"/>
        </w:rPr>
        <w:t>parent</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in broiler chicken development</w:t>
      </w:r>
      <w:r>
        <w:rPr>
          <w:rFonts w:ascii="Times New Roman" w:eastAsiaTheme="minorEastAsia" w:hAnsi="Times New Roman"/>
          <w:sz w:val="24"/>
          <w:szCs w:val="24"/>
        </w:rPr>
        <w:t>. Crosses with Arbor Acre b</w:t>
      </w:r>
      <w:r w:rsidRPr="00525AD5">
        <w:rPr>
          <w:rFonts w:ascii="Times New Roman" w:eastAsiaTheme="minorEastAsia" w:hAnsi="Times New Roman"/>
          <w:sz w:val="24"/>
          <w:szCs w:val="24"/>
        </w:rPr>
        <w:t>roilers have shown that crossbreeding</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significantly improves meat performance (Nwosu</w:t>
      </w:r>
      <w:r>
        <w:rPr>
          <w:rFonts w:ascii="Times New Roman" w:eastAsiaTheme="minorEastAsia" w:hAnsi="Times New Roman"/>
          <w:sz w:val="24"/>
          <w:szCs w:val="24"/>
        </w:rPr>
        <w:t>,</w:t>
      </w:r>
      <w:r w:rsidRPr="00525AD5">
        <w:rPr>
          <w:rFonts w:ascii="Times New Roman" w:eastAsiaTheme="minorEastAsia" w:hAnsi="Times New Roman"/>
          <w:sz w:val="24"/>
          <w:szCs w:val="24"/>
        </w:rPr>
        <w:t xml:space="preserve"> 1990). Substantial heterosis in body weight up to 20 weeks was achieved by crossing the indigenous chickens with parents stock of Gold link (Omeje and Nwosu, 1984). Nwosu (1990) concluded that the indigenous chic</w:t>
      </w:r>
      <w:r>
        <w:rPr>
          <w:rFonts w:ascii="Times New Roman" w:eastAsiaTheme="minorEastAsia" w:hAnsi="Times New Roman"/>
          <w:sz w:val="24"/>
          <w:szCs w:val="24"/>
        </w:rPr>
        <w:t xml:space="preserve">ken combines significantly with </w:t>
      </w:r>
      <w:r w:rsidRPr="00525AD5">
        <w:rPr>
          <w:rFonts w:ascii="Times New Roman" w:eastAsiaTheme="minorEastAsia" w:hAnsi="Times New Roman"/>
          <w:sz w:val="24"/>
          <w:szCs w:val="24"/>
        </w:rPr>
        <w:t>exotic strain</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to achieve an improved 8</w:t>
      </w:r>
      <w:r w:rsidRPr="00525AD5">
        <w:rPr>
          <w:rFonts w:ascii="Times New Roman" w:eastAsiaTheme="minorEastAsia" w:hAnsi="Times New Roman"/>
          <w:sz w:val="24"/>
          <w:szCs w:val="24"/>
          <w:vertAlign w:val="superscript"/>
        </w:rPr>
        <w:t>th</w:t>
      </w:r>
      <w:r w:rsidRPr="00525AD5">
        <w:rPr>
          <w:rFonts w:ascii="Times New Roman" w:eastAsiaTheme="minorEastAsia" w:hAnsi="Times New Roman"/>
          <w:sz w:val="24"/>
          <w:szCs w:val="24"/>
        </w:rPr>
        <w:t xml:space="preserve"> week body weight, which may become relevant in meat bird development.</w:t>
      </w:r>
    </w:p>
    <w:p w:rsidR="006352EE" w:rsidRDefault="006352EE" w:rsidP="006352EE">
      <w:pPr>
        <w:spacing w:line="480" w:lineRule="auto"/>
        <w:ind w:firstLine="720"/>
        <w:jc w:val="both"/>
        <w:rPr>
          <w:rFonts w:ascii="Times New Roman" w:eastAsiaTheme="minorEastAsia" w:hAnsi="Times New Roman"/>
          <w:sz w:val="24"/>
          <w:szCs w:val="24"/>
        </w:rPr>
      </w:pPr>
      <w:r w:rsidRPr="00525AD5">
        <w:rPr>
          <w:rFonts w:ascii="Times New Roman" w:eastAsiaTheme="minorEastAsia" w:hAnsi="Times New Roman"/>
          <w:sz w:val="24"/>
          <w:szCs w:val="24"/>
        </w:rPr>
        <w:t xml:space="preserve">Under improved conditions, Atteh (1990) reported that the indigenous chicken grew faster from 4 to 14 weeks of age </w:t>
      </w:r>
      <w:r>
        <w:rPr>
          <w:rFonts w:ascii="Times New Roman" w:eastAsiaTheme="minorEastAsia" w:hAnsi="Times New Roman"/>
          <w:sz w:val="24"/>
          <w:szCs w:val="24"/>
        </w:rPr>
        <w:t>than the popular White Leghorn</w:t>
      </w:r>
      <w:r w:rsidRPr="00525AD5">
        <w:rPr>
          <w:rFonts w:ascii="Times New Roman" w:eastAsiaTheme="minorEastAsia" w:hAnsi="Times New Roman"/>
          <w:sz w:val="24"/>
          <w:szCs w:val="24"/>
        </w:rPr>
        <w:t xml:space="preserve">. Oluyemi (1974) reported </w:t>
      </w:r>
      <w:r>
        <w:rPr>
          <w:rFonts w:ascii="Times New Roman" w:eastAsiaTheme="minorEastAsia" w:hAnsi="Times New Roman"/>
          <w:sz w:val="24"/>
          <w:szCs w:val="24"/>
        </w:rPr>
        <w:t xml:space="preserve">no significant difference in </w:t>
      </w:r>
      <w:r w:rsidRPr="00525AD5">
        <w:rPr>
          <w:rFonts w:ascii="Times New Roman" w:eastAsiaTheme="minorEastAsia" w:hAnsi="Times New Roman"/>
          <w:sz w:val="24"/>
          <w:szCs w:val="24"/>
        </w:rPr>
        <w:t>body weight</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of indige</w:t>
      </w:r>
      <w:r>
        <w:rPr>
          <w:rFonts w:ascii="Times New Roman" w:eastAsiaTheme="minorEastAsia" w:hAnsi="Times New Roman"/>
          <w:sz w:val="24"/>
          <w:szCs w:val="24"/>
        </w:rPr>
        <w:t>nous chickens and White Leghorn</w:t>
      </w:r>
      <w:r w:rsidRPr="00525AD5">
        <w:rPr>
          <w:rFonts w:ascii="Times New Roman" w:eastAsiaTheme="minorEastAsia" w:hAnsi="Times New Roman"/>
          <w:sz w:val="24"/>
          <w:szCs w:val="24"/>
        </w:rPr>
        <w:t xml:space="preserve"> between 0 to 2 weeks of age. However, the indigenous chickens were significantly heavier between 4 to 14 weeks of age. The indigenous chicken is also regarded as a genetic raw material for layer production if appropriate genes can be transferred from the exotic</w:t>
      </w:r>
      <w:r>
        <w:rPr>
          <w:rFonts w:ascii="Times New Roman" w:eastAsiaTheme="minorEastAsia" w:hAnsi="Times New Roman"/>
          <w:sz w:val="24"/>
          <w:szCs w:val="24"/>
        </w:rPr>
        <w:t xml:space="preserve"> breeds (Nwosu </w:t>
      </w:r>
      <w:r w:rsidRPr="00101358">
        <w:rPr>
          <w:rFonts w:ascii="Times New Roman" w:eastAsiaTheme="minorEastAsia" w:hAnsi="Times New Roman"/>
          <w:i/>
          <w:sz w:val="24"/>
          <w:szCs w:val="24"/>
        </w:rPr>
        <w:t>et al</w:t>
      </w:r>
      <w:r>
        <w:rPr>
          <w:rFonts w:ascii="Times New Roman" w:eastAsiaTheme="minorEastAsia" w:hAnsi="Times New Roman"/>
          <w:sz w:val="24"/>
          <w:szCs w:val="24"/>
        </w:rPr>
        <w:t>., 1979). Omeje and Nwosu (1984</w:t>
      </w:r>
      <w:r w:rsidRPr="00525AD5">
        <w:rPr>
          <w:rFonts w:ascii="Times New Roman" w:eastAsiaTheme="minorEastAsia" w:hAnsi="Times New Roman"/>
          <w:sz w:val="24"/>
          <w:szCs w:val="24"/>
        </w:rPr>
        <w:t xml:space="preserve">) had shown that the indigenous pullets produced first eggs at a significantly (P&lt;0.01) earlier age than the Gold link </w:t>
      </w:r>
      <w:r>
        <w:rPr>
          <w:rFonts w:ascii="Times New Roman" w:eastAsiaTheme="minorEastAsia" w:hAnsi="Times New Roman"/>
          <w:sz w:val="24"/>
          <w:szCs w:val="24"/>
        </w:rPr>
        <w:t>stock. Improved body weight at</w:t>
      </w:r>
      <w:r w:rsidRPr="00525AD5">
        <w:rPr>
          <w:rFonts w:ascii="Times New Roman" w:eastAsiaTheme="minorEastAsia" w:hAnsi="Times New Roman"/>
          <w:sz w:val="24"/>
          <w:szCs w:val="24"/>
        </w:rPr>
        <w:t xml:space="preserve"> point-of-lay which influences egg size and pos</w:t>
      </w:r>
      <w:r>
        <w:rPr>
          <w:rFonts w:ascii="Times New Roman" w:eastAsiaTheme="minorEastAsia" w:hAnsi="Times New Roman"/>
          <w:sz w:val="24"/>
          <w:szCs w:val="24"/>
        </w:rPr>
        <w:t xml:space="preserve">t-lay meat value has also been </w:t>
      </w:r>
      <w:r w:rsidRPr="00525AD5">
        <w:rPr>
          <w:rFonts w:ascii="Times New Roman" w:eastAsiaTheme="minorEastAsia" w:hAnsi="Times New Roman"/>
          <w:sz w:val="24"/>
          <w:szCs w:val="24"/>
        </w:rPr>
        <w:t>recorded at the 20</w:t>
      </w:r>
      <w:r w:rsidRPr="00525AD5">
        <w:rPr>
          <w:rFonts w:ascii="Times New Roman" w:eastAsiaTheme="minorEastAsia" w:hAnsi="Times New Roman"/>
          <w:sz w:val="24"/>
          <w:szCs w:val="24"/>
          <w:vertAlign w:val="superscript"/>
        </w:rPr>
        <w:t>th</w:t>
      </w:r>
      <w:r w:rsidRPr="00525AD5">
        <w:rPr>
          <w:rFonts w:ascii="Times New Roman" w:eastAsiaTheme="minorEastAsia" w:hAnsi="Times New Roman"/>
          <w:sz w:val="24"/>
          <w:szCs w:val="24"/>
        </w:rPr>
        <w:t xml:space="preserve"> week (Nwosu, 1990)</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 xml:space="preserve"> Indigenous chickens show good fertility and hatchability. Their eggs have strong shells and they also possess a variety of morphological and physical characteristics which are yet to be exploited (Ibe, 1990).</w:t>
      </w:r>
    </w:p>
    <w:p w:rsidR="006352EE" w:rsidRDefault="006352EE" w:rsidP="006352EE">
      <w:pPr>
        <w:spacing w:line="480" w:lineRule="auto"/>
        <w:ind w:firstLine="720"/>
        <w:jc w:val="both"/>
        <w:rPr>
          <w:rFonts w:ascii="Times New Roman" w:eastAsiaTheme="minorEastAsia" w:hAnsi="Times New Roman"/>
          <w:sz w:val="24"/>
          <w:szCs w:val="24"/>
        </w:rPr>
      </w:pPr>
    </w:p>
    <w:p w:rsidR="006352EE" w:rsidRPr="002C7FF3" w:rsidRDefault="006352EE" w:rsidP="006352EE">
      <w:pPr>
        <w:spacing w:line="480" w:lineRule="auto"/>
        <w:jc w:val="both"/>
        <w:rPr>
          <w:rFonts w:ascii="Times New Roman" w:hAnsi="Times New Roman"/>
          <w:bCs/>
          <w:i/>
          <w:color w:val="000000"/>
          <w:sz w:val="24"/>
          <w:szCs w:val="24"/>
        </w:rPr>
      </w:pPr>
      <w:r w:rsidRPr="002C7FF3">
        <w:rPr>
          <w:rFonts w:ascii="Times New Roman" w:hAnsi="Times New Roman"/>
          <w:i/>
          <w:color w:val="000000"/>
          <w:sz w:val="24"/>
          <w:szCs w:val="24"/>
        </w:rPr>
        <w:lastRenderedPageBreak/>
        <w:t xml:space="preserve"> </w:t>
      </w:r>
      <w:r w:rsidRPr="002C7FF3">
        <w:rPr>
          <w:rFonts w:ascii="Times New Roman" w:hAnsi="Times New Roman"/>
          <w:b/>
          <w:bCs/>
          <w:i/>
          <w:color w:val="000000"/>
          <w:sz w:val="24"/>
          <w:szCs w:val="24"/>
        </w:rPr>
        <w:t>2.2.2</w:t>
      </w:r>
      <w:r w:rsidRPr="002C7FF3">
        <w:rPr>
          <w:rFonts w:ascii="Times New Roman" w:hAnsi="Times New Roman"/>
          <w:bCs/>
          <w:i/>
          <w:color w:val="000000"/>
          <w:sz w:val="24"/>
          <w:szCs w:val="24"/>
        </w:rPr>
        <w:t xml:space="preserve"> </w:t>
      </w:r>
      <w:r w:rsidRPr="002C7FF3">
        <w:rPr>
          <w:rFonts w:ascii="Times New Roman" w:hAnsi="Times New Roman"/>
          <w:b/>
          <w:bCs/>
          <w:i/>
          <w:color w:val="000000"/>
          <w:sz w:val="24"/>
          <w:szCs w:val="24"/>
        </w:rPr>
        <w:t>Chicken management systems</w:t>
      </w:r>
    </w:p>
    <w:p w:rsidR="006352EE" w:rsidRDefault="006352EE" w:rsidP="006352EE">
      <w:pPr>
        <w:spacing w:line="480" w:lineRule="auto"/>
        <w:ind w:firstLine="720"/>
        <w:jc w:val="both"/>
        <w:rPr>
          <w:rFonts w:ascii="Times New Roman" w:hAnsi="Times New Roman"/>
          <w:sz w:val="24"/>
          <w:szCs w:val="24"/>
        </w:rPr>
      </w:pPr>
      <w:r w:rsidRPr="00525AD5">
        <w:rPr>
          <w:rFonts w:ascii="Times New Roman" w:hAnsi="Times New Roman"/>
          <w:color w:val="000000"/>
          <w:sz w:val="24"/>
          <w:szCs w:val="24"/>
        </w:rPr>
        <w:t>Poultry production</w:t>
      </w:r>
      <w:r>
        <w:rPr>
          <w:rFonts w:ascii="Times New Roman" w:hAnsi="Times New Roman"/>
          <w:color w:val="000000"/>
          <w:sz w:val="24"/>
          <w:szCs w:val="24"/>
        </w:rPr>
        <w:t xml:space="preserve"> in Nigeria</w:t>
      </w:r>
      <w:r w:rsidRPr="00525AD5">
        <w:rPr>
          <w:rFonts w:ascii="Times New Roman" w:hAnsi="Times New Roman"/>
          <w:color w:val="000000"/>
          <w:sz w:val="24"/>
          <w:szCs w:val="24"/>
        </w:rPr>
        <w:t xml:space="preserve"> is categorized into traditional, small and large-scale systems based on the objective of t</w:t>
      </w:r>
      <w:r>
        <w:rPr>
          <w:rFonts w:ascii="Times New Roman" w:hAnsi="Times New Roman"/>
          <w:color w:val="000000"/>
          <w:sz w:val="24"/>
          <w:szCs w:val="24"/>
        </w:rPr>
        <w:t xml:space="preserve">he producer, type of inputs, </w:t>
      </w:r>
      <w:r w:rsidRPr="00525AD5">
        <w:rPr>
          <w:rFonts w:ascii="Times New Roman" w:hAnsi="Times New Roman"/>
          <w:color w:val="000000"/>
          <w:sz w:val="24"/>
          <w:szCs w:val="24"/>
        </w:rPr>
        <w:t>number and types of chickens kep</w:t>
      </w:r>
      <w:r>
        <w:rPr>
          <w:rFonts w:ascii="Times New Roman" w:hAnsi="Times New Roman"/>
          <w:color w:val="000000"/>
          <w:sz w:val="24"/>
          <w:szCs w:val="24"/>
        </w:rPr>
        <w:t xml:space="preserve">t (Alemu, 1995).  </w:t>
      </w:r>
      <w:r w:rsidRPr="00525AD5">
        <w:rPr>
          <w:rFonts w:ascii="Times New Roman" w:hAnsi="Times New Roman"/>
          <w:sz w:val="24"/>
          <w:szCs w:val="24"/>
        </w:rPr>
        <w:t xml:space="preserve">Ibe (1983) also stated that rural domestic fowl production is largely based on </w:t>
      </w:r>
      <w:r>
        <w:rPr>
          <w:rFonts w:ascii="Times New Roman" w:hAnsi="Times New Roman"/>
          <w:sz w:val="24"/>
          <w:szCs w:val="24"/>
        </w:rPr>
        <w:t>indigenous chickens.</w:t>
      </w:r>
      <w:r w:rsidRPr="00525AD5">
        <w:rPr>
          <w:rFonts w:ascii="Times New Roman" w:hAnsi="Times New Roman"/>
          <w:sz w:val="24"/>
          <w:szCs w:val="24"/>
        </w:rPr>
        <w:t xml:space="preserve"> </w:t>
      </w:r>
      <w:r w:rsidRPr="00525AD5">
        <w:rPr>
          <w:rFonts w:ascii="Times New Roman" w:hAnsi="Times New Roman"/>
          <w:color w:val="000000"/>
          <w:sz w:val="24"/>
          <w:szCs w:val="24"/>
        </w:rPr>
        <w:t>They</w:t>
      </w:r>
      <w:r>
        <w:rPr>
          <w:rFonts w:ascii="Times New Roman" w:hAnsi="Times New Roman"/>
          <w:color w:val="000000"/>
          <w:sz w:val="24"/>
          <w:szCs w:val="24"/>
        </w:rPr>
        <w:t xml:space="preserve"> c</w:t>
      </w:r>
      <w:r w:rsidRPr="00525AD5">
        <w:rPr>
          <w:rFonts w:ascii="Times New Roman" w:hAnsi="Times New Roman"/>
          <w:color w:val="000000"/>
          <w:sz w:val="24"/>
          <w:szCs w:val="24"/>
        </w:rPr>
        <w:t>onsist of small flocks of varying ages (AACMC, 1984). They are usually an integral part of the farming systems</w:t>
      </w:r>
      <w:r>
        <w:rPr>
          <w:rFonts w:ascii="Times New Roman" w:hAnsi="Times New Roman"/>
          <w:color w:val="000000"/>
          <w:sz w:val="24"/>
          <w:szCs w:val="24"/>
        </w:rPr>
        <w:t>, a low input and output system used for various purposes</w:t>
      </w:r>
      <w:r w:rsidRPr="00525AD5">
        <w:rPr>
          <w:rFonts w:ascii="Times New Roman" w:hAnsi="Times New Roman"/>
          <w:sz w:val="24"/>
          <w:szCs w:val="24"/>
        </w:rPr>
        <w:t xml:space="preserve"> (Smith,</w:t>
      </w:r>
      <w:r>
        <w:rPr>
          <w:rFonts w:ascii="Times New Roman" w:hAnsi="Times New Roman"/>
          <w:sz w:val="24"/>
          <w:szCs w:val="24"/>
        </w:rPr>
        <w:t xml:space="preserve"> 1990). </w:t>
      </w:r>
    </w:p>
    <w:p w:rsidR="006352EE" w:rsidRDefault="006352EE" w:rsidP="006352EE">
      <w:pPr>
        <w:spacing w:line="480" w:lineRule="auto"/>
        <w:jc w:val="both"/>
        <w:rPr>
          <w:rFonts w:ascii="Times New Roman" w:hAnsi="Times New Roman"/>
          <w:sz w:val="24"/>
          <w:szCs w:val="24"/>
        </w:rPr>
      </w:pPr>
      <w:r w:rsidRPr="008E2DE8">
        <w:rPr>
          <w:rFonts w:ascii="Times New Roman" w:hAnsi="Times New Roman"/>
          <w:b/>
          <w:i/>
          <w:sz w:val="24"/>
          <w:szCs w:val="24"/>
        </w:rPr>
        <w:t>2.2.2.1 Extensive system of management</w:t>
      </w:r>
      <w:r>
        <w:rPr>
          <w:rFonts w:ascii="Times New Roman" w:hAnsi="Times New Roman"/>
          <w:sz w:val="24"/>
          <w:szCs w:val="24"/>
        </w:rPr>
        <w:t>.</w:t>
      </w:r>
    </w:p>
    <w:p w:rsidR="006352EE" w:rsidRDefault="006352EE" w:rsidP="006352EE">
      <w:pPr>
        <w:spacing w:line="480" w:lineRule="auto"/>
        <w:ind w:firstLine="720"/>
        <w:jc w:val="both"/>
        <w:rPr>
          <w:rFonts w:ascii="Times New Roman" w:hAnsi="Times New Roman"/>
          <w:sz w:val="24"/>
          <w:szCs w:val="24"/>
        </w:rPr>
      </w:pPr>
      <w:r>
        <w:rPr>
          <w:rFonts w:ascii="Times New Roman" w:hAnsi="Times New Roman"/>
          <w:sz w:val="24"/>
          <w:szCs w:val="24"/>
        </w:rPr>
        <w:t xml:space="preserve">This is the traditional system practised all over rural, peri-urban and sometimes urban areas (Dafwang, </w:t>
      </w:r>
      <w:r w:rsidRPr="00525AD5">
        <w:rPr>
          <w:rFonts w:ascii="Times New Roman" w:hAnsi="Times New Roman"/>
          <w:sz w:val="24"/>
          <w:szCs w:val="24"/>
        </w:rPr>
        <w:t xml:space="preserve">2002). </w:t>
      </w:r>
      <w:r>
        <w:rPr>
          <w:rFonts w:ascii="Times New Roman" w:hAnsi="Times New Roman"/>
          <w:sz w:val="24"/>
          <w:szCs w:val="24"/>
        </w:rPr>
        <w:t>At one extreme, chickens are left loose day and night on self supporting feeding without the provision of any form of housing(</w:t>
      </w:r>
      <w:r w:rsidRPr="006B1C7D">
        <w:rPr>
          <w:rFonts w:ascii="Times New Roman" w:hAnsi="Times New Roman"/>
          <w:sz w:val="24"/>
          <w:szCs w:val="24"/>
        </w:rPr>
        <w:t xml:space="preserve"> </w:t>
      </w:r>
      <w:r w:rsidRPr="00525AD5">
        <w:rPr>
          <w:rFonts w:ascii="Times New Roman" w:hAnsi="Times New Roman"/>
          <w:sz w:val="24"/>
          <w:szCs w:val="24"/>
        </w:rPr>
        <w:t>Hu</w:t>
      </w:r>
      <w:r>
        <w:rPr>
          <w:rFonts w:ascii="Times New Roman" w:hAnsi="Times New Roman"/>
          <w:sz w:val="24"/>
          <w:szCs w:val="24"/>
        </w:rPr>
        <w:t>rchzermeyer, 197</w:t>
      </w:r>
      <w:r w:rsidRPr="00525AD5">
        <w:rPr>
          <w:rFonts w:ascii="Times New Roman" w:hAnsi="Times New Roman"/>
          <w:sz w:val="24"/>
          <w:szCs w:val="24"/>
        </w:rPr>
        <w:t>3</w:t>
      </w:r>
      <w:r>
        <w:rPr>
          <w:rFonts w:ascii="Times New Roman" w:hAnsi="Times New Roman"/>
          <w:sz w:val="24"/>
          <w:szCs w:val="24"/>
        </w:rPr>
        <w:t xml:space="preserve">) Chickens perch on trees at night, while majority sleep in bushes, exposed to harsh weather conditions and are extremely prone to predation and diseases (Aichi, </w:t>
      </w:r>
      <w:r w:rsidRPr="00525AD5">
        <w:rPr>
          <w:rFonts w:ascii="Times New Roman" w:hAnsi="Times New Roman"/>
          <w:sz w:val="24"/>
          <w:szCs w:val="24"/>
        </w:rPr>
        <w:t>1995)</w:t>
      </w:r>
      <w:r>
        <w:rPr>
          <w:rFonts w:ascii="Times New Roman" w:hAnsi="Times New Roman"/>
          <w:sz w:val="24"/>
          <w:szCs w:val="24"/>
        </w:rPr>
        <w:t>. However, sometimes, there are marked areas for birds at night but they are allowed to scavenge freely in the day (</w:t>
      </w:r>
      <w:r w:rsidRPr="00525AD5">
        <w:rPr>
          <w:rFonts w:ascii="Times New Roman" w:hAnsi="Times New Roman"/>
          <w:sz w:val="24"/>
          <w:szCs w:val="24"/>
        </w:rPr>
        <w:t xml:space="preserve">Kuit </w:t>
      </w:r>
      <w:r w:rsidRPr="00525AD5">
        <w:rPr>
          <w:rFonts w:ascii="Times New Roman" w:hAnsi="Times New Roman"/>
          <w:i/>
          <w:sz w:val="24"/>
          <w:szCs w:val="24"/>
        </w:rPr>
        <w:t>et al.</w:t>
      </w:r>
      <w:r>
        <w:rPr>
          <w:rFonts w:ascii="Times New Roman" w:hAnsi="Times New Roman"/>
          <w:sz w:val="24"/>
          <w:szCs w:val="24"/>
        </w:rPr>
        <w:t>, 198</w:t>
      </w:r>
      <w:r w:rsidRPr="00525AD5">
        <w:rPr>
          <w:rFonts w:ascii="Times New Roman" w:hAnsi="Times New Roman"/>
          <w:sz w:val="24"/>
          <w:szCs w:val="24"/>
        </w:rPr>
        <w:t>6</w:t>
      </w:r>
      <w:r>
        <w:rPr>
          <w:rFonts w:ascii="Times New Roman" w:hAnsi="Times New Roman"/>
          <w:sz w:val="24"/>
          <w:szCs w:val="24"/>
        </w:rPr>
        <w:t xml:space="preserve">). Supplementary feeding is usually allowed in the morning and evening (Dafwang, </w:t>
      </w:r>
      <w:r w:rsidRPr="00525AD5">
        <w:rPr>
          <w:rFonts w:ascii="Times New Roman" w:hAnsi="Times New Roman"/>
          <w:sz w:val="24"/>
          <w:szCs w:val="24"/>
        </w:rPr>
        <w:t>2002).</w:t>
      </w:r>
      <w:r>
        <w:rPr>
          <w:rFonts w:ascii="Times New Roman" w:hAnsi="Times New Roman"/>
          <w:sz w:val="24"/>
          <w:szCs w:val="24"/>
        </w:rPr>
        <w:t xml:space="preserve"> Another report (Aichi, 1995) showed</w:t>
      </w:r>
      <w:r w:rsidRPr="00525AD5">
        <w:rPr>
          <w:rFonts w:ascii="Times New Roman" w:hAnsi="Times New Roman"/>
          <w:sz w:val="24"/>
          <w:szCs w:val="24"/>
        </w:rPr>
        <w:t xml:space="preserve"> that indigenous chickens </w:t>
      </w:r>
      <w:r>
        <w:rPr>
          <w:rFonts w:ascii="Times New Roman" w:hAnsi="Times New Roman"/>
          <w:sz w:val="24"/>
          <w:szCs w:val="24"/>
        </w:rPr>
        <w:t>under this system are basically left to</w:t>
      </w:r>
      <w:r w:rsidRPr="00525AD5">
        <w:rPr>
          <w:rFonts w:ascii="Times New Roman" w:hAnsi="Times New Roman"/>
          <w:sz w:val="24"/>
          <w:szCs w:val="24"/>
        </w:rPr>
        <w:t xml:space="preserve"> scavenged feeds. However, occasionally, feeding may be supplemented with household refuse and grains.</w:t>
      </w:r>
      <w:r>
        <w:rPr>
          <w:rFonts w:ascii="Times New Roman" w:hAnsi="Times New Roman"/>
          <w:sz w:val="24"/>
          <w:szCs w:val="24"/>
        </w:rPr>
        <w:t xml:space="preserve"> Any shelter is usually</w:t>
      </w:r>
      <w:r w:rsidRPr="00525AD5">
        <w:rPr>
          <w:rFonts w:ascii="Times New Roman" w:hAnsi="Times New Roman"/>
          <w:sz w:val="24"/>
          <w:szCs w:val="24"/>
        </w:rPr>
        <w:t xml:space="preserve"> rudimentary</w:t>
      </w:r>
      <w:r>
        <w:rPr>
          <w:rFonts w:ascii="Times New Roman" w:hAnsi="Times New Roman"/>
          <w:sz w:val="24"/>
          <w:szCs w:val="24"/>
        </w:rPr>
        <w:t xml:space="preserve"> </w:t>
      </w:r>
      <w:r w:rsidRPr="00525AD5">
        <w:rPr>
          <w:rFonts w:ascii="Times New Roman" w:hAnsi="Times New Roman"/>
          <w:sz w:val="24"/>
          <w:szCs w:val="24"/>
        </w:rPr>
        <w:t>(Hu</w:t>
      </w:r>
      <w:r>
        <w:rPr>
          <w:rFonts w:ascii="Times New Roman" w:hAnsi="Times New Roman"/>
          <w:sz w:val="24"/>
          <w:szCs w:val="24"/>
        </w:rPr>
        <w:t>rchzermeyer, 197</w:t>
      </w:r>
      <w:r w:rsidRPr="00525AD5">
        <w:rPr>
          <w:rFonts w:ascii="Times New Roman" w:hAnsi="Times New Roman"/>
          <w:sz w:val="24"/>
          <w:szCs w:val="24"/>
        </w:rPr>
        <w:t>3;</w:t>
      </w:r>
      <w:r w:rsidRPr="00F401B7">
        <w:rPr>
          <w:rFonts w:ascii="Times New Roman" w:hAnsi="Times New Roman"/>
          <w:sz w:val="24"/>
          <w:szCs w:val="24"/>
        </w:rPr>
        <w:t xml:space="preserve"> </w:t>
      </w:r>
      <w:r w:rsidRPr="00525AD5">
        <w:rPr>
          <w:rFonts w:ascii="Times New Roman" w:hAnsi="Times New Roman"/>
          <w:sz w:val="24"/>
          <w:szCs w:val="24"/>
        </w:rPr>
        <w:t>Atunbi and Sonaiya 1994</w:t>
      </w:r>
      <w:r>
        <w:rPr>
          <w:rFonts w:ascii="Times New Roman" w:hAnsi="Times New Roman"/>
          <w:sz w:val="24"/>
          <w:szCs w:val="24"/>
        </w:rPr>
        <w:t>;</w:t>
      </w:r>
      <w:r w:rsidRPr="00525AD5">
        <w:rPr>
          <w:rFonts w:ascii="Times New Roman" w:hAnsi="Times New Roman"/>
          <w:sz w:val="24"/>
          <w:szCs w:val="24"/>
        </w:rPr>
        <w:t xml:space="preserve"> Kuit </w:t>
      </w:r>
      <w:r w:rsidRPr="00525AD5">
        <w:rPr>
          <w:rFonts w:ascii="Times New Roman" w:hAnsi="Times New Roman"/>
          <w:i/>
          <w:sz w:val="24"/>
          <w:szCs w:val="24"/>
        </w:rPr>
        <w:t>et al.</w:t>
      </w:r>
      <w:r w:rsidRPr="00525AD5">
        <w:rPr>
          <w:rFonts w:ascii="Times New Roman" w:hAnsi="Times New Roman"/>
          <w:sz w:val="24"/>
          <w:szCs w:val="24"/>
        </w:rPr>
        <w:t>, 1996;</w:t>
      </w:r>
      <w:r>
        <w:rPr>
          <w:rFonts w:ascii="Times New Roman" w:hAnsi="Times New Roman"/>
          <w:sz w:val="24"/>
          <w:szCs w:val="24"/>
        </w:rPr>
        <w:t xml:space="preserve"> </w:t>
      </w:r>
      <w:r w:rsidRPr="00525AD5">
        <w:rPr>
          <w:rFonts w:ascii="Times New Roman" w:hAnsi="Times New Roman"/>
          <w:sz w:val="24"/>
          <w:szCs w:val="24"/>
        </w:rPr>
        <w:t>Yongolo, 1996)</w:t>
      </w:r>
      <w:r>
        <w:rPr>
          <w:rFonts w:ascii="Times New Roman" w:hAnsi="Times New Roman"/>
          <w:sz w:val="24"/>
          <w:szCs w:val="24"/>
        </w:rPr>
        <w:t xml:space="preserve"> and varies with </w:t>
      </w:r>
      <w:r w:rsidRPr="00525AD5">
        <w:rPr>
          <w:rFonts w:ascii="Times New Roman" w:hAnsi="Times New Roman"/>
          <w:sz w:val="24"/>
          <w:szCs w:val="24"/>
        </w:rPr>
        <w:t>farming systems,</w:t>
      </w:r>
      <w:r>
        <w:rPr>
          <w:rFonts w:ascii="Times New Roman" w:hAnsi="Times New Roman"/>
          <w:sz w:val="24"/>
          <w:szCs w:val="24"/>
        </w:rPr>
        <w:t xml:space="preserve"> such as </w:t>
      </w:r>
      <w:r w:rsidRPr="00525AD5">
        <w:rPr>
          <w:rFonts w:ascii="Times New Roman" w:hAnsi="Times New Roman"/>
          <w:sz w:val="24"/>
          <w:szCs w:val="24"/>
        </w:rPr>
        <w:t>pastoral, agro-</w:t>
      </w:r>
      <w:r>
        <w:rPr>
          <w:rFonts w:ascii="Times New Roman" w:hAnsi="Times New Roman"/>
          <w:sz w:val="24"/>
          <w:szCs w:val="24"/>
        </w:rPr>
        <w:t xml:space="preserve">pastoral and sedentary </w:t>
      </w:r>
      <w:r w:rsidRPr="00525AD5">
        <w:rPr>
          <w:rFonts w:ascii="Times New Roman" w:hAnsi="Times New Roman"/>
          <w:sz w:val="24"/>
          <w:szCs w:val="24"/>
        </w:rPr>
        <w:t xml:space="preserve">(Kuit </w:t>
      </w:r>
      <w:r w:rsidRPr="00525AD5">
        <w:rPr>
          <w:rFonts w:ascii="Times New Roman" w:hAnsi="Times New Roman"/>
          <w:i/>
          <w:sz w:val="24"/>
          <w:szCs w:val="24"/>
        </w:rPr>
        <w:t>et al.</w:t>
      </w:r>
      <w:r w:rsidRPr="00525AD5">
        <w:rPr>
          <w:rFonts w:ascii="Times New Roman" w:hAnsi="Times New Roman"/>
          <w:sz w:val="24"/>
          <w:szCs w:val="24"/>
        </w:rPr>
        <w:t xml:space="preserve">, 1985). </w:t>
      </w:r>
    </w:p>
    <w:p w:rsidR="006352EE" w:rsidRDefault="006352EE" w:rsidP="006352EE">
      <w:pPr>
        <w:spacing w:line="480" w:lineRule="auto"/>
        <w:jc w:val="both"/>
        <w:rPr>
          <w:rFonts w:ascii="Times New Roman" w:hAnsi="Times New Roman"/>
          <w:b/>
          <w:i/>
          <w:sz w:val="24"/>
          <w:szCs w:val="24"/>
        </w:rPr>
      </w:pPr>
    </w:p>
    <w:p w:rsidR="006352EE" w:rsidRDefault="006352EE" w:rsidP="006352EE">
      <w:pPr>
        <w:spacing w:line="480" w:lineRule="auto"/>
        <w:jc w:val="both"/>
        <w:rPr>
          <w:rFonts w:ascii="Times New Roman" w:hAnsi="Times New Roman"/>
          <w:b/>
          <w:i/>
          <w:sz w:val="24"/>
          <w:szCs w:val="24"/>
        </w:rPr>
      </w:pPr>
    </w:p>
    <w:p w:rsidR="006352EE" w:rsidRDefault="006352EE" w:rsidP="006352EE">
      <w:pPr>
        <w:spacing w:line="480" w:lineRule="auto"/>
        <w:jc w:val="both"/>
        <w:rPr>
          <w:rFonts w:ascii="Times New Roman" w:hAnsi="Times New Roman"/>
          <w:sz w:val="24"/>
          <w:szCs w:val="24"/>
        </w:rPr>
      </w:pPr>
      <w:r w:rsidRPr="008E2DE8">
        <w:rPr>
          <w:rFonts w:ascii="Times New Roman" w:hAnsi="Times New Roman"/>
          <w:b/>
          <w:i/>
          <w:sz w:val="24"/>
          <w:szCs w:val="24"/>
        </w:rPr>
        <w:lastRenderedPageBreak/>
        <w:t>2.2.2.</w:t>
      </w:r>
      <w:r>
        <w:rPr>
          <w:rFonts w:ascii="Times New Roman" w:hAnsi="Times New Roman"/>
          <w:b/>
          <w:i/>
          <w:sz w:val="24"/>
          <w:szCs w:val="24"/>
        </w:rPr>
        <w:t>2</w:t>
      </w:r>
      <w:r w:rsidRPr="008E2DE8">
        <w:rPr>
          <w:rFonts w:ascii="Times New Roman" w:hAnsi="Times New Roman"/>
          <w:b/>
          <w:i/>
          <w:sz w:val="24"/>
          <w:szCs w:val="24"/>
        </w:rPr>
        <w:t xml:space="preserve"> </w:t>
      </w:r>
      <w:r>
        <w:rPr>
          <w:rFonts w:ascii="Times New Roman" w:hAnsi="Times New Roman"/>
          <w:b/>
          <w:i/>
          <w:sz w:val="24"/>
          <w:szCs w:val="24"/>
        </w:rPr>
        <w:t>In</w:t>
      </w:r>
      <w:r w:rsidRPr="008E2DE8">
        <w:rPr>
          <w:rFonts w:ascii="Times New Roman" w:hAnsi="Times New Roman"/>
          <w:b/>
          <w:i/>
          <w:sz w:val="24"/>
          <w:szCs w:val="24"/>
        </w:rPr>
        <w:t>tensive system of management</w:t>
      </w:r>
    </w:p>
    <w:p w:rsidR="006352EE" w:rsidRDefault="006352EE" w:rsidP="006352EE">
      <w:pPr>
        <w:spacing w:line="480" w:lineRule="auto"/>
        <w:ind w:firstLine="720"/>
        <w:jc w:val="both"/>
        <w:rPr>
          <w:rFonts w:ascii="Times New Roman" w:hAnsi="Times New Roman"/>
          <w:sz w:val="24"/>
          <w:szCs w:val="24"/>
        </w:rPr>
      </w:pPr>
      <w:r>
        <w:rPr>
          <w:rFonts w:ascii="Times New Roman" w:hAnsi="Times New Roman"/>
          <w:sz w:val="24"/>
          <w:szCs w:val="24"/>
        </w:rPr>
        <w:t xml:space="preserve">Intensive system involves continuous housing and feeding. Housing is more elaborate with adequate shelter, shade and pen space. Parasite problem is greatly reduced. Birds are maximally protected from harsh weather conditions and predation. This system is mostly used in commercial production.  Building, equipments and feed cost are high </w:t>
      </w:r>
      <w:r w:rsidRPr="00525AD5">
        <w:rPr>
          <w:rFonts w:ascii="Times New Roman" w:hAnsi="Times New Roman"/>
          <w:sz w:val="24"/>
          <w:szCs w:val="24"/>
        </w:rPr>
        <w:t>(Smith,</w:t>
      </w:r>
      <w:r>
        <w:rPr>
          <w:rFonts w:ascii="Times New Roman" w:hAnsi="Times New Roman"/>
          <w:sz w:val="24"/>
          <w:szCs w:val="24"/>
        </w:rPr>
        <w:t xml:space="preserve"> 2001). The system could be small or large scale. The large scale system may include rearing of birds in cages, automation of feeding and water supply and, feed mill operations (Aku </w:t>
      </w:r>
      <w:r w:rsidRPr="007523B8">
        <w:rPr>
          <w:rFonts w:ascii="Times New Roman" w:hAnsi="Times New Roman"/>
          <w:i/>
          <w:sz w:val="24"/>
          <w:szCs w:val="24"/>
        </w:rPr>
        <w:t>et al</w:t>
      </w:r>
      <w:r>
        <w:rPr>
          <w:rFonts w:ascii="Times New Roman" w:hAnsi="Times New Roman"/>
          <w:sz w:val="24"/>
          <w:szCs w:val="24"/>
        </w:rPr>
        <w:t>., 2010).</w:t>
      </w:r>
    </w:p>
    <w:p w:rsidR="006352EE" w:rsidRPr="002C7FF3" w:rsidRDefault="006352EE" w:rsidP="006352EE">
      <w:pPr>
        <w:spacing w:line="480" w:lineRule="auto"/>
        <w:jc w:val="both"/>
        <w:rPr>
          <w:rFonts w:ascii="Times New Roman" w:hAnsi="Times New Roman"/>
          <w:i/>
          <w:sz w:val="24"/>
          <w:szCs w:val="24"/>
        </w:rPr>
      </w:pPr>
      <w:r w:rsidRPr="002C7FF3">
        <w:rPr>
          <w:rFonts w:ascii="Times New Roman" w:hAnsi="Times New Roman"/>
          <w:b/>
          <w:i/>
          <w:sz w:val="24"/>
          <w:szCs w:val="24"/>
        </w:rPr>
        <w:t>2.2.3</w:t>
      </w:r>
      <w:r w:rsidRPr="002C7FF3">
        <w:rPr>
          <w:rFonts w:ascii="Times New Roman" w:hAnsi="Times New Roman"/>
          <w:i/>
          <w:sz w:val="24"/>
          <w:szCs w:val="24"/>
        </w:rPr>
        <w:t xml:space="preserve"> </w:t>
      </w:r>
      <w:r w:rsidRPr="002C7FF3">
        <w:rPr>
          <w:rFonts w:ascii="Times New Roman" w:hAnsi="Times New Roman"/>
          <w:b/>
          <w:i/>
          <w:sz w:val="24"/>
          <w:szCs w:val="24"/>
        </w:rPr>
        <w:t>Diseases and</w:t>
      </w:r>
      <w:r w:rsidRPr="002C7FF3">
        <w:rPr>
          <w:rFonts w:ascii="Times New Roman" w:hAnsi="Times New Roman"/>
          <w:i/>
          <w:sz w:val="24"/>
          <w:szCs w:val="24"/>
        </w:rPr>
        <w:t xml:space="preserve"> </w:t>
      </w:r>
      <w:r w:rsidRPr="002C7FF3">
        <w:rPr>
          <w:rFonts w:ascii="Times New Roman" w:hAnsi="Times New Roman"/>
          <w:b/>
          <w:i/>
          <w:sz w:val="24"/>
          <w:szCs w:val="24"/>
        </w:rPr>
        <w:t>health care</w:t>
      </w:r>
    </w:p>
    <w:p w:rsidR="006352EE" w:rsidRPr="00525AD5"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t xml:space="preserve">Diseases that affect the indigenous chickens include Newcastle, especially during the dry season, Coccidiosis and Fowl pox (Otchere </w:t>
      </w:r>
      <w:r w:rsidRPr="00525AD5">
        <w:rPr>
          <w:rFonts w:ascii="Times New Roman" w:hAnsi="Times New Roman"/>
          <w:i/>
          <w:sz w:val="24"/>
          <w:szCs w:val="24"/>
        </w:rPr>
        <w:t>et al.</w:t>
      </w:r>
      <w:r w:rsidRPr="00525AD5">
        <w:rPr>
          <w:rFonts w:ascii="Times New Roman" w:hAnsi="Times New Roman"/>
          <w:sz w:val="24"/>
          <w:szCs w:val="24"/>
        </w:rPr>
        <w:t>, 1989). Newathe and Larmode (1987) stated that Newcastle</w:t>
      </w:r>
      <w:r>
        <w:rPr>
          <w:rFonts w:ascii="Times New Roman" w:hAnsi="Times New Roman"/>
          <w:sz w:val="24"/>
          <w:szCs w:val="24"/>
        </w:rPr>
        <w:t xml:space="preserve"> (ND)</w:t>
      </w:r>
      <w:r w:rsidRPr="00525AD5">
        <w:rPr>
          <w:rFonts w:ascii="Times New Roman" w:hAnsi="Times New Roman"/>
          <w:sz w:val="24"/>
          <w:szCs w:val="24"/>
        </w:rPr>
        <w:t xml:space="preserve"> disease had remained prevalent because a large population of indigenous chickens,</w:t>
      </w:r>
      <w:r>
        <w:rPr>
          <w:rFonts w:ascii="Times New Roman" w:hAnsi="Times New Roman"/>
          <w:sz w:val="24"/>
          <w:szCs w:val="24"/>
        </w:rPr>
        <w:t xml:space="preserve"> ducks and free flying birds had</w:t>
      </w:r>
      <w:r w:rsidRPr="00525AD5">
        <w:rPr>
          <w:rFonts w:ascii="Times New Roman" w:hAnsi="Times New Roman"/>
          <w:sz w:val="24"/>
          <w:szCs w:val="24"/>
        </w:rPr>
        <w:t xml:space="preserve"> continued to maintain the virulent disease virus</w:t>
      </w:r>
      <w:r>
        <w:rPr>
          <w:rFonts w:ascii="Times New Roman" w:hAnsi="Times New Roman"/>
          <w:sz w:val="24"/>
          <w:szCs w:val="24"/>
        </w:rPr>
        <w:t xml:space="preserve"> in circulation. In commercial poultry production, Coccidiosis, Marek (MD) and Infectious Bursal d</w:t>
      </w:r>
      <w:r w:rsidRPr="00525AD5">
        <w:rPr>
          <w:rFonts w:ascii="Times New Roman" w:hAnsi="Times New Roman"/>
          <w:sz w:val="24"/>
          <w:szCs w:val="24"/>
        </w:rPr>
        <w:t>iseases</w:t>
      </w:r>
      <w:r>
        <w:rPr>
          <w:rFonts w:ascii="Times New Roman" w:hAnsi="Times New Roman"/>
          <w:sz w:val="24"/>
          <w:szCs w:val="24"/>
        </w:rPr>
        <w:t xml:space="preserve"> (IBD)</w:t>
      </w:r>
      <w:r w:rsidRPr="00525AD5">
        <w:rPr>
          <w:rFonts w:ascii="Times New Roman" w:hAnsi="Times New Roman"/>
          <w:sz w:val="24"/>
          <w:szCs w:val="24"/>
        </w:rPr>
        <w:t xml:space="preserve"> are more prevalent. Another report (</w:t>
      </w:r>
      <w:r w:rsidRPr="00525AD5">
        <w:rPr>
          <w:rFonts w:ascii="Times New Roman" w:hAnsi="Times New Roman"/>
          <w:color w:val="000000"/>
          <w:sz w:val="24"/>
          <w:szCs w:val="24"/>
        </w:rPr>
        <w:t xml:space="preserve">Adene, 1996) stated that </w:t>
      </w:r>
      <w:r>
        <w:rPr>
          <w:rFonts w:ascii="Times New Roman" w:hAnsi="Times New Roman"/>
          <w:color w:val="000000"/>
          <w:sz w:val="24"/>
          <w:szCs w:val="24"/>
        </w:rPr>
        <w:t>ND</w:t>
      </w:r>
      <w:r w:rsidRPr="00525AD5">
        <w:rPr>
          <w:rFonts w:ascii="Times New Roman" w:hAnsi="Times New Roman"/>
          <w:color w:val="000000"/>
          <w:sz w:val="24"/>
          <w:szCs w:val="24"/>
        </w:rPr>
        <w:t xml:space="preserve">, </w:t>
      </w:r>
      <w:r>
        <w:rPr>
          <w:rFonts w:ascii="Times New Roman" w:hAnsi="Times New Roman"/>
          <w:color w:val="000000"/>
          <w:sz w:val="24"/>
          <w:szCs w:val="24"/>
        </w:rPr>
        <w:t>IBD</w:t>
      </w:r>
      <w:r w:rsidRPr="00525AD5">
        <w:rPr>
          <w:rFonts w:ascii="Times New Roman" w:hAnsi="Times New Roman"/>
          <w:color w:val="000000"/>
          <w:sz w:val="24"/>
          <w:szCs w:val="24"/>
        </w:rPr>
        <w:t xml:space="preserve"> or Gumboro</w:t>
      </w:r>
      <w:r>
        <w:rPr>
          <w:rFonts w:ascii="Times New Roman" w:hAnsi="Times New Roman"/>
          <w:color w:val="000000"/>
          <w:sz w:val="24"/>
          <w:szCs w:val="24"/>
        </w:rPr>
        <w:t xml:space="preserve">, MD, Fowl typhoid, Cholera, </w:t>
      </w:r>
      <w:r w:rsidRPr="00525AD5">
        <w:rPr>
          <w:rFonts w:ascii="Times New Roman" w:hAnsi="Times New Roman"/>
          <w:color w:val="000000"/>
          <w:sz w:val="24"/>
          <w:szCs w:val="24"/>
        </w:rPr>
        <w:t>Mycoplasmosis and Coccidiosis are the major diseases that have been predominantly identified in commercial poultry in most African countries and together with chronic respiratory disease, nutritional defici</w:t>
      </w:r>
      <w:r>
        <w:rPr>
          <w:rFonts w:ascii="Times New Roman" w:hAnsi="Times New Roman"/>
          <w:color w:val="000000"/>
          <w:sz w:val="24"/>
          <w:szCs w:val="24"/>
        </w:rPr>
        <w:t>ency and predation are the main</w:t>
      </w:r>
      <w:r w:rsidRPr="00525AD5">
        <w:rPr>
          <w:rFonts w:ascii="Times New Roman" w:hAnsi="Times New Roman"/>
          <w:color w:val="000000"/>
          <w:sz w:val="24"/>
          <w:szCs w:val="24"/>
        </w:rPr>
        <w:t xml:space="preserve"> causes of mortality (Ashenafi </w:t>
      </w:r>
      <w:r w:rsidRPr="00525AD5">
        <w:rPr>
          <w:rFonts w:ascii="Times New Roman" w:hAnsi="Times New Roman"/>
          <w:i/>
          <w:color w:val="000000"/>
          <w:sz w:val="24"/>
          <w:szCs w:val="24"/>
        </w:rPr>
        <w:t>et al</w:t>
      </w:r>
      <w:r w:rsidRPr="00525AD5">
        <w:rPr>
          <w:rFonts w:ascii="Times New Roman" w:hAnsi="Times New Roman"/>
          <w:color w:val="000000"/>
          <w:sz w:val="24"/>
          <w:szCs w:val="24"/>
        </w:rPr>
        <w:t>., 2004)</w:t>
      </w:r>
      <w:r>
        <w:rPr>
          <w:rFonts w:ascii="Times New Roman" w:hAnsi="Times New Roman"/>
          <w:color w:val="000000"/>
          <w:sz w:val="24"/>
          <w:szCs w:val="24"/>
        </w:rPr>
        <w:t>. In-view of the fact that poultry</w:t>
      </w:r>
      <w:r w:rsidRPr="00525AD5">
        <w:rPr>
          <w:rFonts w:ascii="Times New Roman" w:hAnsi="Times New Roman"/>
          <w:color w:val="000000"/>
          <w:sz w:val="24"/>
          <w:szCs w:val="24"/>
        </w:rPr>
        <w:t xml:space="preserve"> disease</w:t>
      </w:r>
      <w:r>
        <w:rPr>
          <w:rFonts w:ascii="Times New Roman" w:hAnsi="Times New Roman"/>
          <w:color w:val="000000"/>
          <w:sz w:val="24"/>
          <w:szCs w:val="24"/>
        </w:rPr>
        <w:t xml:space="preserve">s are </w:t>
      </w:r>
      <w:r w:rsidRPr="00525AD5">
        <w:rPr>
          <w:rFonts w:ascii="Times New Roman" w:hAnsi="Times New Roman"/>
          <w:color w:val="000000"/>
          <w:sz w:val="24"/>
          <w:szCs w:val="24"/>
        </w:rPr>
        <w:t xml:space="preserve">seasonal, occurring mostly during the dry season; </w:t>
      </w:r>
      <w:r>
        <w:rPr>
          <w:rFonts w:ascii="Times New Roman" w:hAnsi="Times New Roman"/>
          <w:color w:val="000000"/>
          <w:sz w:val="24"/>
          <w:szCs w:val="24"/>
        </w:rPr>
        <w:t xml:space="preserve">traditional and small scale </w:t>
      </w:r>
      <w:r w:rsidRPr="00525AD5">
        <w:rPr>
          <w:rFonts w:ascii="Times New Roman" w:hAnsi="Times New Roman"/>
          <w:color w:val="000000"/>
          <w:sz w:val="24"/>
          <w:szCs w:val="24"/>
        </w:rPr>
        <w:t>chicken owners are forced to sell and purchase them at lowest and highest prices during the beginning of the rainy and dry seasons respectively</w:t>
      </w:r>
      <w:r>
        <w:rPr>
          <w:rFonts w:ascii="Times New Roman" w:hAnsi="Times New Roman"/>
          <w:color w:val="000000"/>
          <w:sz w:val="24"/>
          <w:szCs w:val="24"/>
        </w:rPr>
        <w:t xml:space="preserve"> (Bourzat and Saunder,1990)</w:t>
      </w:r>
      <w:r w:rsidRPr="00525AD5">
        <w:rPr>
          <w:rFonts w:ascii="Times New Roman" w:hAnsi="Times New Roman"/>
          <w:color w:val="000000"/>
          <w:sz w:val="24"/>
          <w:szCs w:val="24"/>
        </w:rPr>
        <w:t>.</w:t>
      </w:r>
    </w:p>
    <w:p w:rsidR="006352EE"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lastRenderedPageBreak/>
        <w:t>Worm infestation has also been reported (Tona, 1995</w:t>
      </w:r>
      <w:r>
        <w:rPr>
          <w:rFonts w:ascii="Times New Roman" w:hAnsi="Times New Roman"/>
          <w:sz w:val="24"/>
          <w:szCs w:val="24"/>
        </w:rPr>
        <w:t xml:space="preserve">; Chrysostome </w:t>
      </w:r>
      <w:r w:rsidRPr="00836E69">
        <w:rPr>
          <w:rFonts w:ascii="Times New Roman" w:hAnsi="Times New Roman"/>
          <w:i/>
          <w:sz w:val="24"/>
          <w:szCs w:val="24"/>
        </w:rPr>
        <w:t>et al</w:t>
      </w:r>
      <w:r>
        <w:rPr>
          <w:rFonts w:ascii="Times New Roman" w:hAnsi="Times New Roman"/>
          <w:sz w:val="24"/>
          <w:szCs w:val="24"/>
        </w:rPr>
        <w:t>., 1995</w:t>
      </w:r>
      <w:r w:rsidRPr="00525AD5">
        <w:rPr>
          <w:rFonts w:ascii="Times New Roman" w:hAnsi="Times New Roman"/>
          <w:sz w:val="24"/>
          <w:szCs w:val="24"/>
        </w:rPr>
        <w:t xml:space="preserve">). </w:t>
      </w:r>
      <w:r>
        <w:rPr>
          <w:rFonts w:ascii="Times New Roman" w:hAnsi="Times New Roman"/>
          <w:sz w:val="24"/>
          <w:szCs w:val="24"/>
        </w:rPr>
        <w:t>High Helminth</w:t>
      </w:r>
      <w:r w:rsidRPr="00525AD5">
        <w:rPr>
          <w:rFonts w:ascii="Times New Roman" w:hAnsi="Times New Roman"/>
          <w:sz w:val="24"/>
          <w:szCs w:val="24"/>
        </w:rPr>
        <w:t xml:space="preserve"> burden has been found in scavenging birds (Pandey </w:t>
      </w:r>
      <w:r w:rsidRPr="00525AD5">
        <w:rPr>
          <w:rFonts w:ascii="Times New Roman" w:hAnsi="Times New Roman"/>
          <w:i/>
          <w:sz w:val="24"/>
          <w:szCs w:val="24"/>
        </w:rPr>
        <w:t>et al.</w:t>
      </w:r>
      <w:r w:rsidRPr="00525AD5">
        <w:rPr>
          <w:rFonts w:ascii="Times New Roman" w:hAnsi="Times New Roman"/>
          <w:sz w:val="24"/>
          <w:szCs w:val="24"/>
        </w:rPr>
        <w:t>, 1993).  Most indigenou</w:t>
      </w:r>
      <w:r>
        <w:rPr>
          <w:rFonts w:ascii="Times New Roman" w:hAnsi="Times New Roman"/>
          <w:sz w:val="24"/>
          <w:szCs w:val="24"/>
        </w:rPr>
        <w:t xml:space="preserve">s chicken farmers do not have </w:t>
      </w:r>
      <w:r w:rsidRPr="00525AD5">
        <w:rPr>
          <w:rFonts w:ascii="Times New Roman" w:hAnsi="Times New Roman"/>
          <w:sz w:val="24"/>
          <w:szCs w:val="24"/>
        </w:rPr>
        <w:t>standard health care routine</w:t>
      </w:r>
      <w:r>
        <w:rPr>
          <w:rFonts w:ascii="Times New Roman" w:hAnsi="Times New Roman"/>
          <w:sz w:val="24"/>
          <w:szCs w:val="24"/>
        </w:rPr>
        <w:t>s</w:t>
      </w:r>
      <w:r w:rsidRPr="00525AD5">
        <w:rPr>
          <w:rFonts w:ascii="Times New Roman" w:hAnsi="Times New Roman"/>
          <w:sz w:val="24"/>
          <w:szCs w:val="24"/>
        </w:rPr>
        <w:t>. H</w:t>
      </w:r>
      <w:r>
        <w:rPr>
          <w:rFonts w:ascii="Times New Roman" w:hAnsi="Times New Roman"/>
          <w:sz w:val="24"/>
          <w:szCs w:val="24"/>
        </w:rPr>
        <w:t>owever, adequate cleaning of</w:t>
      </w:r>
      <w:r w:rsidRPr="00525AD5">
        <w:rPr>
          <w:rFonts w:ascii="Times New Roman" w:hAnsi="Times New Roman"/>
          <w:sz w:val="24"/>
          <w:szCs w:val="24"/>
        </w:rPr>
        <w:t xml:space="preserve"> poultry pen</w:t>
      </w:r>
      <w:r>
        <w:rPr>
          <w:rFonts w:ascii="Times New Roman" w:hAnsi="Times New Roman"/>
          <w:sz w:val="24"/>
          <w:szCs w:val="24"/>
        </w:rPr>
        <w:t xml:space="preserve">s, regular disinfection and </w:t>
      </w:r>
      <w:r w:rsidRPr="00525AD5">
        <w:rPr>
          <w:rFonts w:ascii="Times New Roman" w:hAnsi="Times New Roman"/>
          <w:sz w:val="24"/>
          <w:szCs w:val="24"/>
        </w:rPr>
        <w:t xml:space="preserve">vaccination </w:t>
      </w:r>
      <w:r>
        <w:rPr>
          <w:rFonts w:ascii="Times New Roman" w:hAnsi="Times New Roman"/>
          <w:sz w:val="24"/>
          <w:szCs w:val="24"/>
        </w:rPr>
        <w:t xml:space="preserve">under intensive management are essential especially, </w:t>
      </w:r>
      <w:r w:rsidRPr="00525AD5">
        <w:rPr>
          <w:rFonts w:ascii="Times New Roman" w:hAnsi="Times New Roman"/>
          <w:sz w:val="24"/>
          <w:szCs w:val="24"/>
        </w:rPr>
        <w:t xml:space="preserve">vaccination against </w:t>
      </w:r>
      <w:r>
        <w:rPr>
          <w:rFonts w:ascii="Times New Roman" w:hAnsi="Times New Roman"/>
          <w:sz w:val="24"/>
          <w:szCs w:val="24"/>
        </w:rPr>
        <w:t>Newcastle disease, Gumboro and F</w:t>
      </w:r>
      <w:r w:rsidRPr="00525AD5">
        <w:rPr>
          <w:rFonts w:ascii="Times New Roman" w:hAnsi="Times New Roman"/>
          <w:sz w:val="24"/>
          <w:szCs w:val="24"/>
        </w:rPr>
        <w:t>owl pox</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At </w:t>
      </w:r>
      <w:r w:rsidRPr="00525AD5">
        <w:rPr>
          <w:rFonts w:ascii="Times New Roman" w:hAnsi="Times New Roman"/>
          <w:sz w:val="24"/>
          <w:szCs w:val="24"/>
        </w:rPr>
        <w:t>day old, Newcas</w:t>
      </w:r>
      <w:r>
        <w:rPr>
          <w:rFonts w:ascii="Times New Roman" w:hAnsi="Times New Roman"/>
          <w:sz w:val="24"/>
          <w:szCs w:val="24"/>
        </w:rPr>
        <w:t>tle disease vaccine (NDV) is</w:t>
      </w:r>
      <w:r w:rsidRPr="00525AD5">
        <w:rPr>
          <w:rFonts w:ascii="Times New Roman" w:hAnsi="Times New Roman"/>
          <w:sz w:val="24"/>
          <w:szCs w:val="24"/>
        </w:rPr>
        <w:t xml:space="preserve"> given intra ocular (I/</w:t>
      </w:r>
      <w:r>
        <w:rPr>
          <w:rFonts w:ascii="Times New Roman" w:hAnsi="Times New Roman"/>
          <w:sz w:val="24"/>
          <w:szCs w:val="24"/>
        </w:rPr>
        <w:t>O) and repeated two weeks later. Day 3-7</w:t>
      </w:r>
      <w:r w:rsidRPr="00525AD5">
        <w:rPr>
          <w:rFonts w:ascii="Times New Roman" w:hAnsi="Times New Roman"/>
          <w:sz w:val="24"/>
          <w:szCs w:val="24"/>
        </w:rPr>
        <w:t xml:space="preserve"> birds</w:t>
      </w:r>
      <w:r>
        <w:rPr>
          <w:rFonts w:ascii="Times New Roman" w:hAnsi="Times New Roman"/>
          <w:sz w:val="24"/>
          <w:szCs w:val="24"/>
        </w:rPr>
        <w:t xml:space="preserve"> are vaccinated with</w:t>
      </w:r>
      <w:r w:rsidRPr="00525AD5">
        <w:rPr>
          <w:rFonts w:ascii="Times New Roman" w:hAnsi="Times New Roman"/>
          <w:sz w:val="24"/>
          <w:szCs w:val="24"/>
        </w:rPr>
        <w:t xml:space="preserve"> I</w:t>
      </w:r>
      <w:r>
        <w:rPr>
          <w:rFonts w:ascii="Times New Roman" w:hAnsi="Times New Roman"/>
          <w:sz w:val="24"/>
          <w:szCs w:val="24"/>
        </w:rPr>
        <w:t xml:space="preserve">nfectious </w:t>
      </w:r>
      <w:r w:rsidRPr="00525AD5">
        <w:rPr>
          <w:rFonts w:ascii="Times New Roman" w:hAnsi="Times New Roman"/>
          <w:sz w:val="24"/>
          <w:szCs w:val="24"/>
        </w:rPr>
        <w:t>B</w:t>
      </w:r>
      <w:r>
        <w:rPr>
          <w:rFonts w:ascii="Times New Roman" w:hAnsi="Times New Roman"/>
          <w:sz w:val="24"/>
          <w:szCs w:val="24"/>
        </w:rPr>
        <w:t>orsal disease vaccine</w:t>
      </w:r>
      <w:r w:rsidRPr="00525AD5">
        <w:rPr>
          <w:rFonts w:ascii="Times New Roman" w:hAnsi="Times New Roman"/>
          <w:sz w:val="24"/>
          <w:szCs w:val="24"/>
        </w:rPr>
        <w:t xml:space="preserve"> in drinking water</w:t>
      </w:r>
      <w:r>
        <w:rPr>
          <w:rFonts w:ascii="Times New Roman" w:hAnsi="Times New Roman"/>
          <w:sz w:val="24"/>
          <w:szCs w:val="24"/>
        </w:rPr>
        <w:t>.</w:t>
      </w:r>
      <w:r w:rsidRPr="00525AD5">
        <w:rPr>
          <w:rFonts w:ascii="Times New Roman" w:hAnsi="Times New Roman"/>
          <w:sz w:val="24"/>
          <w:szCs w:val="24"/>
        </w:rPr>
        <w:t xml:space="preserve"> Day 14-21</w:t>
      </w:r>
      <w:r>
        <w:rPr>
          <w:rFonts w:ascii="Times New Roman" w:hAnsi="Times New Roman"/>
          <w:sz w:val="24"/>
          <w:szCs w:val="24"/>
        </w:rPr>
        <w:t>,</w:t>
      </w:r>
      <w:r w:rsidRPr="00525AD5">
        <w:rPr>
          <w:rFonts w:ascii="Times New Roman" w:hAnsi="Times New Roman"/>
          <w:sz w:val="24"/>
          <w:szCs w:val="24"/>
        </w:rPr>
        <w:t xml:space="preserve"> NDV</w:t>
      </w:r>
      <w:r>
        <w:rPr>
          <w:rFonts w:ascii="Times New Roman" w:hAnsi="Times New Roman"/>
          <w:sz w:val="24"/>
          <w:szCs w:val="24"/>
        </w:rPr>
        <w:t xml:space="preserve"> is given</w:t>
      </w:r>
      <w:r w:rsidRPr="00525AD5">
        <w:rPr>
          <w:rFonts w:ascii="Times New Roman" w:hAnsi="Times New Roman"/>
          <w:sz w:val="24"/>
          <w:szCs w:val="24"/>
        </w:rPr>
        <w:t xml:space="preserve"> intramuscular. Week 10-12 requires subcutaneous application of fowl pox; NDV is repeated at weeks 16-18 alo</w:t>
      </w:r>
      <w:r>
        <w:rPr>
          <w:rFonts w:ascii="Times New Roman" w:hAnsi="Times New Roman"/>
          <w:sz w:val="24"/>
          <w:szCs w:val="24"/>
        </w:rPr>
        <w:t>ngside IBDV. The NDV is again repeated during</w:t>
      </w:r>
      <w:r w:rsidRPr="00525AD5">
        <w:rPr>
          <w:rFonts w:ascii="Times New Roman" w:hAnsi="Times New Roman"/>
          <w:sz w:val="24"/>
          <w:szCs w:val="24"/>
        </w:rPr>
        <w:t xml:space="preserve"> weeks 32-36 (Momoh, 2005)</w:t>
      </w:r>
      <w:r>
        <w:rPr>
          <w:rFonts w:ascii="Times New Roman" w:hAnsi="Times New Roman"/>
          <w:sz w:val="24"/>
          <w:szCs w:val="24"/>
        </w:rPr>
        <w:t>. Coccidiostat and antibiotics are</w:t>
      </w:r>
      <w:r w:rsidRPr="00525AD5">
        <w:rPr>
          <w:rFonts w:ascii="Times New Roman" w:hAnsi="Times New Roman"/>
          <w:sz w:val="24"/>
          <w:szCs w:val="24"/>
        </w:rPr>
        <w:t xml:space="preserve"> best administered in drinking water as prophylaxis against bacteria and protozoan disease</w:t>
      </w:r>
      <w:r>
        <w:rPr>
          <w:rFonts w:ascii="Times New Roman" w:hAnsi="Times New Roman"/>
          <w:sz w:val="24"/>
          <w:szCs w:val="24"/>
        </w:rPr>
        <w:t>s</w:t>
      </w:r>
      <w:r w:rsidRPr="00525AD5">
        <w:rPr>
          <w:rFonts w:ascii="Times New Roman" w:hAnsi="Times New Roman"/>
          <w:sz w:val="24"/>
          <w:szCs w:val="24"/>
        </w:rPr>
        <w:t xml:space="preserve"> (Aichi, 1995)</w:t>
      </w:r>
      <w:r>
        <w:rPr>
          <w:rFonts w:ascii="Times New Roman" w:hAnsi="Times New Roman"/>
          <w:sz w:val="24"/>
          <w:szCs w:val="24"/>
        </w:rPr>
        <w:t>.</w:t>
      </w:r>
      <w:r w:rsidRPr="00525AD5">
        <w:rPr>
          <w:rFonts w:ascii="Times New Roman" w:hAnsi="Times New Roman"/>
          <w:sz w:val="24"/>
          <w:szCs w:val="24"/>
        </w:rPr>
        <w:t xml:space="preserve"> </w:t>
      </w:r>
    </w:p>
    <w:p w:rsidR="006352EE" w:rsidRPr="002C7FF3" w:rsidRDefault="006352EE" w:rsidP="006352EE">
      <w:pPr>
        <w:spacing w:line="480" w:lineRule="auto"/>
        <w:jc w:val="both"/>
        <w:rPr>
          <w:rFonts w:ascii="Times New Roman" w:hAnsi="Times New Roman"/>
          <w:b/>
          <w:i/>
          <w:sz w:val="24"/>
          <w:szCs w:val="24"/>
        </w:rPr>
      </w:pPr>
      <w:r w:rsidRPr="002C7FF3">
        <w:rPr>
          <w:rFonts w:ascii="Times New Roman" w:hAnsi="Times New Roman"/>
          <w:b/>
          <w:i/>
          <w:sz w:val="24"/>
          <w:szCs w:val="24"/>
        </w:rPr>
        <w:t>2.2.4</w:t>
      </w:r>
      <w:r>
        <w:rPr>
          <w:rFonts w:ascii="Times New Roman" w:hAnsi="Times New Roman"/>
          <w:b/>
          <w:i/>
          <w:sz w:val="24"/>
          <w:szCs w:val="24"/>
        </w:rPr>
        <w:t xml:space="preserve"> </w:t>
      </w:r>
      <w:r w:rsidRPr="002C7FF3">
        <w:rPr>
          <w:rFonts w:ascii="Times New Roman" w:hAnsi="Times New Roman"/>
          <w:b/>
          <w:i/>
          <w:sz w:val="24"/>
          <w:szCs w:val="24"/>
        </w:rPr>
        <w:t>Mortality</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AA5CA8">
        <w:rPr>
          <w:rFonts w:ascii="Times New Roman" w:hAnsi="Times New Roman"/>
          <w:sz w:val="24"/>
          <w:szCs w:val="24"/>
        </w:rPr>
        <w:t xml:space="preserve">The </w:t>
      </w:r>
      <w:r>
        <w:rPr>
          <w:rFonts w:ascii="Times New Roman" w:hAnsi="Times New Roman"/>
          <w:sz w:val="24"/>
          <w:szCs w:val="24"/>
        </w:rPr>
        <w:t>Nigerian chicken production is</w:t>
      </w:r>
      <w:r w:rsidRPr="00AA5CA8">
        <w:rPr>
          <w:rFonts w:ascii="Times New Roman" w:hAnsi="Times New Roman"/>
          <w:sz w:val="24"/>
          <w:szCs w:val="24"/>
        </w:rPr>
        <w:t xml:space="preserve"> characterized by high mortality caused by factors</w:t>
      </w:r>
      <w:r>
        <w:rPr>
          <w:rFonts w:ascii="Times New Roman" w:hAnsi="Times New Roman"/>
          <w:sz w:val="24"/>
          <w:szCs w:val="24"/>
        </w:rPr>
        <w:t xml:space="preserve"> such as disease, predators, </w:t>
      </w:r>
      <w:r w:rsidRPr="00AA5CA8">
        <w:rPr>
          <w:rFonts w:ascii="Times New Roman" w:hAnsi="Times New Roman"/>
          <w:sz w:val="24"/>
          <w:szCs w:val="24"/>
        </w:rPr>
        <w:t>poor management and nutrition (Selam</w:t>
      </w:r>
      <w:r>
        <w:rPr>
          <w:rFonts w:ascii="Times New Roman" w:hAnsi="Times New Roman"/>
          <w:sz w:val="24"/>
          <w:szCs w:val="24"/>
        </w:rPr>
        <w:t xml:space="preserve"> and Kelay,</w:t>
      </w:r>
      <w:r w:rsidRPr="00AA5CA8">
        <w:rPr>
          <w:rFonts w:ascii="Times New Roman" w:hAnsi="Times New Roman"/>
          <w:sz w:val="24"/>
          <w:szCs w:val="24"/>
        </w:rPr>
        <w:t xml:space="preserve"> 2013).   </w:t>
      </w:r>
      <w:r w:rsidRPr="008E2CD5">
        <w:rPr>
          <w:rFonts w:ascii="Times New Roman" w:hAnsi="Times New Roman"/>
          <w:sz w:val="24"/>
          <w:szCs w:val="24"/>
        </w:rPr>
        <w:t xml:space="preserve">Okoh </w:t>
      </w:r>
      <w:r w:rsidRPr="008E2CD5">
        <w:rPr>
          <w:rFonts w:ascii="Times New Roman" w:hAnsi="Times New Roman"/>
          <w:i/>
          <w:sz w:val="24"/>
          <w:szCs w:val="24"/>
        </w:rPr>
        <w:t>et al.</w:t>
      </w:r>
      <w:r w:rsidRPr="00AA5CA8">
        <w:rPr>
          <w:rFonts w:ascii="Times New Roman" w:hAnsi="Times New Roman"/>
          <w:sz w:val="24"/>
          <w:szCs w:val="24"/>
        </w:rPr>
        <w:t xml:space="preserve"> (2009) reported </w:t>
      </w:r>
      <w:r>
        <w:rPr>
          <w:rFonts w:ascii="Times New Roman" w:hAnsi="Times New Roman"/>
          <w:sz w:val="24"/>
          <w:szCs w:val="24"/>
        </w:rPr>
        <w:t xml:space="preserve">native </w:t>
      </w:r>
      <w:r w:rsidRPr="00AA5CA8">
        <w:rPr>
          <w:rFonts w:ascii="Times New Roman" w:hAnsi="Times New Roman"/>
          <w:sz w:val="24"/>
          <w:szCs w:val="24"/>
        </w:rPr>
        <w:t>chick mortality of 56% in</w:t>
      </w:r>
      <w:r>
        <w:rPr>
          <w:rFonts w:ascii="Times New Roman" w:hAnsi="Times New Roman"/>
          <w:sz w:val="24"/>
          <w:szCs w:val="24"/>
        </w:rPr>
        <w:t xml:space="preserve"> </w:t>
      </w:r>
      <w:r w:rsidRPr="00AA5CA8">
        <w:rPr>
          <w:rFonts w:ascii="Times New Roman" w:hAnsi="Times New Roman"/>
          <w:sz w:val="24"/>
          <w:szCs w:val="24"/>
        </w:rPr>
        <w:t>Benue</w:t>
      </w:r>
      <w:r>
        <w:rPr>
          <w:rFonts w:ascii="Times New Roman" w:hAnsi="Times New Roman"/>
          <w:sz w:val="24"/>
          <w:szCs w:val="24"/>
        </w:rPr>
        <w:t xml:space="preserve">. </w:t>
      </w:r>
      <w:r w:rsidRPr="00AA5CA8">
        <w:rPr>
          <w:rFonts w:ascii="Times New Roman" w:hAnsi="Times New Roman"/>
          <w:sz w:val="24"/>
          <w:szCs w:val="24"/>
        </w:rPr>
        <w:t>The author</w:t>
      </w:r>
      <w:r>
        <w:rPr>
          <w:rFonts w:ascii="Times New Roman" w:hAnsi="Times New Roman"/>
          <w:sz w:val="24"/>
          <w:szCs w:val="24"/>
        </w:rPr>
        <w:t>s</w:t>
      </w:r>
      <w:r w:rsidRPr="00AA5CA8">
        <w:rPr>
          <w:rFonts w:ascii="Times New Roman" w:hAnsi="Times New Roman"/>
          <w:sz w:val="24"/>
          <w:szCs w:val="24"/>
        </w:rPr>
        <w:t xml:space="preserve"> attributed</w:t>
      </w:r>
      <w:r>
        <w:rPr>
          <w:rFonts w:ascii="Times New Roman" w:hAnsi="Times New Roman"/>
          <w:sz w:val="24"/>
          <w:szCs w:val="24"/>
        </w:rPr>
        <w:t xml:space="preserve"> the</w:t>
      </w:r>
      <w:r w:rsidRPr="00AA5CA8">
        <w:rPr>
          <w:rFonts w:ascii="Times New Roman" w:hAnsi="Times New Roman"/>
          <w:sz w:val="24"/>
          <w:szCs w:val="24"/>
        </w:rPr>
        <w:t xml:space="preserve"> mortality to inciden</w:t>
      </w:r>
      <w:r>
        <w:rPr>
          <w:rFonts w:ascii="Times New Roman" w:hAnsi="Times New Roman"/>
          <w:sz w:val="24"/>
          <w:szCs w:val="24"/>
        </w:rPr>
        <w:t>ces of Newcastle (60.34 %) and Coccidiosis (30.16</w:t>
      </w:r>
      <w:r w:rsidRPr="00AA5CA8">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 xml:space="preserve">Sergeyeva (1976), McNaughton </w:t>
      </w:r>
      <w:r w:rsidRPr="00A4394F">
        <w:rPr>
          <w:rFonts w:ascii="Times New Roman" w:hAnsi="Times New Roman"/>
          <w:i/>
          <w:sz w:val="24"/>
          <w:szCs w:val="24"/>
        </w:rPr>
        <w:t>et al</w:t>
      </w:r>
      <w:r w:rsidRPr="00525AD5">
        <w:rPr>
          <w:rFonts w:ascii="Times New Roman" w:hAnsi="Times New Roman"/>
          <w:sz w:val="24"/>
          <w:szCs w:val="24"/>
        </w:rPr>
        <w:t xml:space="preserve">. (1978) and Wyatt </w:t>
      </w:r>
      <w:r w:rsidRPr="00A4394F">
        <w:rPr>
          <w:rFonts w:ascii="Times New Roman" w:hAnsi="Times New Roman"/>
          <w:i/>
          <w:sz w:val="24"/>
          <w:szCs w:val="24"/>
        </w:rPr>
        <w:t>et al</w:t>
      </w:r>
      <w:r>
        <w:rPr>
          <w:rFonts w:ascii="Times New Roman" w:hAnsi="Times New Roman"/>
          <w:sz w:val="24"/>
          <w:szCs w:val="24"/>
        </w:rPr>
        <w:t>. (1985)</w:t>
      </w:r>
      <w:r w:rsidRPr="00525AD5">
        <w:rPr>
          <w:rFonts w:ascii="Times New Roman" w:hAnsi="Times New Roman"/>
          <w:sz w:val="24"/>
          <w:szCs w:val="24"/>
        </w:rPr>
        <w:t xml:space="preserve"> found that mo</w:t>
      </w:r>
      <w:r>
        <w:rPr>
          <w:rFonts w:ascii="Times New Roman" w:hAnsi="Times New Roman"/>
          <w:sz w:val="24"/>
          <w:szCs w:val="24"/>
        </w:rPr>
        <w:t xml:space="preserve">rtality was higher among </w:t>
      </w:r>
      <w:r w:rsidRPr="00525AD5">
        <w:rPr>
          <w:rFonts w:ascii="Times New Roman" w:hAnsi="Times New Roman"/>
          <w:sz w:val="24"/>
          <w:szCs w:val="24"/>
        </w:rPr>
        <w:t>chicks hatched from eggs of lower weight</w:t>
      </w:r>
      <w:r>
        <w:rPr>
          <w:rFonts w:ascii="Times New Roman" w:hAnsi="Times New Roman"/>
          <w:sz w:val="24"/>
          <w:szCs w:val="24"/>
        </w:rPr>
        <w:t>s. H</w:t>
      </w:r>
      <w:r w:rsidRPr="00525AD5">
        <w:rPr>
          <w:rFonts w:ascii="Times New Roman" w:hAnsi="Times New Roman"/>
          <w:sz w:val="24"/>
          <w:szCs w:val="24"/>
        </w:rPr>
        <w:t>owever, Vieira and M</w:t>
      </w:r>
      <w:r>
        <w:rPr>
          <w:rFonts w:ascii="Times New Roman" w:hAnsi="Times New Roman"/>
          <w:sz w:val="24"/>
          <w:szCs w:val="24"/>
        </w:rPr>
        <w:t>oran (1998) found  5%  mortality at 49 days among chickens</w:t>
      </w:r>
      <w:r w:rsidRPr="00525AD5">
        <w:rPr>
          <w:rFonts w:ascii="Times New Roman" w:hAnsi="Times New Roman"/>
          <w:sz w:val="24"/>
          <w:szCs w:val="24"/>
        </w:rPr>
        <w:t xml:space="preserve"> hatched from “heavy eggs”, while</w:t>
      </w:r>
      <w:r>
        <w:rPr>
          <w:rFonts w:ascii="Times New Roman" w:hAnsi="Times New Roman"/>
          <w:sz w:val="24"/>
          <w:szCs w:val="24"/>
        </w:rPr>
        <w:t xml:space="preserve"> there was only</w:t>
      </w:r>
      <w:r w:rsidRPr="00525AD5">
        <w:rPr>
          <w:rFonts w:ascii="Times New Roman" w:hAnsi="Times New Roman"/>
          <w:sz w:val="24"/>
          <w:szCs w:val="24"/>
        </w:rPr>
        <w:t xml:space="preserve"> </w:t>
      </w:r>
      <w:r>
        <w:rPr>
          <w:rFonts w:ascii="Times New Roman" w:hAnsi="Times New Roman"/>
          <w:sz w:val="24"/>
          <w:szCs w:val="24"/>
        </w:rPr>
        <w:t>1.3%</w:t>
      </w:r>
      <w:r w:rsidRPr="00525AD5">
        <w:rPr>
          <w:rFonts w:ascii="Times New Roman" w:hAnsi="Times New Roman"/>
          <w:sz w:val="24"/>
          <w:szCs w:val="24"/>
        </w:rPr>
        <w:t xml:space="preserve"> </w:t>
      </w:r>
      <w:r>
        <w:rPr>
          <w:rFonts w:ascii="Times New Roman" w:hAnsi="Times New Roman"/>
          <w:sz w:val="24"/>
          <w:szCs w:val="24"/>
        </w:rPr>
        <w:t xml:space="preserve"> from “light eggs”. </w:t>
      </w:r>
      <w:r w:rsidRPr="00525AD5">
        <w:rPr>
          <w:rFonts w:ascii="Times New Roman" w:hAnsi="Times New Roman"/>
          <w:sz w:val="24"/>
          <w:szCs w:val="24"/>
        </w:rPr>
        <w:t>Deeming (199</w:t>
      </w:r>
      <w:r>
        <w:rPr>
          <w:rFonts w:ascii="Times New Roman" w:hAnsi="Times New Roman"/>
          <w:sz w:val="24"/>
          <w:szCs w:val="24"/>
        </w:rPr>
        <w:t>5) observed that percentage embryo mortality</w:t>
      </w:r>
      <w:r w:rsidRPr="00525AD5">
        <w:rPr>
          <w:rFonts w:ascii="Times New Roman" w:hAnsi="Times New Roman"/>
          <w:sz w:val="24"/>
          <w:szCs w:val="24"/>
        </w:rPr>
        <w:t xml:space="preserve"> was higher in eggs w</w:t>
      </w:r>
      <w:r>
        <w:rPr>
          <w:rFonts w:ascii="Times New Roman" w:hAnsi="Times New Roman"/>
          <w:sz w:val="24"/>
          <w:szCs w:val="24"/>
        </w:rPr>
        <w:t xml:space="preserve">eighing above 70g. </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2.3 </w:t>
      </w:r>
      <w:r w:rsidRPr="00525AD5">
        <w:rPr>
          <w:rFonts w:ascii="Times New Roman" w:hAnsi="Times New Roman"/>
          <w:b/>
          <w:sz w:val="24"/>
          <w:szCs w:val="24"/>
        </w:rPr>
        <w:t>Characterization of the Indigenous Chickens</w:t>
      </w:r>
    </w:p>
    <w:p w:rsidR="006352EE" w:rsidRDefault="006352EE" w:rsidP="006352EE">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sidRPr="00525AD5">
        <w:rPr>
          <w:rFonts w:ascii="Times New Roman" w:hAnsi="Times New Roman"/>
          <w:color w:val="000000"/>
          <w:sz w:val="24"/>
          <w:szCs w:val="24"/>
        </w:rPr>
        <w:t xml:space="preserve">Characterization includes a </w:t>
      </w:r>
      <w:r>
        <w:rPr>
          <w:rFonts w:ascii="Times New Roman" w:hAnsi="Times New Roman"/>
          <w:color w:val="000000"/>
          <w:sz w:val="24"/>
          <w:szCs w:val="24"/>
        </w:rPr>
        <w:t xml:space="preserve">clear definition of the </w:t>
      </w:r>
      <w:r w:rsidRPr="00525AD5">
        <w:rPr>
          <w:rFonts w:ascii="Times New Roman" w:hAnsi="Times New Roman"/>
          <w:color w:val="000000"/>
          <w:sz w:val="24"/>
          <w:szCs w:val="24"/>
        </w:rPr>
        <w:t xml:space="preserve">attributes of an animal and the environment to which </w:t>
      </w:r>
      <w:r>
        <w:rPr>
          <w:rFonts w:ascii="Times New Roman" w:hAnsi="Times New Roman"/>
          <w:color w:val="000000"/>
          <w:sz w:val="24"/>
          <w:szCs w:val="24"/>
        </w:rPr>
        <w:t xml:space="preserve">the </w:t>
      </w:r>
      <w:r w:rsidRPr="00525AD5">
        <w:rPr>
          <w:rFonts w:ascii="Times New Roman" w:hAnsi="Times New Roman"/>
          <w:color w:val="000000"/>
          <w:sz w:val="24"/>
          <w:szCs w:val="24"/>
        </w:rPr>
        <w:t>popu</w:t>
      </w:r>
      <w:r>
        <w:rPr>
          <w:rFonts w:ascii="Times New Roman" w:hAnsi="Times New Roman"/>
          <w:color w:val="000000"/>
          <w:sz w:val="24"/>
          <w:szCs w:val="24"/>
        </w:rPr>
        <w:t>lations is</w:t>
      </w:r>
      <w:r w:rsidRPr="00525AD5">
        <w:rPr>
          <w:rFonts w:ascii="Times New Roman" w:hAnsi="Times New Roman"/>
          <w:color w:val="000000"/>
          <w:sz w:val="24"/>
          <w:szCs w:val="24"/>
        </w:rPr>
        <w:t xml:space="preserve"> adapted</w:t>
      </w:r>
      <w:r>
        <w:rPr>
          <w:rFonts w:ascii="Times New Roman" w:hAnsi="Times New Roman"/>
          <w:color w:val="000000"/>
          <w:sz w:val="24"/>
          <w:szCs w:val="24"/>
        </w:rPr>
        <w:t xml:space="preserve">, partially or not </w:t>
      </w:r>
      <w:r w:rsidRPr="00525AD5">
        <w:rPr>
          <w:rFonts w:ascii="Times New Roman" w:hAnsi="Times New Roman"/>
          <w:color w:val="000000"/>
          <w:sz w:val="24"/>
          <w:szCs w:val="24"/>
        </w:rPr>
        <w:t>(FAO, 1984; Rege, 1</w:t>
      </w:r>
      <w:r>
        <w:rPr>
          <w:rFonts w:ascii="Times New Roman" w:hAnsi="Times New Roman"/>
          <w:color w:val="000000"/>
          <w:sz w:val="24"/>
          <w:szCs w:val="24"/>
        </w:rPr>
        <w:t>992).It also</w:t>
      </w:r>
      <w:r w:rsidRPr="00525AD5">
        <w:rPr>
          <w:rFonts w:ascii="Times New Roman" w:hAnsi="Times New Roman"/>
          <w:color w:val="000000"/>
          <w:sz w:val="24"/>
          <w:szCs w:val="24"/>
        </w:rPr>
        <w:t xml:space="preserve"> include</w:t>
      </w:r>
      <w:r>
        <w:rPr>
          <w:rFonts w:ascii="Times New Roman" w:hAnsi="Times New Roman"/>
          <w:color w:val="000000"/>
          <w:sz w:val="24"/>
          <w:szCs w:val="24"/>
        </w:rPr>
        <w:t>s population size, physical description,</w:t>
      </w:r>
      <w:r w:rsidRPr="00525AD5">
        <w:rPr>
          <w:rFonts w:ascii="Times New Roman" w:hAnsi="Times New Roman"/>
          <w:color w:val="000000"/>
          <w:sz w:val="24"/>
          <w:szCs w:val="24"/>
        </w:rPr>
        <w:t xml:space="preserve"> uses, prevalent breeding</w:t>
      </w:r>
      <w:r>
        <w:rPr>
          <w:rFonts w:ascii="Times New Roman" w:hAnsi="Times New Roman"/>
          <w:color w:val="000000"/>
          <w:sz w:val="24"/>
          <w:szCs w:val="24"/>
        </w:rPr>
        <w:t xml:space="preserve"> and production</w:t>
      </w:r>
      <w:r w:rsidRPr="00525AD5">
        <w:rPr>
          <w:rFonts w:ascii="Times New Roman" w:hAnsi="Times New Roman"/>
          <w:color w:val="000000"/>
          <w:sz w:val="24"/>
          <w:szCs w:val="24"/>
        </w:rPr>
        <w:t xml:space="preserve"> systems, population trends, </w:t>
      </w:r>
      <w:r>
        <w:rPr>
          <w:rFonts w:ascii="Times New Roman" w:hAnsi="Times New Roman"/>
          <w:color w:val="000000"/>
          <w:sz w:val="24"/>
          <w:szCs w:val="24"/>
        </w:rPr>
        <w:t>and</w:t>
      </w:r>
      <w:r w:rsidRPr="00525AD5">
        <w:rPr>
          <w:rFonts w:ascii="Times New Roman" w:hAnsi="Times New Roman"/>
          <w:color w:val="000000"/>
          <w:sz w:val="24"/>
          <w:szCs w:val="24"/>
        </w:rPr>
        <w:t xml:space="preserve"> performance levels (</w:t>
      </w:r>
      <w:r>
        <w:rPr>
          <w:rFonts w:ascii="Times New Roman" w:hAnsi="Times New Roman"/>
          <w:color w:val="000000"/>
          <w:sz w:val="24"/>
          <w:szCs w:val="24"/>
        </w:rPr>
        <w:t>reproductive</w:t>
      </w:r>
      <w:r w:rsidRPr="00525AD5">
        <w:rPr>
          <w:rFonts w:ascii="Times New Roman" w:hAnsi="Times New Roman"/>
          <w:color w:val="000000"/>
          <w:sz w:val="24"/>
          <w:szCs w:val="24"/>
        </w:rPr>
        <w:t>, growt</w:t>
      </w:r>
      <w:r>
        <w:rPr>
          <w:rFonts w:ascii="Times New Roman" w:hAnsi="Times New Roman"/>
          <w:color w:val="000000"/>
          <w:sz w:val="24"/>
          <w:szCs w:val="24"/>
        </w:rPr>
        <w:t>h, meat and egg) (Weigend and</w:t>
      </w:r>
      <w:r w:rsidRPr="00525AD5">
        <w:rPr>
          <w:rFonts w:ascii="Times New Roman" w:hAnsi="Times New Roman"/>
          <w:color w:val="000000"/>
          <w:sz w:val="24"/>
          <w:szCs w:val="24"/>
        </w:rPr>
        <w:t xml:space="preserve"> Romanov, 2002). </w:t>
      </w:r>
      <w:r>
        <w:rPr>
          <w:rFonts w:ascii="Times New Roman" w:hAnsi="Times New Roman"/>
          <w:color w:val="000000"/>
          <w:sz w:val="24"/>
          <w:szCs w:val="24"/>
        </w:rPr>
        <w:t>It is separated into two parts.</w:t>
      </w:r>
    </w:p>
    <w:p w:rsidR="006352EE" w:rsidRDefault="006352EE" w:rsidP="006352EE">
      <w:pPr>
        <w:tabs>
          <w:tab w:val="left" w:pos="9498"/>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
          <w:color w:val="000000"/>
          <w:sz w:val="24"/>
          <w:szCs w:val="24"/>
        </w:rPr>
        <w:t>a</w:t>
      </w:r>
      <w:r w:rsidRPr="00FD205C">
        <w:rPr>
          <w:rFonts w:ascii="Times New Roman" w:hAnsi="Times New Roman"/>
          <w:b/>
          <w:color w:val="000000"/>
          <w:sz w:val="24"/>
          <w:szCs w:val="24"/>
        </w:rPr>
        <w:t>.</w:t>
      </w:r>
      <w:r>
        <w:rPr>
          <w:rFonts w:ascii="Times New Roman" w:hAnsi="Times New Roman"/>
          <w:color w:val="000000"/>
          <w:sz w:val="24"/>
          <w:szCs w:val="24"/>
        </w:rPr>
        <w:t xml:space="preserve"> Phenotypic characterization is the process of identifying populations, describing their characteristics and those of the production environments. It is undertaken in two phases. The primary phase involves visits and interviews to identify the production environment.The advanced phase involve visits to measure physical adaptive and productive aspects (FAO, 2004). </w:t>
      </w:r>
    </w:p>
    <w:p w:rsidR="006352EE" w:rsidRDefault="006352EE" w:rsidP="006352EE">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
          <w:color w:val="000000"/>
          <w:sz w:val="24"/>
          <w:szCs w:val="24"/>
        </w:rPr>
        <w:t>b</w:t>
      </w:r>
      <w:r w:rsidRPr="003E1A25">
        <w:rPr>
          <w:rFonts w:ascii="Times New Roman" w:hAnsi="Times New Roman"/>
          <w:color w:val="000000"/>
          <w:sz w:val="24"/>
          <w:szCs w:val="24"/>
        </w:rPr>
        <w:t>. Genetic characterization</w:t>
      </w:r>
      <w:r>
        <w:rPr>
          <w:rFonts w:ascii="Times New Roman" w:hAnsi="Times New Roman"/>
          <w:color w:val="000000"/>
          <w:sz w:val="24"/>
          <w:szCs w:val="24"/>
        </w:rPr>
        <w:t xml:space="preserve"> refers to the description of attributes that follow the Mendelian inheritance or specific DNA sequences (www.fao.org &gt;biotech &gt;doc&gt; Vicente). The procedure uses molecular markers such as microsatellite or DNA markers (FAO, 2004). </w:t>
      </w:r>
      <w:r w:rsidRPr="003E1A25">
        <w:rPr>
          <w:rFonts w:ascii="Times New Roman" w:hAnsi="Times New Roman"/>
          <w:color w:val="000000"/>
          <w:sz w:val="24"/>
          <w:szCs w:val="24"/>
        </w:rPr>
        <w:t xml:space="preserve">Microsatellites are simple sequence-stretches with a high degree of </w:t>
      </w:r>
      <w:r>
        <w:rPr>
          <w:rFonts w:ascii="Times New Roman" w:hAnsi="Times New Roman"/>
          <w:color w:val="000000"/>
          <w:sz w:val="24"/>
          <w:szCs w:val="24"/>
        </w:rPr>
        <w:t>hyper-</w:t>
      </w:r>
      <w:r w:rsidRPr="003E1A25">
        <w:rPr>
          <w:rFonts w:ascii="Times New Roman" w:hAnsi="Times New Roman"/>
          <w:color w:val="000000"/>
          <w:sz w:val="24"/>
          <w:szCs w:val="24"/>
        </w:rPr>
        <w:t>variability and are abundant and well distributed in eukaryot</w:t>
      </w:r>
      <w:r>
        <w:rPr>
          <w:rFonts w:ascii="Times New Roman" w:hAnsi="Times New Roman"/>
          <w:color w:val="000000"/>
          <w:sz w:val="24"/>
          <w:szCs w:val="24"/>
        </w:rPr>
        <w:t>ic genomes (Tautz, 1989; Cheng and</w:t>
      </w:r>
      <w:r w:rsidRPr="003E1A25">
        <w:rPr>
          <w:rFonts w:ascii="Times New Roman" w:hAnsi="Times New Roman"/>
          <w:color w:val="000000"/>
          <w:sz w:val="24"/>
          <w:szCs w:val="24"/>
        </w:rPr>
        <w:t xml:space="preserve"> Crittenden, 1994). The sequence</w:t>
      </w:r>
      <w:r>
        <w:rPr>
          <w:rFonts w:ascii="Times New Roman" w:hAnsi="Times New Roman"/>
          <w:color w:val="000000"/>
          <w:sz w:val="24"/>
          <w:szCs w:val="24"/>
        </w:rPr>
        <w:t xml:space="preserve"> </w:t>
      </w:r>
      <w:r w:rsidRPr="003E1A25">
        <w:rPr>
          <w:rFonts w:ascii="Times New Roman" w:hAnsi="Times New Roman"/>
          <w:color w:val="000000"/>
          <w:sz w:val="24"/>
          <w:szCs w:val="24"/>
        </w:rPr>
        <w:t xml:space="preserve">consists of short segments of DNA with motif repeats of up to six base pairs (bp). </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2.3</w:t>
      </w:r>
      <w:r w:rsidRPr="00525AD5">
        <w:rPr>
          <w:rFonts w:ascii="Times New Roman" w:hAnsi="Times New Roman"/>
          <w:b/>
          <w:sz w:val="24"/>
          <w:szCs w:val="24"/>
        </w:rPr>
        <w:t>.</w:t>
      </w:r>
      <w:r>
        <w:rPr>
          <w:rFonts w:ascii="Times New Roman" w:hAnsi="Times New Roman"/>
          <w:b/>
          <w:sz w:val="24"/>
          <w:szCs w:val="24"/>
        </w:rPr>
        <w:t>1</w:t>
      </w:r>
      <w:r w:rsidRPr="00525AD5">
        <w:rPr>
          <w:rFonts w:ascii="Times New Roman" w:hAnsi="Times New Roman"/>
          <w:b/>
          <w:sz w:val="24"/>
          <w:szCs w:val="24"/>
        </w:rPr>
        <w:t xml:space="preserve"> </w:t>
      </w:r>
      <w:r w:rsidRPr="00FC35E5">
        <w:rPr>
          <w:rFonts w:ascii="Times New Roman" w:hAnsi="Times New Roman"/>
          <w:b/>
          <w:i/>
          <w:sz w:val="24"/>
          <w:szCs w:val="24"/>
        </w:rPr>
        <w:t>The typical indigenous chicken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Hill and Modebe (1961), Nwosu and Omeje (1984) stated that the body of the indigenous chicken is small and compact. The feathers are fairly long and closely cover the body. The skin is pinkish white in colour. The back is straight and broad, being broadest towards the neck-shoulder region. The neck and back lengths on the average have been reported to be 10.37 ± 0.22cm and 17.87 ± 0.12cm respectively (Nwosu, 1990)</w:t>
      </w:r>
      <w:r>
        <w:rPr>
          <w:rFonts w:ascii="Times New Roman" w:hAnsi="Times New Roman"/>
          <w:sz w:val="24"/>
          <w:szCs w:val="24"/>
        </w:rPr>
        <w:t>.</w:t>
      </w:r>
      <w:r w:rsidRPr="000413EE">
        <w:rPr>
          <w:rFonts w:ascii="Times New Roman" w:hAnsi="Times New Roman"/>
          <w:sz w:val="24"/>
          <w:szCs w:val="24"/>
        </w:rPr>
        <w:t xml:space="preserve"> </w:t>
      </w:r>
      <w:r w:rsidRPr="00525AD5">
        <w:rPr>
          <w:rFonts w:ascii="Times New Roman" w:hAnsi="Times New Roman"/>
          <w:sz w:val="24"/>
          <w:szCs w:val="24"/>
        </w:rPr>
        <w:t xml:space="preserve">The breast is narrow, shallow and oblong, the keel is meaty and sometimes tapers and is covered with feathers, but some are bare. </w:t>
      </w:r>
      <w:r w:rsidRPr="00525AD5">
        <w:rPr>
          <w:rFonts w:ascii="Times New Roman" w:hAnsi="Times New Roman"/>
          <w:sz w:val="24"/>
          <w:szCs w:val="24"/>
        </w:rPr>
        <w:lastRenderedPageBreak/>
        <w:t>The wings are short, thin and fleshed, not muscular, but closely folded and carried horizontally along the body, giving the bird an axial conformation, but sometimes sigmoid (Hill and Modebe, 1961).  High proportion of meat has been reported</w:t>
      </w:r>
      <w:r>
        <w:rPr>
          <w:rFonts w:ascii="Times New Roman" w:hAnsi="Times New Roman"/>
          <w:sz w:val="24"/>
          <w:szCs w:val="24"/>
        </w:rPr>
        <w:t xml:space="preserve"> in the indigenous</w:t>
      </w:r>
      <w:r w:rsidRPr="00525AD5">
        <w:rPr>
          <w:rFonts w:ascii="Times New Roman" w:hAnsi="Times New Roman"/>
          <w:sz w:val="24"/>
          <w:szCs w:val="24"/>
        </w:rPr>
        <w:t xml:space="preserve"> chicken (Nwosu and Omeje, 1984). Hill (1954) attributed the good pro</w:t>
      </w:r>
      <w:r>
        <w:rPr>
          <w:rFonts w:ascii="Times New Roman" w:hAnsi="Times New Roman"/>
          <w:sz w:val="24"/>
          <w:szCs w:val="24"/>
        </w:rPr>
        <w:t>portion of meat to back length,</w:t>
      </w:r>
      <w:r w:rsidRPr="00525AD5">
        <w:rPr>
          <w:rFonts w:ascii="Times New Roman" w:hAnsi="Times New Roman"/>
          <w:sz w:val="24"/>
          <w:szCs w:val="24"/>
        </w:rPr>
        <w:t xml:space="preserve"> which is also associated with vigour </w:t>
      </w:r>
    </w:p>
    <w:p w:rsidR="006352EE" w:rsidRPr="002C7FF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2.3.2</w:t>
      </w:r>
      <w:r w:rsidRPr="002C7FF3">
        <w:rPr>
          <w:rFonts w:ascii="Times New Roman" w:hAnsi="Times New Roman"/>
          <w:b/>
          <w:i/>
          <w:sz w:val="24"/>
          <w:szCs w:val="24"/>
        </w:rPr>
        <w:t xml:space="preserve"> Ecotypes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Geographical isolation </w:t>
      </w:r>
      <w:r>
        <w:rPr>
          <w:rFonts w:ascii="Times New Roman" w:hAnsi="Times New Roman"/>
          <w:sz w:val="24"/>
          <w:szCs w:val="24"/>
        </w:rPr>
        <w:t>has resulted in body size differences in</w:t>
      </w:r>
      <w:r w:rsidRPr="00525AD5">
        <w:rPr>
          <w:rFonts w:ascii="Times New Roman" w:hAnsi="Times New Roman"/>
          <w:sz w:val="24"/>
          <w:szCs w:val="24"/>
        </w:rPr>
        <w:t xml:space="preserve"> the Nigerian indigenous chickens</w:t>
      </w:r>
      <w:r>
        <w:rPr>
          <w:rFonts w:ascii="Times New Roman" w:hAnsi="Times New Roman"/>
          <w:sz w:val="24"/>
          <w:szCs w:val="24"/>
        </w:rPr>
        <w:t>. B</w:t>
      </w:r>
      <w:r w:rsidRPr="00525AD5">
        <w:rPr>
          <w:rFonts w:ascii="Times New Roman" w:hAnsi="Times New Roman"/>
          <w:sz w:val="24"/>
          <w:szCs w:val="24"/>
        </w:rPr>
        <w:t>ody</w:t>
      </w:r>
      <w:r>
        <w:rPr>
          <w:rFonts w:ascii="Times New Roman" w:hAnsi="Times New Roman"/>
          <w:sz w:val="24"/>
          <w:szCs w:val="24"/>
        </w:rPr>
        <w:t xml:space="preserve"> size (</w:t>
      </w:r>
      <w:r w:rsidRPr="00525AD5">
        <w:rPr>
          <w:rFonts w:ascii="Times New Roman" w:hAnsi="Times New Roman"/>
          <w:sz w:val="24"/>
          <w:szCs w:val="24"/>
        </w:rPr>
        <w:t>weight</w:t>
      </w:r>
      <w:r>
        <w:rPr>
          <w:rFonts w:ascii="Times New Roman" w:hAnsi="Times New Roman"/>
          <w:sz w:val="24"/>
          <w:szCs w:val="24"/>
        </w:rPr>
        <w:t>) has therefore</w:t>
      </w:r>
      <w:r w:rsidRPr="00525AD5">
        <w:rPr>
          <w:rFonts w:ascii="Times New Roman" w:hAnsi="Times New Roman"/>
          <w:sz w:val="24"/>
          <w:szCs w:val="24"/>
        </w:rPr>
        <w:t xml:space="preserve"> been used to</w:t>
      </w:r>
      <w:r>
        <w:rPr>
          <w:rFonts w:ascii="Times New Roman" w:hAnsi="Times New Roman"/>
          <w:sz w:val="24"/>
          <w:szCs w:val="24"/>
        </w:rPr>
        <w:t xml:space="preserve"> group </w:t>
      </w:r>
      <w:proofErr w:type="gramStart"/>
      <w:r>
        <w:rPr>
          <w:rFonts w:ascii="Times New Roman" w:hAnsi="Times New Roman"/>
          <w:sz w:val="24"/>
          <w:szCs w:val="24"/>
        </w:rPr>
        <w:t>them</w:t>
      </w:r>
      <w:proofErr w:type="gramEnd"/>
      <w:r>
        <w:rPr>
          <w:rFonts w:ascii="Times New Roman" w:hAnsi="Times New Roman"/>
          <w:sz w:val="24"/>
          <w:szCs w:val="24"/>
        </w:rPr>
        <w:t xml:space="preserve"> (Ohagenyi </w:t>
      </w:r>
      <w:r w:rsidRPr="004705BE">
        <w:rPr>
          <w:rFonts w:ascii="Times New Roman" w:hAnsi="Times New Roman"/>
          <w:i/>
          <w:sz w:val="24"/>
          <w:szCs w:val="24"/>
        </w:rPr>
        <w:t>et al</w:t>
      </w:r>
      <w:r>
        <w:rPr>
          <w:rFonts w:ascii="Times New Roman" w:hAnsi="Times New Roman"/>
          <w:sz w:val="24"/>
          <w:szCs w:val="24"/>
        </w:rPr>
        <w:t>., 2011).</w:t>
      </w:r>
      <w:r w:rsidRPr="00525AD5">
        <w:rPr>
          <w:rFonts w:ascii="Times New Roman" w:hAnsi="Times New Roman"/>
          <w:sz w:val="24"/>
          <w:szCs w:val="24"/>
        </w:rPr>
        <w:t xml:space="preserve"> </w:t>
      </w:r>
      <w:r>
        <w:rPr>
          <w:rFonts w:ascii="Times New Roman" w:hAnsi="Times New Roman"/>
          <w:sz w:val="24"/>
          <w:szCs w:val="24"/>
        </w:rPr>
        <w:t xml:space="preserve">  Two</w:t>
      </w:r>
      <w:r w:rsidRPr="00525AD5">
        <w:rPr>
          <w:rFonts w:ascii="Times New Roman" w:hAnsi="Times New Roman"/>
          <w:sz w:val="24"/>
          <w:szCs w:val="24"/>
        </w:rPr>
        <w:t xml:space="preserve"> </w:t>
      </w:r>
      <w:r>
        <w:rPr>
          <w:rFonts w:ascii="Times New Roman" w:hAnsi="Times New Roman"/>
          <w:sz w:val="24"/>
          <w:szCs w:val="24"/>
        </w:rPr>
        <w:t xml:space="preserve">main </w:t>
      </w:r>
      <w:r w:rsidRPr="00525AD5">
        <w:rPr>
          <w:rFonts w:ascii="Times New Roman" w:hAnsi="Times New Roman"/>
          <w:sz w:val="24"/>
          <w:szCs w:val="24"/>
        </w:rPr>
        <w:t xml:space="preserve">ecotypes have been </w:t>
      </w:r>
      <w:r>
        <w:rPr>
          <w:rFonts w:ascii="Times New Roman" w:hAnsi="Times New Roman"/>
          <w:sz w:val="24"/>
          <w:szCs w:val="24"/>
        </w:rPr>
        <w:t>identified (Atteh, 1990). The heavy ecotypes found mostly in the montane areas of southeastern, western, middle belt and northern Nigeria. The heavy ecotypes in the middle belt zone are locally called “Tiv” chickens (Gwaza, 2012)</w:t>
      </w:r>
      <w:r w:rsidRPr="00525AD5">
        <w:rPr>
          <w:rFonts w:ascii="Times New Roman" w:hAnsi="Times New Roman"/>
          <w:sz w:val="24"/>
          <w:szCs w:val="24"/>
        </w:rPr>
        <w:t>.</w:t>
      </w:r>
      <w:r>
        <w:rPr>
          <w:rFonts w:ascii="Times New Roman" w:hAnsi="Times New Roman"/>
          <w:sz w:val="24"/>
          <w:szCs w:val="24"/>
        </w:rPr>
        <w:t xml:space="preserve"> The light ecotypes are found in the swamp rainforest and derived savannah areas of southern Nigeria. There is also the Fulani ecotype chickens (Gwaza, 2012)</w:t>
      </w:r>
      <w:r w:rsidRPr="00525AD5">
        <w:rPr>
          <w:rFonts w:ascii="Times New Roman" w:hAnsi="Times New Roman"/>
          <w:sz w:val="24"/>
          <w:szCs w:val="24"/>
        </w:rPr>
        <w:t>.</w:t>
      </w:r>
    </w:p>
    <w:p w:rsidR="006352EE" w:rsidRPr="002C7FF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2.3.3</w:t>
      </w:r>
      <w:r w:rsidRPr="002C7FF3">
        <w:rPr>
          <w:rFonts w:ascii="Times New Roman" w:hAnsi="Times New Roman"/>
          <w:b/>
          <w:i/>
          <w:sz w:val="24"/>
          <w:szCs w:val="24"/>
        </w:rPr>
        <w:t xml:space="preserve"> </w:t>
      </w:r>
      <w:r>
        <w:rPr>
          <w:rFonts w:ascii="Times New Roman" w:hAnsi="Times New Roman"/>
          <w:b/>
          <w:i/>
          <w:sz w:val="24"/>
          <w:szCs w:val="24"/>
        </w:rPr>
        <w:t>The normal chickens and other variations due to</w:t>
      </w:r>
      <w:r w:rsidRPr="002C7FF3">
        <w:rPr>
          <w:rFonts w:ascii="Times New Roman" w:hAnsi="Times New Roman"/>
          <w:b/>
          <w:i/>
          <w:sz w:val="24"/>
          <w:szCs w:val="24"/>
        </w:rPr>
        <w:t xml:space="preserve"> major gene</w:t>
      </w:r>
      <w:r>
        <w:rPr>
          <w:rFonts w:ascii="Times New Roman" w:hAnsi="Times New Roman"/>
          <w:b/>
          <w:i/>
          <w:sz w:val="24"/>
          <w:szCs w:val="24"/>
        </w:rPr>
        <w: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Apart from the indigenous chicken of normal size and feathering, there are other variations due to the activities of major genes (</w:t>
      </w:r>
      <w:r w:rsidRPr="00525AD5">
        <w:rPr>
          <w:rFonts w:ascii="Times New Roman" w:hAnsi="Times New Roman"/>
          <w:sz w:val="24"/>
          <w:szCs w:val="24"/>
        </w:rPr>
        <w:t>Ibe, 1990</w:t>
      </w:r>
      <w:r>
        <w:rPr>
          <w:rFonts w:ascii="Times New Roman" w:hAnsi="Times New Roman"/>
          <w:sz w:val="24"/>
          <w:szCs w:val="24"/>
        </w:rPr>
        <w:t xml:space="preserve">, </w:t>
      </w:r>
      <w:r w:rsidRPr="00525AD5">
        <w:rPr>
          <w:rFonts w:ascii="Times New Roman" w:hAnsi="Times New Roman"/>
          <w:sz w:val="24"/>
          <w:szCs w:val="24"/>
        </w:rPr>
        <w:t xml:space="preserve">1993; Ikeobi </w:t>
      </w:r>
      <w:r w:rsidRPr="003F0D50">
        <w:rPr>
          <w:rFonts w:ascii="Times New Roman" w:hAnsi="Times New Roman"/>
          <w:i/>
          <w:sz w:val="24"/>
          <w:szCs w:val="24"/>
        </w:rPr>
        <w:t>et al</w:t>
      </w:r>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 xml:space="preserve"> 1996)</w:t>
      </w:r>
      <w:r>
        <w:rPr>
          <w:rFonts w:ascii="Times New Roman" w:hAnsi="Times New Roman"/>
          <w:sz w:val="24"/>
          <w:szCs w:val="24"/>
        </w:rPr>
        <w:t xml:space="preserve"> namely naked neck (Na), frizzle feathered (F), slow feathering (K) and silky feathering, soft feathering, non inhibitors (Id), fibro-melanosis (Fm),</w:t>
      </w:r>
      <w:r w:rsidRPr="00BC26E1">
        <w:rPr>
          <w:rFonts w:ascii="Times New Roman" w:hAnsi="Times New Roman"/>
          <w:sz w:val="24"/>
          <w:szCs w:val="24"/>
        </w:rPr>
        <w:t xml:space="preserve"> </w:t>
      </w:r>
      <w:r>
        <w:rPr>
          <w:rFonts w:ascii="Times New Roman" w:hAnsi="Times New Roman"/>
          <w:sz w:val="24"/>
          <w:szCs w:val="24"/>
        </w:rPr>
        <w:t>dwarfism (Dw), Pea comb(P), blue  shell (O) (Horst,1989; Table 2 and 3).</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Pr="004D0886" w:rsidRDefault="006352EE" w:rsidP="006352EE">
      <w:pPr>
        <w:spacing w:line="480" w:lineRule="auto"/>
        <w:jc w:val="both"/>
        <w:rPr>
          <w:rFonts w:ascii="Times New Roman" w:hAnsi="Times New Roman"/>
          <w:b/>
          <w:i/>
          <w:sz w:val="24"/>
          <w:szCs w:val="24"/>
        </w:rPr>
      </w:pPr>
      <w:r w:rsidRPr="004D0886">
        <w:rPr>
          <w:rFonts w:ascii="Times New Roman" w:hAnsi="Times New Roman"/>
          <w:b/>
          <w:i/>
          <w:sz w:val="24"/>
          <w:szCs w:val="24"/>
        </w:rPr>
        <w:lastRenderedPageBreak/>
        <w:t>2.3.3.1 Dwarf gene</w:t>
      </w:r>
    </w:p>
    <w:p w:rsidR="006352EE" w:rsidRPr="00B701B4"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B701B4">
        <w:rPr>
          <w:rFonts w:ascii="Times New Roman" w:hAnsi="Times New Roman"/>
          <w:sz w:val="24"/>
          <w:szCs w:val="24"/>
        </w:rPr>
        <w:t>The dwarf (</w:t>
      </w:r>
      <w:proofErr w:type="gramStart"/>
      <w:r w:rsidRPr="00B701B4">
        <w:rPr>
          <w:rFonts w:ascii="Times New Roman" w:hAnsi="Times New Roman"/>
          <w:sz w:val="24"/>
          <w:szCs w:val="24"/>
        </w:rPr>
        <w:t>Dw</w:t>
      </w:r>
      <w:proofErr w:type="gramEnd"/>
      <w:r w:rsidRPr="00B701B4">
        <w:rPr>
          <w:rFonts w:ascii="Times New Roman" w:hAnsi="Times New Roman"/>
          <w:sz w:val="24"/>
          <w:szCs w:val="24"/>
        </w:rPr>
        <w:t xml:space="preserve">) gene results in 30 to 40 % reduction in adult body size and lead to speculation of inherent heat tolerance in broiler breeders (Horst, 1989). Heat tolerance of </w:t>
      </w:r>
      <w:proofErr w:type="gramStart"/>
      <w:r w:rsidRPr="00B701B4">
        <w:rPr>
          <w:rFonts w:ascii="Times New Roman" w:hAnsi="Times New Roman"/>
          <w:sz w:val="24"/>
          <w:szCs w:val="24"/>
        </w:rPr>
        <w:t>Dw</w:t>
      </w:r>
      <w:proofErr w:type="gramEnd"/>
      <w:r w:rsidRPr="00B701B4">
        <w:rPr>
          <w:rFonts w:ascii="Times New Roman" w:hAnsi="Times New Roman"/>
          <w:sz w:val="24"/>
          <w:szCs w:val="24"/>
        </w:rPr>
        <w:t xml:space="preserve"> genotype in laying hens seems uncertain (Decuypere </w:t>
      </w:r>
      <w:r w:rsidRPr="00B701B4">
        <w:rPr>
          <w:rFonts w:ascii="Times New Roman" w:hAnsi="Times New Roman"/>
          <w:i/>
          <w:sz w:val="24"/>
          <w:szCs w:val="24"/>
        </w:rPr>
        <w:t>et al</w:t>
      </w:r>
      <w:r w:rsidRPr="00B701B4">
        <w:rPr>
          <w:rFonts w:ascii="Times New Roman" w:hAnsi="Times New Roman"/>
          <w:sz w:val="24"/>
          <w:szCs w:val="24"/>
        </w:rPr>
        <w:t xml:space="preserve">., 1991). In fast growing chickens the </w:t>
      </w:r>
      <w:proofErr w:type="gramStart"/>
      <w:r w:rsidRPr="00B701B4">
        <w:rPr>
          <w:rFonts w:ascii="Times New Roman" w:hAnsi="Times New Roman"/>
          <w:sz w:val="24"/>
          <w:szCs w:val="24"/>
        </w:rPr>
        <w:t>Dw</w:t>
      </w:r>
      <w:proofErr w:type="gramEnd"/>
      <w:r w:rsidRPr="00B701B4">
        <w:rPr>
          <w:rFonts w:ascii="Times New Roman" w:hAnsi="Times New Roman"/>
          <w:sz w:val="24"/>
          <w:szCs w:val="24"/>
        </w:rPr>
        <w:t xml:space="preserve"> gene has no practical value for improving tolerance to chronic heat stress (Deeb and Cahaner, 2001).</w:t>
      </w:r>
      <w:r>
        <w:rPr>
          <w:rFonts w:ascii="Times New Roman" w:hAnsi="Times New Roman"/>
          <w:sz w:val="24"/>
          <w:szCs w:val="24"/>
        </w:rPr>
        <w:t xml:space="preserve"> The dwarfing allele (</w:t>
      </w:r>
      <w:proofErr w:type="gramStart"/>
      <w:r>
        <w:rPr>
          <w:rFonts w:ascii="Times New Roman" w:hAnsi="Times New Roman"/>
          <w:sz w:val="24"/>
          <w:szCs w:val="24"/>
        </w:rPr>
        <w:t>dw</w:t>
      </w:r>
      <w:proofErr w:type="gramEnd"/>
      <w:r>
        <w:rPr>
          <w:rFonts w:ascii="Times New Roman" w:hAnsi="Times New Roman"/>
          <w:sz w:val="24"/>
          <w:szCs w:val="24"/>
        </w:rPr>
        <w:t xml:space="preserve"> and dw</w:t>
      </w:r>
      <w:r w:rsidRPr="00662DFE">
        <w:rPr>
          <w:rFonts w:ascii="Times New Roman" w:hAnsi="Times New Roman"/>
          <w:sz w:val="24"/>
          <w:szCs w:val="24"/>
          <w:vertAlign w:val="superscript"/>
        </w:rPr>
        <w:t>B</w:t>
      </w:r>
      <w:r>
        <w:rPr>
          <w:rFonts w:ascii="Times New Roman" w:hAnsi="Times New Roman"/>
          <w:sz w:val="24"/>
          <w:szCs w:val="24"/>
        </w:rPr>
        <w:t xml:space="preserve">) are involved in gene x genotype interactions with other gene (Merat and Bordas, 1974). The authors reported that they are controlled by several simple genetic factors which may be autosomic while others are sex-linked located on the Z chromosome. They stated further that normal females are always of genotype Dw/-, while dwarf females are always of genotype dw/-, because female is the heterogametic sex having only one Z chromosome and that females carrying a sex-linked gene of dwarfism are always pure and exhibit the trait. On the other hand, normal males may be homozygous Dw/Dw or heterozygous </w:t>
      </w:r>
      <w:proofErr w:type="gramStart"/>
      <w:r>
        <w:rPr>
          <w:rFonts w:ascii="Times New Roman" w:hAnsi="Times New Roman"/>
          <w:sz w:val="24"/>
          <w:szCs w:val="24"/>
        </w:rPr>
        <w:t>Dw</w:t>
      </w:r>
      <w:proofErr w:type="gramEnd"/>
      <w:r>
        <w:rPr>
          <w:rFonts w:ascii="Times New Roman" w:hAnsi="Times New Roman"/>
          <w:sz w:val="24"/>
          <w:szCs w:val="24"/>
        </w:rPr>
        <w:t xml:space="preserve">/ dw, but dwarf males are always homozygous dw/dw. Double dose of dwarf causes the dwarfism to be much more evident in males than females (Merat </w:t>
      </w:r>
      <w:r w:rsidRPr="008E6155">
        <w:rPr>
          <w:rFonts w:ascii="Times New Roman" w:hAnsi="Times New Roman"/>
          <w:i/>
          <w:sz w:val="24"/>
          <w:szCs w:val="24"/>
        </w:rPr>
        <w:t>et al.,</w:t>
      </w:r>
      <w:r>
        <w:rPr>
          <w:rFonts w:ascii="Times New Roman" w:hAnsi="Times New Roman"/>
          <w:sz w:val="24"/>
          <w:szCs w:val="24"/>
        </w:rPr>
        <w:t xml:space="preserve"> 1974).</w:t>
      </w:r>
    </w:p>
    <w:p w:rsidR="006352EE" w:rsidRPr="00B32ADB" w:rsidRDefault="006352EE" w:rsidP="006352EE">
      <w:pPr>
        <w:spacing w:line="480" w:lineRule="auto"/>
        <w:jc w:val="both"/>
        <w:rPr>
          <w:rFonts w:ascii="Times New Roman" w:hAnsi="Times New Roman"/>
          <w:b/>
          <w:i/>
          <w:sz w:val="24"/>
          <w:szCs w:val="24"/>
        </w:rPr>
      </w:pPr>
      <w:r w:rsidRPr="00B32ADB">
        <w:rPr>
          <w:rFonts w:ascii="Times New Roman" w:hAnsi="Times New Roman"/>
          <w:b/>
          <w:i/>
          <w:sz w:val="24"/>
          <w:szCs w:val="24"/>
        </w:rPr>
        <w:t>2.3.3.2 Naked neck</w:t>
      </w:r>
    </w:p>
    <w:p w:rsidR="006352EE" w:rsidRDefault="006352EE" w:rsidP="006352EE">
      <w:pPr>
        <w:spacing w:line="480" w:lineRule="auto"/>
        <w:jc w:val="both"/>
        <w:rPr>
          <w:rFonts w:asciiTheme="majorBidi" w:hAnsiTheme="majorBidi" w:cstheme="majorBidi"/>
          <w:sz w:val="24"/>
          <w:szCs w:val="24"/>
        </w:rPr>
      </w:pPr>
      <w:r>
        <w:rPr>
          <w:rFonts w:ascii="Times New Roman" w:hAnsi="Times New Roman"/>
          <w:sz w:val="24"/>
          <w:szCs w:val="24"/>
        </w:rPr>
        <w:tab/>
        <w:t>Naked neck in indigenous chickens is due to an</w:t>
      </w:r>
      <w:ins w:id="6" w:author="OASIS" w:date="2007-12-29T06:39:00Z">
        <w:r w:rsidRPr="006C3193">
          <w:rPr>
            <w:rFonts w:ascii="Times New Roman" w:hAnsi="Times New Roman"/>
            <w:sz w:val="24"/>
            <w:szCs w:val="24"/>
          </w:rPr>
          <w:t xml:space="preserve"> autosomal incomplete domina</w:t>
        </w:r>
      </w:ins>
      <w:ins w:id="7" w:author="OASIS" w:date="2007-12-29T06:40:00Z">
        <w:r w:rsidRPr="006C3193">
          <w:rPr>
            <w:rFonts w:ascii="Times New Roman" w:hAnsi="Times New Roman"/>
            <w:sz w:val="24"/>
            <w:szCs w:val="24"/>
          </w:rPr>
          <w:t>n</w:t>
        </w:r>
      </w:ins>
      <w:ins w:id="8" w:author="OASIS" w:date="2007-12-29T06:39:00Z">
        <w:r w:rsidRPr="006C3193">
          <w:rPr>
            <w:rFonts w:ascii="Times New Roman" w:hAnsi="Times New Roman"/>
            <w:sz w:val="24"/>
            <w:szCs w:val="24"/>
          </w:rPr>
          <w:t>t gene (Na)</w:t>
        </w:r>
      </w:ins>
      <w:r>
        <w:rPr>
          <w:rFonts w:ascii="Times New Roman" w:hAnsi="Times New Roman"/>
          <w:sz w:val="24"/>
          <w:szCs w:val="24"/>
        </w:rPr>
        <w:t xml:space="preserve"> that causes absence of feathers on the neck and some parts of the body</w:t>
      </w:r>
      <w:r w:rsidRPr="00BC26E1">
        <w:rPr>
          <w:rFonts w:ascii="Times New Roman" w:hAnsi="Times New Roman"/>
          <w:sz w:val="24"/>
          <w:szCs w:val="24"/>
        </w:rPr>
        <w:t xml:space="preserve"> </w:t>
      </w:r>
      <w:r>
        <w:rPr>
          <w:rFonts w:ascii="Times New Roman" w:hAnsi="Times New Roman"/>
          <w:sz w:val="24"/>
          <w:szCs w:val="24"/>
        </w:rPr>
        <w:t>(</w:t>
      </w:r>
      <w:r w:rsidRPr="0019165A">
        <w:rPr>
          <w:rFonts w:ascii="Times New Roman" w:hAnsi="Times New Roman"/>
          <w:sz w:val="24"/>
          <w:szCs w:val="24"/>
        </w:rPr>
        <w:t xml:space="preserve">Fraga </w:t>
      </w:r>
      <w:r w:rsidRPr="00805B1D">
        <w:rPr>
          <w:rFonts w:ascii="Times New Roman" w:hAnsi="Times New Roman"/>
          <w:i/>
          <w:sz w:val="24"/>
          <w:szCs w:val="24"/>
        </w:rPr>
        <w:t>et al.,</w:t>
      </w:r>
      <w:r>
        <w:rPr>
          <w:rFonts w:ascii="Times New Roman" w:hAnsi="Times New Roman"/>
          <w:sz w:val="24"/>
          <w:szCs w:val="24"/>
        </w:rPr>
        <w:t xml:space="preserve"> 1989).</w:t>
      </w:r>
      <w:r w:rsidRPr="002A0A9E">
        <w:rPr>
          <w:rFonts w:ascii="Times New Roman" w:hAnsi="Times New Roman"/>
          <w:sz w:val="24"/>
          <w:szCs w:val="24"/>
        </w:rPr>
        <w:t xml:space="preserve"> </w:t>
      </w:r>
      <w:ins w:id="9" w:author="OASIS" w:date="2007-12-29T06:35:00Z">
        <w:r w:rsidRPr="006C3193">
          <w:rPr>
            <w:rFonts w:ascii="Times New Roman" w:hAnsi="Times New Roman"/>
            <w:sz w:val="24"/>
            <w:szCs w:val="24"/>
          </w:rPr>
          <w:t xml:space="preserve">Okpeku </w:t>
        </w:r>
        <w:r w:rsidRPr="0055088D">
          <w:rPr>
            <w:rFonts w:ascii="Times New Roman" w:hAnsi="Times New Roman"/>
            <w:i/>
            <w:sz w:val="24"/>
            <w:szCs w:val="24"/>
          </w:rPr>
          <w:t>et al</w:t>
        </w:r>
        <w:r w:rsidRPr="006C3193">
          <w:rPr>
            <w:rFonts w:ascii="Times New Roman" w:hAnsi="Times New Roman"/>
            <w:sz w:val="24"/>
            <w:szCs w:val="24"/>
          </w:rPr>
          <w:t xml:space="preserve">. </w:t>
        </w:r>
      </w:ins>
      <w:r>
        <w:rPr>
          <w:rFonts w:ascii="Times New Roman" w:hAnsi="Times New Roman"/>
          <w:sz w:val="24"/>
          <w:szCs w:val="24"/>
        </w:rPr>
        <w:t>(</w:t>
      </w:r>
      <w:ins w:id="10" w:author="OASIS" w:date="2007-12-29T06:35:00Z">
        <w:r w:rsidRPr="006C3193">
          <w:rPr>
            <w:rFonts w:ascii="Times New Roman" w:hAnsi="Times New Roman"/>
            <w:sz w:val="24"/>
            <w:szCs w:val="24"/>
          </w:rPr>
          <w:t>2003</w:t>
        </w:r>
      </w:ins>
      <w:r>
        <w:rPr>
          <w:rFonts w:ascii="Times New Roman" w:hAnsi="Times New Roman"/>
          <w:sz w:val="24"/>
          <w:szCs w:val="24"/>
        </w:rPr>
        <w:t>)</w:t>
      </w:r>
      <w:ins w:id="11" w:author="OASIS" w:date="2007-12-29T06:35:00Z">
        <w:r w:rsidRPr="006C3193">
          <w:rPr>
            <w:rFonts w:ascii="Times New Roman" w:hAnsi="Times New Roman"/>
            <w:sz w:val="24"/>
            <w:szCs w:val="24"/>
          </w:rPr>
          <w:t xml:space="preserve"> </w:t>
        </w:r>
      </w:ins>
      <w:r>
        <w:rPr>
          <w:rFonts w:ascii="Times New Roman" w:hAnsi="Times New Roman"/>
          <w:sz w:val="24"/>
          <w:szCs w:val="24"/>
        </w:rPr>
        <w:t>stated that it is</w:t>
      </w:r>
      <w:ins w:id="12" w:author="OASIS" w:date="2007-12-29T06:35:00Z">
        <w:r w:rsidRPr="006C3193">
          <w:rPr>
            <w:rFonts w:ascii="Times New Roman" w:hAnsi="Times New Roman"/>
            <w:sz w:val="24"/>
            <w:szCs w:val="24"/>
          </w:rPr>
          <w:t xml:space="preserve"> an unusual trait that is characterized by lack of feathers at the neck. </w:t>
        </w:r>
      </w:ins>
      <w:r>
        <w:rPr>
          <w:rFonts w:ascii="Times New Roman" w:hAnsi="Times New Roman"/>
          <w:sz w:val="24"/>
          <w:szCs w:val="24"/>
        </w:rPr>
        <w:t xml:space="preserve">The Na gene reduces the amount of feathers by about 20-30% in the homozygous (NaNa) genotype and up to 40% in the heterozygote (Nana) (Bordas </w:t>
      </w:r>
      <w:r w:rsidRPr="000548FD">
        <w:rPr>
          <w:rFonts w:ascii="Times New Roman" w:hAnsi="Times New Roman"/>
          <w:i/>
          <w:sz w:val="24"/>
          <w:szCs w:val="24"/>
        </w:rPr>
        <w:t>et a</w:t>
      </w:r>
      <w:r>
        <w:rPr>
          <w:rFonts w:ascii="Times New Roman" w:hAnsi="Times New Roman"/>
          <w:i/>
          <w:sz w:val="24"/>
          <w:szCs w:val="24"/>
        </w:rPr>
        <w:t>l.,</w:t>
      </w:r>
      <w:r>
        <w:rPr>
          <w:rFonts w:ascii="Times New Roman" w:hAnsi="Times New Roman"/>
          <w:sz w:val="24"/>
          <w:szCs w:val="24"/>
        </w:rPr>
        <w:t xml:space="preserve"> 1978; Monnet </w:t>
      </w:r>
      <w:r w:rsidRPr="001C68E5">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1979; Zein El Dein </w:t>
      </w:r>
      <w:r w:rsidRPr="007F7B06">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1981; Rauen, 1985). In addition, the arterial tracts are wider in naked neck fowl (Hutt, 1949; Crawford, 1978). The heterozygous</w:t>
      </w:r>
      <w:ins w:id="13" w:author="OASIS" w:date="2007-12-29T06:39:00Z">
        <w:r w:rsidRPr="006C3193">
          <w:rPr>
            <w:rFonts w:ascii="Times New Roman" w:hAnsi="Times New Roman"/>
            <w:sz w:val="24"/>
            <w:szCs w:val="24"/>
          </w:rPr>
          <w:t xml:space="preserve"> Na/na</w:t>
        </w:r>
        <w:r w:rsidRPr="006C3193">
          <w:rPr>
            <w:rFonts w:ascii="Times New Roman" w:hAnsi="Times New Roman"/>
            <w:sz w:val="24"/>
            <w:szCs w:val="24"/>
            <w:vertAlign w:val="superscript"/>
          </w:rPr>
          <w:t>+</w:t>
        </w:r>
        <w:r w:rsidRPr="006C3193">
          <w:rPr>
            <w:rFonts w:ascii="Times New Roman" w:hAnsi="Times New Roman"/>
            <w:sz w:val="24"/>
            <w:szCs w:val="24"/>
          </w:rPr>
          <w:t xml:space="preserve"> birds show isolated tuft of </w:t>
        </w:r>
        <w:r w:rsidRPr="006C3193">
          <w:rPr>
            <w:rFonts w:ascii="Times New Roman" w:hAnsi="Times New Roman"/>
            <w:sz w:val="24"/>
            <w:szCs w:val="24"/>
          </w:rPr>
          <w:lastRenderedPageBreak/>
          <w:t>feathers</w:t>
        </w:r>
      </w:ins>
      <w:ins w:id="14" w:author="OASIS" w:date="2007-12-29T06:40:00Z">
        <w:r w:rsidRPr="006C3193">
          <w:rPr>
            <w:rFonts w:ascii="Times New Roman" w:hAnsi="Times New Roman"/>
            <w:sz w:val="24"/>
            <w:szCs w:val="24"/>
          </w:rPr>
          <w:t xml:space="preserve"> on the ventral side of the neck above the crop, while Na/Na birds either lack </w:t>
        </w:r>
      </w:ins>
      <w:ins w:id="15" w:author="Oasis" w:date="2017-07-19T08:31:00Z">
        <w:r w:rsidRPr="006C3193">
          <w:rPr>
            <w:rFonts w:asciiTheme="majorBidi" w:hAnsiTheme="majorBidi" w:cstheme="majorBidi"/>
            <w:sz w:val="24"/>
            <w:szCs w:val="24"/>
          </w:rPr>
          <w:t xml:space="preserve">this tuft or it is reduced to just a few pin feathers or small feathers (Crawford, 1976; </w:t>
        </w:r>
      </w:ins>
      <w:r w:rsidRPr="0019165A">
        <w:rPr>
          <w:rFonts w:ascii="Times New Roman" w:hAnsi="Times New Roman"/>
          <w:sz w:val="24"/>
          <w:szCs w:val="24"/>
        </w:rPr>
        <w:t xml:space="preserve">Fraga </w:t>
      </w:r>
      <w:r w:rsidRPr="00805B1D">
        <w:rPr>
          <w:rFonts w:ascii="Times New Roman" w:hAnsi="Times New Roman"/>
          <w:i/>
          <w:sz w:val="24"/>
          <w:szCs w:val="24"/>
        </w:rPr>
        <w:t>et al.,</w:t>
      </w:r>
      <w:r>
        <w:rPr>
          <w:rFonts w:ascii="Times New Roman" w:hAnsi="Times New Roman"/>
          <w:sz w:val="24"/>
          <w:szCs w:val="24"/>
        </w:rPr>
        <w:t xml:space="preserve"> 1989; </w:t>
      </w:r>
      <w:ins w:id="16" w:author="Oasis" w:date="2017-07-19T08:31:00Z">
        <w:r w:rsidRPr="006C3193">
          <w:rPr>
            <w:rFonts w:asciiTheme="majorBidi" w:hAnsiTheme="majorBidi" w:cstheme="majorBidi"/>
            <w:sz w:val="24"/>
            <w:szCs w:val="24"/>
          </w:rPr>
          <w:t xml:space="preserve">Somes, 1990a; 1990b; Singh </w:t>
        </w:r>
        <w:r w:rsidRPr="006C3193">
          <w:rPr>
            <w:rFonts w:asciiTheme="majorBidi" w:hAnsiTheme="majorBidi" w:cstheme="majorBidi"/>
            <w:i/>
            <w:iCs/>
            <w:sz w:val="24"/>
            <w:szCs w:val="24"/>
          </w:rPr>
          <w:t>et al.,</w:t>
        </w:r>
        <w:r w:rsidRPr="006C3193">
          <w:rPr>
            <w:rFonts w:asciiTheme="majorBidi" w:hAnsiTheme="majorBidi" w:cstheme="majorBidi"/>
            <w:sz w:val="24"/>
            <w:szCs w:val="24"/>
          </w:rPr>
          <w:t xml:space="preserve"> 2001</w:t>
        </w:r>
      </w:ins>
      <w:r>
        <w:rPr>
          <w:rFonts w:asciiTheme="majorBidi" w:hAnsiTheme="majorBidi" w:cstheme="majorBidi"/>
          <w:sz w:val="24"/>
          <w:szCs w:val="24"/>
        </w:rPr>
        <w:t>)</w:t>
      </w:r>
      <w:r>
        <w:rPr>
          <w:rFonts w:ascii="Times New Roman" w:hAnsi="Times New Roman"/>
          <w:sz w:val="24"/>
          <w:szCs w:val="24"/>
        </w:rPr>
        <w:t xml:space="preserve">. </w:t>
      </w:r>
      <w:ins w:id="17" w:author="OASIS" w:date="2007-12-29T06:35:00Z">
        <w:r w:rsidRPr="006C3193">
          <w:rPr>
            <w:rFonts w:ascii="Times New Roman" w:hAnsi="Times New Roman"/>
            <w:sz w:val="24"/>
            <w:szCs w:val="24"/>
          </w:rPr>
          <w:t>The feather tracks themselves are also either absent or reduced s</w:t>
        </w:r>
      </w:ins>
      <w:r>
        <w:rPr>
          <w:rFonts w:ascii="Times New Roman" w:hAnsi="Times New Roman"/>
          <w:sz w:val="24"/>
          <w:szCs w:val="24"/>
        </w:rPr>
        <w:t>uch</w:t>
      </w:r>
      <w:ins w:id="18" w:author="OASIS" w:date="2007-12-29T06:35:00Z">
        <w:r w:rsidRPr="006C3193">
          <w:rPr>
            <w:rFonts w:ascii="Times New Roman" w:hAnsi="Times New Roman"/>
            <w:sz w:val="24"/>
            <w:szCs w:val="24"/>
          </w:rPr>
          <w:t xml:space="preserve"> </w:t>
        </w:r>
      </w:ins>
      <w:ins w:id="19" w:author="OASIS" w:date="2007-12-29T06:36:00Z">
        <w:r w:rsidRPr="006C3193">
          <w:rPr>
            <w:rFonts w:ascii="Times New Roman" w:hAnsi="Times New Roman"/>
            <w:sz w:val="24"/>
            <w:szCs w:val="24"/>
          </w:rPr>
          <w:t>that</w:t>
        </w:r>
      </w:ins>
      <w:ins w:id="20" w:author="OASIS" w:date="2007-12-29T06:35:00Z">
        <w:r w:rsidRPr="006C3193">
          <w:rPr>
            <w:rFonts w:ascii="Times New Roman" w:hAnsi="Times New Roman"/>
            <w:sz w:val="24"/>
            <w:szCs w:val="24"/>
          </w:rPr>
          <w:t xml:space="preserve"> </w:t>
        </w:r>
      </w:ins>
      <w:ins w:id="21" w:author="OASIS" w:date="2007-12-29T06:36:00Z">
        <w:r w:rsidRPr="006C3193">
          <w:rPr>
            <w:rFonts w:ascii="Times New Roman" w:hAnsi="Times New Roman"/>
            <w:sz w:val="24"/>
            <w:szCs w:val="24"/>
          </w:rPr>
          <w:t>bir</w:t>
        </w:r>
      </w:ins>
      <w:r>
        <w:rPr>
          <w:rFonts w:ascii="Times New Roman" w:hAnsi="Times New Roman"/>
          <w:sz w:val="24"/>
          <w:szCs w:val="24"/>
        </w:rPr>
        <w:t>d</w:t>
      </w:r>
      <w:ins w:id="22" w:author="OASIS" w:date="2007-12-29T06:36:00Z">
        <w:r w:rsidRPr="006C3193">
          <w:rPr>
            <w:rFonts w:ascii="Times New Roman" w:hAnsi="Times New Roman"/>
            <w:sz w:val="24"/>
            <w:szCs w:val="24"/>
          </w:rPr>
          <w:t xml:space="preserve">s have greatly </w:t>
        </w:r>
      </w:ins>
      <w:r w:rsidRPr="006C3193">
        <w:rPr>
          <w:rFonts w:ascii="Times New Roman" w:hAnsi="Times New Roman"/>
          <w:sz w:val="24"/>
          <w:szCs w:val="24"/>
        </w:rPr>
        <w:t>reduced</w:t>
      </w:r>
      <w:ins w:id="23" w:author="OASIS" w:date="2007-12-29T06:36:00Z">
        <w:r w:rsidRPr="006C3193">
          <w:rPr>
            <w:rFonts w:ascii="Times New Roman" w:hAnsi="Times New Roman"/>
            <w:sz w:val="24"/>
            <w:szCs w:val="24"/>
          </w:rPr>
          <w:t xml:space="preserve"> feather cover. The capital tract of the head is absent (Somes, 1990b;</w:t>
        </w:r>
      </w:ins>
      <w:ins w:id="24" w:author="OASIS" w:date="2007-12-29T06:37:00Z">
        <w:r w:rsidRPr="006C3193">
          <w:rPr>
            <w:rFonts w:ascii="Times New Roman" w:hAnsi="Times New Roman"/>
            <w:sz w:val="24"/>
            <w:szCs w:val="24"/>
          </w:rPr>
          <w:t xml:space="preserve"> Sonaiya, 2003).</w:t>
        </w:r>
      </w:ins>
      <w:r w:rsidRPr="0019165A">
        <w:rPr>
          <w:rFonts w:ascii="Times New Roman" w:hAnsi="Times New Roman"/>
          <w:sz w:val="24"/>
          <w:szCs w:val="24"/>
        </w:rPr>
        <w:t xml:space="preserve"> </w:t>
      </w:r>
      <w:r>
        <w:rPr>
          <w:rFonts w:ascii="Times New Roman" w:hAnsi="Times New Roman"/>
          <w:sz w:val="24"/>
          <w:szCs w:val="24"/>
        </w:rPr>
        <w:t>T</w:t>
      </w:r>
      <w:r w:rsidRPr="0019165A">
        <w:rPr>
          <w:rFonts w:ascii="Times New Roman" w:hAnsi="Times New Roman"/>
          <w:sz w:val="24"/>
          <w:szCs w:val="24"/>
        </w:rPr>
        <w:t>he contour feather</w:t>
      </w:r>
      <w:r>
        <w:rPr>
          <w:rFonts w:ascii="Times New Roman" w:hAnsi="Times New Roman"/>
          <w:sz w:val="24"/>
          <w:szCs w:val="24"/>
        </w:rPr>
        <w:t>s</w:t>
      </w:r>
      <w:r w:rsidRPr="0019165A">
        <w:rPr>
          <w:rFonts w:ascii="Times New Roman" w:hAnsi="Times New Roman"/>
          <w:sz w:val="24"/>
          <w:szCs w:val="24"/>
        </w:rPr>
        <w:t xml:space="preserve"> of the head, neck, trunk and limbs are restricted to more or less elongated narrow bands or clothed only with down feather</w:t>
      </w:r>
      <w:r>
        <w:rPr>
          <w:rFonts w:ascii="Times New Roman" w:hAnsi="Times New Roman"/>
          <w:sz w:val="24"/>
          <w:szCs w:val="24"/>
        </w:rPr>
        <w:t xml:space="preserve">s. </w:t>
      </w:r>
      <w:ins w:id="25" w:author="OASIS" w:date="2007-12-29T06:37:00Z">
        <w:r w:rsidRPr="006C3193">
          <w:rPr>
            <w:rFonts w:ascii="Times New Roman" w:hAnsi="Times New Roman"/>
            <w:sz w:val="24"/>
            <w:szCs w:val="24"/>
          </w:rPr>
          <w:t xml:space="preserve">The dorso – pelvic, dorsal caudal and pectoral tracts are all markedly </w:t>
        </w:r>
      </w:ins>
      <w:ins w:id="26" w:author="OASIS" w:date="2007-12-29T06:38:00Z">
        <w:r w:rsidRPr="006C3193">
          <w:rPr>
            <w:rFonts w:ascii="Times New Roman" w:hAnsi="Times New Roman"/>
            <w:sz w:val="24"/>
            <w:szCs w:val="24"/>
          </w:rPr>
          <w:t xml:space="preserve">reduced. The resulting bare skin becomes reddish, particularly in males as they approach sexual maturity (Somes, 1990b). </w:t>
        </w:r>
      </w:ins>
      <w:ins w:id="27" w:author="Oasis" w:date="2017-07-19T08:31:00Z">
        <w:r w:rsidRPr="006C3193">
          <w:rPr>
            <w:rFonts w:asciiTheme="majorBidi" w:hAnsiTheme="majorBidi" w:cstheme="majorBidi"/>
            <w:sz w:val="24"/>
            <w:szCs w:val="24"/>
          </w:rPr>
          <w:t>The presence or absence of the tuft could be used to identify the two genotypes accurately at hatching (Crawford, 197</w:t>
        </w:r>
      </w:ins>
      <w:r>
        <w:rPr>
          <w:rFonts w:asciiTheme="majorBidi" w:hAnsiTheme="majorBidi" w:cstheme="majorBidi"/>
          <w:sz w:val="24"/>
          <w:szCs w:val="24"/>
        </w:rPr>
        <w:t>6</w:t>
      </w:r>
      <w:ins w:id="28" w:author="Oasis" w:date="2017-07-19T08:31:00Z">
        <w:r w:rsidRPr="006C3193">
          <w:rPr>
            <w:rFonts w:asciiTheme="majorBidi" w:hAnsiTheme="majorBidi" w:cstheme="majorBidi"/>
            <w:sz w:val="24"/>
            <w:szCs w:val="24"/>
          </w:rPr>
          <w:t>).</w:t>
        </w:r>
      </w:ins>
      <w:r>
        <w:rPr>
          <w:rFonts w:asciiTheme="majorBidi" w:hAnsiTheme="majorBidi" w:cstheme="majorBidi"/>
          <w:sz w:val="24"/>
          <w:szCs w:val="24"/>
        </w:rPr>
        <w:t xml:space="preserve"> </w:t>
      </w:r>
    </w:p>
    <w:p w:rsidR="006352EE" w:rsidRDefault="006352EE" w:rsidP="006352EE">
      <w:pPr>
        <w:spacing w:line="480" w:lineRule="auto"/>
        <w:jc w:val="both"/>
        <w:rPr>
          <w:rFonts w:ascii="Times New Roman" w:hAnsi="Times New Roman"/>
          <w:sz w:val="24"/>
          <w:szCs w:val="24"/>
        </w:rPr>
      </w:pPr>
      <w:r>
        <w:rPr>
          <w:rFonts w:asciiTheme="majorBidi" w:hAnsiTheme="majorBidi" w:cstheme="majorBidi"/>
          <w:sz w:val="24"/>
          <w:szCs w:val="24"/>
        </w:rPr>
        <w:tab/>
        <w:t xml:space="preserve">Low feathering has </w:t>
      </w:r>
      <w:ins w:id="29" w:author="Oasis" w:date="2017-07-19T08:31:00Z">
        <w:r w:rsidRPr="006C3193">
          <w:rPr>
            <w:rFonts w:asciiTheme="majorBidi" w:hAnsiTheme="majorBidi" w:cstheme="majorBidi"/>
            <w:sz w:val="24"/>
            <w:szCs w:val="24"/>
          </w:rPr>
          <w:t>a slight positive maternal effect on early growth, especially when the Na allele is incorporated into the dam line (Merat, 1986)</w:t>
        </w:r>
      </w:ins>
      <w:r>
        <w:rPr>
          <w:rFonts w:asciiTheme="majorBidi" w:hAnsiTheme="majorBidi" w:cstheme="majorBidi"/>
          <w:sz w:val="24"/>
          <w:szCs w:val="24"/>
        </w:rPr>
        <w:t xml:space="preserve">. </w:t>
      </w:r>
      <w:r>
        <w:rPr>
          <w:rFonts w:ascii="Times New Roman" w:hAnsi="Times New Roman"/>
          <w:sz w:val="24"/>
          <w:szCs w:val="24"/>
        </w:rPr>
        <w:t>Low feathering intensity due to the naked neck genes enable the chickens which does not have sweat gland to improve thermoregulatory efficiency especially under heat stress by increased insensible heat loss via the uncovered body surfaces. The chickens therefore have</w:t>
      </w:r>
      <w:r w:rsidRPr="0019165A">
        <w:rPr>
          <w:rFonts w:ascii="Times New Roman" w:hAnsi="Times New Roman"/>
          <w:sz w:val="24"/>
          <w:szCs w:val="24"/>
        </w:rPr>
        <w:t xml:space="preserve"> greater flexibility in temperature regulation</w:t>
      </w:r>
      <w:r>
        <w:rPr>
          <w:rFonts w:ascii="Times New Roman" w:hAnsi="Times New Roman"/>
          <w:sz w:val="24"/>
          <w:szCs w:val="24"/>
        </w:rPr>
        <w:t>. T</w:t>
      </w:r>
      <w:r w:rsidRPr="0019165A">
        <w:rPr>
          <w:rFonts w:ascii="Times New Roman" w:hAnsi="Times New Roman"/>
          <w:sz w:val="24"/>
          <w:szCs w:val="24"/>
        </w:rPr>
        <w:t>hey produced go</w:t>
      </w:r>
      <w:r>
        <w:rPr>
          <w:rFonts w:ascii="Times New Roman" w:hAnsi="Times New Roman"/>
          <w:sz w:val="24"/>
          <w:szCs w:val="24"/>
        </w:rPr>
        <w:t xml:space="preserve">od egg shell quality due to </w:t>
      </w:r>
      <w:r w:rsidRPr="0019165A">
        <w:rPr>
          <w:rFonts w:ascii="Times New Roman" w:hAnsi="Times New Roman"/>
          <w:sz w:val="24"/>
          <w:szCs w:val="24"/>
        </w:rPr>
        <w:t>high</w:t>
      </w:r>
      <w:r>
        <w:rPr>
          <w:rFonts w:ascii="Times New Roman" w:hAnsi="Times New Roman"/>
          <w:sz w:val="24"/>
          <w:szCs w:val="24"/>
        </w:rPr>
        <w:t xml:space="preserve"> cholecalciferol synthesis from</w:t>
      </w:r>
      <w:r w:rsidRPr="0019165A">
        <w:rPr>
          <w:rFonts w:ascii="Times New Roman" w:hAnsi="Times New Roman"/>
          <w:sz w:val="24"/>
          <w:szCs w:val="24"/>
        </w:rPr>
        <w:t xml:space="preserve"> 7- dehyd</w:t>
      </w:r>
      <w:r>
        <w:rPr>
          <w:rFonts w:ascii="Times New Roman" w:hAnsi="Times New Roman"/>
          <w:sz w:val="24"/>
          <w:szCs w:val="24"/>
        </w:rPr>
        <w:t>r</w:t>
      </w:r>
      <w:r w:rsidRPr="0019165A">
        <w:rPr>
          <w:rFonts w:ascii="Times New Roman" w:hAnsi="Times New Roman"/>
          <w:sz w:val="24"/>
          <w:szCs w:val="24"/>
        </w:rPr>
        <w:t>o</w:t>
      </w:r>
      <w:r>
        <w:rPr>
          <w:rFonts w:ascii="Times New Roman" w:hAnsi="Times New Roman"/>
          <w:sz w:val="24"/>
          <w:szCs w:val="24"/>
        </w:rPr>
        <w:t>-</w:t>
      </w:r>
      <w:r w:rsidRPr="0019165A">
        <w:rPr>
          <w:rFonts w:ascii="Times New Roman" w:hAnsi="Times New Roman"/>
          <w:sz w:val="24"/>
          <w:szCs w:val="24"/>
        </w:rPr>
        <w:t>cholesterol</w:t>
      </w:r>
      <w:r>
        <w:rPr>
          <w:rFonts w:ascii="Times New Roman" w:hAnsi="Times New Roman"/>
          <w:sz w:val="24"/>
          <w:szCs w:val="24"/>
        </w:rPr>
        <w:t xml:space="preserve"> 6 (Fraga </w:t>
      </w:r>
      <w:r w:rsidRPr="00872B6C">
        <w:rPr>
          <w:rFonts w:ascii="Times New Roman" w:hAnsi="Times New Roman"/>
          <w:i/>
          <w:sz w:val="24"/>
          <w:szCs w:val="24"/>
        </w:rPr>
        <w:t>et al.,</w:t>
      </w:r>
      <w:r>
        <w:rPr>
          <w:rFonts w:ascii="Times New Roman" w:hAnsi="Times New Roman"/>
          <w:sz w:val="24"/>
          <w:szCs w:val="24"/>
        </w:rPr>
        <w:t xml:space="preserve"> 1989). Cahaner and Leestra (1992) reported a 3% weight gain at 20</w:t>
      </w:r>
      <w:r w:rsidRPr="00C63DDE">
        <w:rPr>
          <w:rFonts w:ascii="Times New Roman" w:hAnsi="Times New Roman"/>
          <w:sz w:val="24"/>
          <w:szCs w:val="24"/>
          <w:vertAlign w:val="superscript"/>
        </w:rPr>
        <w:t>o</w:t>
      </w:r>
      <w:r>
        <w:rPr>
          <w:rFonts w:ascii="Times New Roman" w:hAnsi="Times New Roman"/>
          <w:sz w:val="24"/>
          <w:szCs w:val="24"/>
        </w:rPr>
        <w:t>C which triple at 32</w:t>
      </w:r>
      <w:r w:rsidRPr="00C63DDE">
        <w:rPr>
          <w:rFonts w:ascii="Times New Roman" w:hAnsi="Times New Roman"/>
          <w:sz w:val="24"/>
          <w:szCs w:val="24"/>
          <w:vertAlign w:val="superscript"/>
        </w:rPr>
        <w:t>o</w:t>
      </w:r>
      <w:r>
        <w:rPr>
          <w:rFonts w:ascii="Times New Roman" w:hAnsi="Times New Roman"/>
          <w:sz w:val="24"/>
          <w:szCs w:val="24"/>
        </w:rPr>
        <w:t xml:space="preserve">C. Ajeng </w:t>
      </w:r>
      <w:r w:rsidRPr="002346DA">
        <w:rPr>
          <w:rFonts w:ascii="Times New Roman" w:hAnsi="Times New Roman"/>
          <w:i/>
          <w:sz w:val="24"/>
          <w:szCs w:val="24"/>
        </w:rPr>
        <w:t>et al</w:t>
      </w:r>
      <w:r>
        <w:rPr>
          <w:rFonts w:ascii="Times New Roman" w:hAnsi="Times New Roman"/>
          <w:i/>
          <w:sz w:val="24"/>
          <w:szCs w:val="24"/>
        </w:rPr>
        <w:t>.</w:t>
      </w:r>
      <w:r w:rsidRPr="002346DA">
        <w:rPr>
          <w:rFonts w:ascii="Times New Roman" w:hAnsi="Times New Roman"/>
          <w:i/>
          <w:sz w:val="24"/>
          <w:szCs w:val="24"/>
        </w:rPr>
        <w:t xml:space="preserve"> </w:t>
      </w:r>
      <w:r>
        <w:rPr>
          <w:rFonts w:ascii="Times New Roman" w:hAnsi="Times New Roman"/>
          <w:i/>
          <w:sz w:val="24"/>
          <w:szCs w:val="24"/>
        </w:rPr>
        <w:t>(</w:t>
      </w:r>
      <w:r>
        <w:rPr>
          <w:rFonts w:ascii="Times New Roman" w:hAnsi="Times New Roman"/>
          <w:sz w:val="24"/>
          <w:szCs w:val="24"/>
        </w:rPr>
        <w:t xml:space="preserve">1993) found reduction of protein / energy requirements at high temperature with the decreased feathering and supportive structure. Yalcin </w:t>
      </w:r>
      <w:r w:rsidRPr="00C41100">
        <w:rPr>
          <w:rFonts w:ascii="Times New Roman" w:hAnsi="Times New Roman"/>
          <w:i/>
          <w:sz w:val="24"/>
          <w:szCs w:val="24"/>
        </w:rPr>
        <w:t>et al</w:t>
      </w:r>
      <w:r>
        <w:rPr>
          <w:rFonts w:ascii="Times New Roman" w:hAnsi="Times New Roman"/>
          <w:i/>
          <w:sz w:val="24"/>
          <w:szCs w:val="24"/>
        </w:rPr>
        <w:t xml:space="preserve">. </w:t>
      </w:r>
      <w:r>
        <w:rPr>
          <w:rFonts w:ascii="Times New Roman" w:hAnsi="Times New Roman"/>
          <w:sz w:val="24"/>
          <w:szCs w:val="24"/>
        </w:rPr>
        <w:t xml:space="preserve">(1996) reported that body weight at 7 weeks was significantly affected by naked neck genotype. The advantages in body weight of naked neck over feathered birds were 3.4% for males and 2.8% for females. Feed intake improved and mean egg weights were heavier in both homozygous (NaNa) and heterozygous (Nana) fowl. Under hot climate condition naked neck </w:t>
      </w:r>
      <w:r>
        <w:rPr>
          <w:rFonts w:ascii="Times New Roman" w:hAnsi="Times New Roman"/>
          <w:sz w:val="24"/>
          <w:szCs w:val="24"/>
        </w:rPr>
        <w:lastRenderedPageBreak/>
        <w:t xml:space="preserve">showed better weight gain, higher productivity, better feed conversion ratio and lower mortality than the normally feathered (nana) (Merat </w:t>
      </w:r>
      <w:r>
        <w:rPr>
          <w:rFonts w:ascii="Times New Roman" w:hAnsi="Times New Roman"/>
          <w:i/>
          <w:sz w:val="24"/>
          <w:szCs w:val="24"/>
        </w:rPr>
        <w:t>et al.,</w:t>
      </w:r>
      <w:r>
        <w:rPr>
          <w:rFonts w:ascii="Times New Roman" w:hAnsi="Times New Roman"/>
          <w:sz w:val="24"/>
          <w:szCs w:val="24"/>
        </w:rPr>
        <w:t xml:space="preserve"> 1974; Merat and Bordas 1974; Bordas </w:t>
      </w:r>
      <w:r w:rsidRPr="003278CC">
        <w:rPr>
          <w:rFonts w:ascii="Times New Roman" w:hAnsi="Times New Roman"/>
          <w:i/>
          <w:sz w:val="24"/>
          <w:szCs w:val="24"/>
        </w:rPr>
        <w:t>et al</w:t>
      </w:r>
      <w:r>
        <w:rPr>
          <w:rFonts w:ascii="Times New Roman" w:hAnsi="Times New Roman"/>
          <w:sz w:val="24"/>
          <w:szCs w:val="24"/>
        </w:rPr>
        <w:t xml:space="preserve">., 1978; Merat, 1979; Monnet </w:t>
      </w:r>
      <w:r w:rsidRPr="003278CC">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1979; Zein El Dein, 1981; 1984; Bordas and Merat, 1984; Rauen, 1985). However naked neck and normally feathered birds of the same origin raised at temperature near 30</w:t>
      </w:r>
      <w:r w:rsidRPr="002E4665">
        <w:rPr>
          <w:rFonts w:ascii="Times New Roman" w:hAnsi="Times New Roman"/>
          <w:sz w:val="24"/>
          <w:szCs w:val="24"/>
          <w:vertAlign w:val="superscript"/>
        </w:rPr>
        <w:t>o</w:t>
      </w:r>
      <w:r>
        <w:rPr>
          <w:rFonts w:ascii="Times New Roman" w:hAnsi="Times New Roman"/>
          <w:sz w:val="24"/>
          <w:szCs w:val="24"/>
        </w:rPr>
        <w:t>C or higher or 20</w:t>
      </w:r>
      <w:r w:rsidRPr="00F017EB">
        <w:rPr>
          <w:rFonts w:ascii="Times New Roman" w:hAnsi="Times New Roman"/>
          <w:sz w:val="24"/>
          <w:szCs w:val="24"/>
          <w:vertAlign w:val="superscript"/>
        </w:rPr>
        <w:t>o</w:t>
      </w:r>
      <w:r>
        <w:rPr>
          <w:rFonts w:ascii="Times New Roman" w:hAnsi="Times New Roman"/>
          <w:sz w:val="24"/>
          <w:szCs w:val="24"/>
        </w:rPr>
        <w:t xml:space="preserve">C or lower, did not differ significantly in growth rate and feed efficiency. At times, the naked necks were even inferior (Bordas </w:t>
      </w:r>
      <w:r w:rsidRPr="0034107A">
        <w:rPr>
          <w:rFonts w:ascii="Times New Roman" w:hAnsi="Times New Roman"/>
          <w:i/>
          <w:sz w:val="24"/>
          <w:szCs w:val="24"/>
        </w:rPr>
        <w:t>et al</w:t>
      </w:r>
      <w:r>
        <w:rPr>
          <w:rFonts w:ascii="Times New Roman" w:hAnsi="Times New Roman"/>
          <w:sz w:val="24"/>
          <w:szCs w:val="24"/>
        </w:rPr>
        <w:t xml:space="preserve">., 1978; Monnet </w:t>
      </w:r>
      <w:r w:rsidRPr="0034107A">
        <w:rPr>
          <w:rFonts w:ascii="Times New Roman" w:hAnsi="Times New Roman"/>
          <w:i/>
          <w:sz w:val="24"/>
          <w:szCs w:val="24"/>
        </w:rPr>
        <w:t>et al</w:t>
      </w:r>
      <w:r>
        <w:rPr>
          <w:rFonts w:ascii="Times New Roman" w:hAnsi="Times New Roman"/>
          <w:sz w:val="24"/>
          <w:szCs w:val="24"/>
        </w:rPr>
        <w:t xml:space="preserve">., 1979; Hanzi and Somes, 1983).  Small body size has generally been associated with increased resistance to heat stress (Washburn </w:t>
      </w:r>
      <w:r w:rsidRPr="0034107A">
        <w:rPr>
          <w:rFonts w:ascii="Times New Roman" w:hAnsi="Times New Roman"/>
          <w:i/>
          <w:sz w:val="24"/>
          <w:szCs w:val="24"/>
        </w:rPr>
        <w:t>et al</w:t>
      </w:r>
      <w:r>
        <w:rPr>
          <w:rFonts w:ascii="Times New Roman" w:hAnsi="Times New Roman"/>
          <w:sz w:val="24"/>
          <w:szCs w:val="24"/>
        </w:rPr>
        <w:t xml:space="preserve">., 1980). Similarly, the advantages of the naked neck gene with regard to heat stress vary with body weight (Washburn </w:t>
      </w:r>
      <w:r w:rsidRPr="0034107A">
        <w:rPr>
          <w:rFonts w:ascii="Times New Roman" w:hAnsi="Times New Roman"/>
          <w:i/>
          <w:sz w:val="24"/>
          <w:szCs w:val="24"/>
        </w:rPr>
        <w:t>et al</w:t>
      </w:r>
      <w:r>
        <w:rPr>
          <w:rFonts w:ascii="Times New Roman" w:hAnsi="Times New Roman"/>
          <w:sz w:val="24"/>
          <w:szCs w:val="24"/>
        </w:rPr>
        <w:t>., 1980). It is therefore important to assess the importance of naked neck gene in both large and small bodied population in contrast to small body weight populations</w:t>
      </w:r>
      <w:r w:rsidRPr="0055088D">
        <w:rPr>
          <w:rFonts w:ascii="Times New Roman" w:hAnsi="Times New Roman"/>
          <w:sz w:val="24"/>
          <w:szCs w:val="24"/>
        </w:rPr>
        <w:t xml:space="preserve"> </w:t>
      </w:r>
      <w:r>
        <w:rPr>
          <w:rFonts w:ascii="Times New Roman" w:hAnsi="Times New Roman"/>
          <w:sz w:val="24"/>
          <w:szCs w:val="24"/>
        </w:rPr>
        <w:t xml:space="preserve">(Washburn </w:t>
      </w:r>
      <w:r w:rsidRPr="0034107A">
        <w:rPr>
          <w:rFonts w:ascii="Times New Roman" w:hAnsi="Times New Roman"/>
          <w:i/>
          <w:sz w:val="24"/>
          <w:szCs w:val="24"/>
        </w:rPr>
        <w:t>et al</w:t>
      </w:r>
      <w:r>
        <w:rPr>
          <w:rFonts w:ascii="Times New Roman" w:hAnsi="Times New Roman"/>
          <w:sz w:val="24"/>
          <w:szCs w:val="24"/>
        </w:rPr>
        <w:t>., 1980). However, in general it has been concluded that productivity under hot environmental conditions could be improved through the introduction of the naked neck gene (Horst, 1988).</w:t>
      </w:r>
    </w:p>
    <w:p w:rsidR="006352EE" w:rsidRPr="002C7FF3" w:rsidRDefault="006352EE" w:rsidP="006352EE">
      <w:pPr>
        <w:spacing w:line="480" w:lineRule="auto"/>
        <w:jc w:val="both"/>
        <w:rPr>
          <w:rFonts w:ascii="Times New Roman" w:hAnsi="Times New Roman"/>
          <w:i/>
          <w:sz w:val="24"/>
          <w:szCs w:val="24"/>
        </w:rPr>
      </w:pPr>
      <w:r w:rsidRPr="005E2D3E">
        <w:rPr>
          <w:rFonts w:ascii="Times New Roman" w:hAnsi="Times New Roman"/>
          <w:b/>
          <w:i/>
          <w:sz w:val="24"/>
          <w:szCs w:val="24"/>
        </w:rPr>
        <w:t xml:space="preserve"> </w:t>
      </w:r>
      <w:r>
        <w:rPr>
          <w:rFonts w:ascii="Times New Roman" w:hAnsi="Times New Roman"/>
          <w:b/>
          <w:i/>
          <w:sz w:val="24"/>
          <w:szCs w:val="24"/>
        </w:rPr>
        <w:t>2.3</w:t>
      </w:r>
      <w:r w:rsidRPr="002C7FF3">
        <w:rPr>
          <w:rFonts w:ascii="Times New Roman" w:hAnsi="Times New Roman"/>
          <w:b/>
          <w:i/>
          <w:sz w:val="24"/>
          <w:szCs w:val="24"/>
        </w:rPr>
        <w:t>.</w:t>
      </w:r>
      <w:r>
        <w:rPr>
          <w:rFonts w:ascii="Times New Roman" w:hAnsi="Times New Roman"/>
          <w:b/>
          <w:i/>
          <w:sz w:val="24"/>
          <w:szCs w:val="24"/>
        </w:rPr>
        <w:t>3.3</w:t>
      </w:r>
      <w:r w:rsidRPr="002C7FF3">
        <w:rPr>
          <w:rFonts w:ascii="Times New Roman" w:hAnsi="Times New Roman"/>
          <w:b/>
          <w:i/>
          <w:sz w:val="24"/>
          <w:szCs w:val="24"/>
        </w:rPr>
        <w:t xml:space="preserve"> Frizzle feathering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Frizzling is a condition where recurving of the rachis and curling of the b</w:t>
      </w:r>
      <w:r>
        <w:rPr>
          <w:rFonts w:ascii="Times New Roman" w:hAnsi="Times New Roman"/>
          <w:sz w:val="24"/>
          <w:szCs w:val="24"/>
        </w:rPr>
        <w:t>arbs are manifested (Somes, 1990b</w:t>
      </w:r>
      <w:r w:rsidRPr="00525AD5">
        <w:rPr>
          <w:rFonts w:ascii="Times New Roman" w:hAnsi="Times New Roman"/>
          <w:sz w:val="24"/>
          <w:szCs w:val="24"/>
        </w:rPr>
        <w:t>). Two genes have been found to</w:t>
      </w:r>
      <w:r>
        <w:rPr>
          <w:rFonts w:ascii="Times New Roman" w:hAnsi="Times New Roman"/>
          <w:sz w:val="24"/>
          <w:szCs w:val="24"/>
        </w:rPr>
        <w:t xml:space="preserve"> cause frizzling in birds. They</w:t>
      </w:r>
      <w:r w:rsidRPr="00525AD5">
        <w:rPr>
          <w:rFonts w:ascii="Times New Roman" w:hAnsi="Times New Roman"/>
          <w:sz w:val="24"/>
          <w:szCs w:val="24"/>
        </w:rPr>
        <w:t xml:space="preserve"> </w:t>
      </w:r>
      <w:r>
        <w:rPr>
          <w:rFonts w:ascii="Times New Roman" w:hAnsi="Times New Roman"/>
          <w:sz w:val="24"/>
          <w:szCs w:val="24"/>
        </w:rPr>
        <w:t>are</w:t>
      </w:r>
      <w:r w:rsidRPr="00525AD5">
        <w:rPr>
          <w:rFonts w:ascii="Times New Roman" w:hAnsi="Times New Roman"/>
          <w:sz w:val="24"/>
          <w:szCs w:val="24"/>
        </w:rPr>
        <w:t xml:space="preserve"> the single autosomal incomplete dominant ge</w:t>
      </w:r>
      <w:r>
        <w:rPr>
          <w:rFonts w:ascii="Times New Roman" w:hAnsi="Times New Roman"/>
          <w:sz w:val="24"/>
          <w:szCs w:val="24"/>
        </w:rPr>
        <w:t xml:space="preserve">ne (F), and the modifier (mf) </w:t>
      </w:r>
      <w:r w:rsidRPr="00525AD5">
        <w:rPr>
          <w:rFonts w:ascii="Times New Roman" w:hAnsi="Times New Roman"/>
          <w:sz w:val="24"/>
          <w:szCs w:val="24"/>
        </w:rPr>
        <w:t>found in most non-frizzled</w:t>
      </w:r>
      <w:r>
        <w:rPr>
          <w:rFonts w:ascii="Times New Roman" w:hAnsi="Times New Roman"/>
          <w:sz w:val="24"/>
          <w:szCs w:val="24"/>
        </w:rPr>
        <w:t xml:space="preserve"> fowls. The interaction of the</w:t>
      </w:r>
      <w:r w:rsidRPr="00525AD5">
        <w:rPr>
          <w:rFonts w:ascii="Times New Roman" w:hAnsi="Times New Roman"/>
          <w:sz w:val="24"/>
          <w:szCs w:val="24"/>
        </w:rPr>
        <w:t xml:space="preserve"> genes produce varied phenotypic expressions </w:t>
      </w:r>
      <w:r>
        <w:rPr>
          <w:rFonts w:ascii="Times New Roman" w:hAnsi="Times New Roman"/>
          <w:sz w:val="24"/>
          <w:szCs w:val="24"/>
        </w:rPr>
        <w:t>of frizzling. The unmodified homozy</w:t>
      </w:r>
      <w:r w:rsidRPr="00525AD5">
        <w:rPr>
          <w:rFonts w:ascii="Times New Roman" w:hAnsi="Times New Roman"/>
          <w:sz w:val="24"/>
          <w:szCs w:val="24"/>
        </w:rPr>
        <w:t xml:space="preserve">gotes </w:t>
      </w:r>
      <w:r>
        <w:rPr>
          <w:rFonts w:ascii="Times New Roman" w:hAnsi="Times New Roman"/>
          <w:sz w:val="24"/>
          <w:szCs w:val="24"/>
        </w:rPr>
        <w:t xml:space="preserve">(FF) </w:t>
      </w:r>
      <w:r w:rsidRPr="00525AD5">
        <w:rPr>
          <w:rFonts w:ascii="Times New Roman" w:hAnsi="Times New Roman"/>
          <w:sz w:val="24"/>
          <w:szCs w:val="24"/>
        </w:rPr>
        <w:t>exhibit extreme recurvin</w:t>
      </w:r>
      <w:r>
        <w:rPr>
          <w:rFonts w:ascii="Times New Roman" w:hAnsi="Times New Roman"/>
          <w:sz w:val="24"/>
          <w:szCs w:val="24"/>
        </w:rPr>
        <w:t>g of the rachis of all feathers</w:t>
      </w:r>
      <w:r w:rsidRPr="00525AD5">
        <w:rPr>
          <w:rFonts w:ascii="Times New Roman" w:hAnsi="Times New Roman"/>
          <w:sz w:val="24"/>
          <w:szCs w:val="24"/>
        </w:rPr>
        <w:t xml:space="preserve"> curling of the barbs. These feathers are ver</w:t>
      </w:r>
      <w:r>
        <w:rPr>
          <w:rFonts w:ascii="Times New Roman" w:hAnsi="Times New Roman"/>
          <w:sz w:val="24"/>
          <w:szCs w:val="24"/>
        </w:rPr>
        <w:t>y narrow and break off easily such</w:t>
      </w:r>
      <w:r w:rsidRPr="00525AD5">
        <w:rPr>
          <w:rFonts w:ascii="Times New Roman" w:hAnsi="Times New Roman"/>
          <w:sz w:val="24"/>
          <w:szCs w:val="24"/>
        </w:rPr>
        <w:t xml:space="preserve"> that birds are usually quit</w:t>
      </w:r>
      <w:r>
        <w:rPr>
          <w:rFonts w:ascii="Times New Roman" w:hAnsi="Times New Roman"/>
          <w:sz w:val="24"/>
          <w:szCs w:val="24"/>
        </w:rPr>
        <w:t>e bare</w:t>
      </w:r>
      <w:r w:rsidRPr="00FA0834">
        <w:rPr>
          <w:rFonts w:ascii="Times New Roman" w:hAnsi="Times New Roman"/>
          <w:sz w:val="24"/>
          <w:szCs w:val="24"/>
        </w:rPr>
        <w:t xml:space="preserve"> </w:t>
      </w:r>
      <w:r>
        <w:rPr>
          <w:rFonts w:ascii="Times New Roman" w:hAnsi="Times New Roman"/>
          <w:sz w:val="24"/>
          <w:szCs w:val="24"/>
        </w:rPr>
        <w:t>(Brush, 1972).</w:t>
      </w:r>
      <w:r w:rsidRPr="00525AD5">
        <w:rPr>
          <w:rFonts w:ascii="Times New Roman" w:hAnsi="Times New Roman"/>
          <w:sz w:val="24"/>
          <w:szCs w:val="24"/>
        </w:rPr>
        <w:t xml:space="preserve"> </w:t>
      </w:r>
    </w:p>
    <w:p w:rsidR="006352EE" w:rsidRDefault="006352EE" w:rsidP="006352EE">
      <w:pPr>
        <w:spacing w:line="480" w:lineRule="auto"/>
        <w:jc w:val="both"/>
        <w:rPr>
          <w:rFonts w:asciiTheme="majorBidi" w:hAnsiTheme="majorBidi" w:cstheme="majorBidi"/>
          <w:sz w:val="24"/>
          <w:szCs w:val="24"/>
        </w:rPr>
      </w:pPr>
      <w:r>
        <w:rPr>
          <w:rFonts w:ascii="Times New Roman" w:hAnsi="Times New Roman"/>
          <w:sz w:val="24"/>
          <w:szCs w:val="24"/>
        </w:rPr>
        <w:lastRenderedPageBreak/>
        <w:tab/>
      </w:r>
      <w:r w:rsidRPr="00525AD5">
        <w:rPr>
          <w:rFonts w:ascii="Times New Roman" w:hAnsi="Times New Roman"/>
          <w:sz w:val="24"/>
          <w:szCs w:val="24"/>
        </w:rPr>
        <w:t>The mf gene modifies heterozygotes such that some birds are almost indistinguishable from the wild-type. Birds with frizzled feathers are nervous, broody, flighty and unattractive, but h</w:t>
      </w:r>
      <w:r>
        <w:rPr>
          <w:rFonts w:ascii="Times New Roman" w:hAnsi="Times New Roman"/>
          <w:sz w:val="24"/>
          <w:szCs w:val="24"/>
        </w:rPr>
        <w:t>ave</w:t>
      </w:r>
      <w:r w:rsidRPr="00525AD5">
        <w:rPr>
          <w:rFonts w:ascii="Times New Roman" w:hAnsi="Times New Roman"/>
          <w:sz w:val="24"/>
          <w:szCs w:val="24"/>
        </w:rPr>
        <w:t xml:space="preserve"> normal </w:t>
      </w:r>
      <w:r>
        <w:rPr>
          <w:rFonts w:ascii="Times New Roman" w:hAnsi="Times New Roman"/>
          <w:sz w:val="24"/>
          <w:szCs w:val="24"/>
        </w:rPr>
        <w:t xml:space="preserve">body size (Okpeku </w:t>
      </w:r>
      <w:r w:rsidRPr="00C1196B">
        <w:rPr>
          <w:rFonts w:ascii="Times New Roman" w:hAnsi="Times New Roman"/>
          <w:i/>
          <w:sz w:val="24"/>
          <w:szCs w:val="24"/>
        </w:rPr>
        <w:t>et al.,</w:t>
      </w:r>
      <w:r>
        <w:rPr>
          <w:rFonts w:ascii="Times New Roman" w:hAnsi="Times New Roman"/>
          <w:sz w:val="24"/>
          <w:szCs w:val="24"/>
        </w:rPr>
        <w:t xml:space="preserve"> 2003</w:t>
      </w:r>
      <w:r w:rsidRPr="00525AD5">
        <w:rPr>
          <w:rFonts w:ascii="Times New Roman" w:hAnsi="Times New Roman"/>
          <w:sz w:val="24"/>
          <w:szCs w:val="24"/>
        </w:rPr>
        <w:t xml:space="preserve">). It is common to find enlargement of the heart, spleen, gizzard and alimentary canal in frizzled birds due to increased food intake, oxygen consumption, heart rate and volume of circulating </w:t>
      </w:r>
      <w:r>
        <w:rPr>
          <w:rFonts w:ascii="Times New Roman" w:hAnsi="Times New Roman"/>
          <w:sz w:val="24"/>
          <w:szCs w:val="24"/>
        </w:rPr>
        <w:t>blood (Brush, 1972; Somes, 1990b</w:t>
      </w:r>
      <w:r w:rsidRPr="00525AD5">
        <w:rPr>
          <w:rFonts w:ascii="Times New Roman" w:hAnsi="Times New Roman"/>
          <w:sz w:val="24"/>
          <w:szCs w:val="24"/>
        </w:rPr>
        <w:t>).</w:t>
      </w:r>
      <w:r w:rsidRPr="00B701B4">
        <w:rPr>
          <w:rFonts w:ascii="Times New Roman" w:hAnsi="Times New Roman"/>
          <w:sz w:val="24"/>
          <w:szCs w:val="24"/>
        </w:rPr>
        <w:t xml:space="preserve"> </w:t>
      </w:r>
      <w:r>
        <w:rPr>
          <w:rFonts w:ascii="Times New Roman" w:hAnsi="Times New Roman"/>
          <w:sz w:val="24"/>
          <w:szCs w:val="24"/>
        </w:rPr>
        <w:t xml:space="preserve">The beneficial effect of the F gene on growth at high temperature is less than that of naked neck alleles and the effect is only significant in slow growing line. However, there is additive effect in the double heterozygous (Na/na F/f) broilers (Yunis and Cahaner, 1999). </w:t>
      </w:r>
    </w:p>
    <w:p w:rsidR="006352EE" w:rsidRPr="0073464B" w:rsidRDefault="006352EE" w:rsidP="006352EE">
      <w:pPr>
        <w:spacing w:line="480" w:lineRule="auto"/>
        <w:jc w:val="both"/>
        <w:rPr>
          <w:rFonts w:ascii="Times New Roman" w:hAnsi="Times New Roman"/>
          <w:b/>
          <w:sz w:val="24"/>
          <w:szCs w:val="24"/>
        </w:rPr>
      </w:pPr>
      <w:r>
        <w:rPr>
          <w:rFonts w:ascii="Times New Roman" w:hAnsi="Times New Roman"/>
          <w:b/>
          <w:i/>
          <w:sz w:val="24"/>
          <w:szCs w:val="24"/>
        </w:rPr>
        <w:t>2.3.3.4 Slow feathering</w:t>
      </w:r>
      <w:r w:rsidRPr="00416C2B">
        <w:rPr>
          <w:rFonts w:ascii="Times New Roman" w:hAnsi="Times New Roman"/>
          <w:b/>
          <w:i/>
          <w:sz w:val="24"/>
          <w:szCs w:val="24"/>
        </w:rPr>
        <w:t xml:space="preserve"> gene</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The slow feathering (k) gene has been widely used to “auto sex” strain and breed crosses (Somes, 1990b). At hatch the primary and secondary feathers of the recessive (Kw or Kk) project well beyond the wing covers while those of slow feathering chicks (Kk or Kw) do not. They are two other alleles in series. Both dominant to the wild –type or K genes  which is not used commercially (Somes, 1990b)  Horst (1989) credited the K gene with  indirect  ability to reduce protein requirement, fat deposit in juveniles and increase heat loss during early growth, all of which assist the birds in resisting heat stress. </w:t>
      </w:r>
    </w:p>
    <w:p w:rsidR="006352EE" w:rsidRDefault="006352EE" w:rsidP="006352EE">
      <w:pPr>
        <w:pStyle w:val="ListParagraph"/>
        <w:spacing w:line="480" w:lineRule="auto"/>
        <w:ind w:left="0"/>
        <w:jc w:val="both"/>
        <w:rPr>
          <w:rFonts w:ascii="Times New Roman" w:hAnsi="Times New Roman"/>
          <w:b/>
          <w:i/>
          <w:sz w:val="24"/>
          <w:szCs w:val="24"/>
        </w:rPr>
      </w:pPr>
      <w:r>
        <w:rPr>
          <w:rFonts w:ascii="Times New Roman" w:hAnsi="Times New Roman"/>
          <w:b/>
          <w:i/>
          <w:sz w:val="24"/>
          <w:szCs w:val="24"/>
        </w:rPr>
        <w:t>2.3.3.5</w:t>
      </w:r>
      <w:r w:rsidRPr="002C7FF3">
        <w:rPr>
          <w:rFonts w:ascii="Times New Roman" w:hAnsi="Times New Roman"/>
          <w:b/>
          <w:i/>
          <w:sz w:val="24"/>
          <w:szCs w:val="24"/>
        </w:rPr>
        <w:t xml:space="preserve"> Silky feathers</w:t>
      </w:r>
    </w:p>
    <w:p w:rsidR="006352EE" w:rsidRDefault="006352EE" w:rsidP="006352EE">
      <w:pPr>
        <w:spacing w:line="480" w:lineRule="auto"/>
        <w:jc w:val="both"/>
        <w:rPr>
          <w:rFonts w:asciiTheme="majorBidi" w:hAnsiTheme="majorBidi" w:cstheme="majorBidi"/>
          <w:sz w:val="24"/>
          <w:szCs w:val="24"/>
        </w:rPr>
      </w:pPr>
      <w:r>
        <w:rPr>
          <w:rFonts w:ascii="Times New Roman" w:hAnsi="Times New Roman"/>
          <w:sz w:val="24"/>
          <w:szCs w:val="24"/>
        </w:rPr>
        <w:tab/>
        <w:t>S</w:t>
      </w:r>
      <w:r w:rsidRPr="00525AD5">
        <w:rPr>
          <w:rFonts w:ascii="Times New Roman" w:hAnsi="Times New Roman"/>
          <w:sz w:val="24"/>
          <w:szCs w:val="24"/>
        </w:rPr>
        <w:t>ilkiness</w:t>
      </w:r>
      <w:r>
        <w:rPr>
          <w:rFonts w:ascii="Times New Roman" w:hAnsi="Times New Roman"/>
          <w:sz w:val="24"/>
          <w:szCs w:val="24"/>
        </w:rPr>
        <w:t xml:space="preserve"> is a condition where </w:t>
      </w:r>
      <w:r w:rsidRPr="00525AD5">
        <w:rPr>
          <w:rFonts w:ascii="Times New Roman" w:hAnsi="Times New Roman"/>
          <w:sz w:val="24"/>
          <w:szCs w:val="24"/>
        </w:rPr>
        <w:t>feather shafts are more delicate with unusually long and frequently bifurcated (loose) barbs</w:t>
      </w:r>
      <w:r>
        <w:rPr>
          <w:rFonts w:ascii="Times New Roman" w:hAnsi="Times New Roman"/>
          <w:sz w:val="24"/>
          <w:szCs w:val="24"/>
        </w:rPr>
        <w:t xml:space="preserve"> (Brush, 1972).</w:t>
      </w:r>
      <w:r w:rsidRPr="00525AD5">
        <w:rPr>
          <w:rFonts w:ascii="Times New Roman" w:hAnsi="Times New Roman"/>
          <w:sz w:val="24"/>
          <w:szCs w:val="24"/>
        </w:rPr>
        <w:t xml:space="preserve"> The barbules are elongated, irregularly arranged, and lacking in both distal and proximal barbicels. Feathers generally lack the flat web form resulting</w:t>
      </w:r>
      <w:r>
        <w:rPr>
          <w:rFonts w:ascii="Times New Roman" w:hAnsi="Times New Roman"/>
          <w:sz w:val="24"/>
          <w:szCs w:val="24"/>
        </w:rPr>
        <w:t xml:space="preserve"> in </w:t>
      </w:r>
      <w:r w:rsidRPr="00525AD5">
        <w:rPr>
          <w:rFonts w:ascii="Times New Roman" w:hAnsi="Times New Roman"/>
          <w:sz w:val="24"/>
          <w:szCs w:val="24"/>
        </w:rPr>
        <w:t>silky o</w:t>
      </w:r>
      <w:r>
        <w:rPr>
          <w:rFonts w:ascii="Times New Roman" w:hAnsi="Times New Roman"/>
          <w:sz w:val="24"/>
          <w:szCs w:val="24"/>
        </w:rPr>
        <w:t>r wooly appearance (Somes, 1990b</w:t>
      </w:r>
      <w:r w:rsidRPr="00525AD5">
        <w:rPr>
          <w:rFonts w:ascii="Times New Roman" w:hAnsi="Times New Roman"/>
          <w:sz w:val="24"/>
          <w:szCs w:val="24"/>
        </w:rPr>
        <w:t xml:space="preserve">). Rectrices are much more affected </w:t>
      </w:r>
      <w:r w:rsidRPr="00525AD5">
        <w:rPr>
          <w:rFonts w:ascii="Times New Roman" w:hAnsi="Times New Roman"/>
          <w:sz w:val="24"/>
          <w:szCs w:val="24"/>
        </w:rPr>
        <w:lastRenderedPageBreak/>
        <w:t>than the remiges</w:t>
      </w:r>
      <w:r>
        <w:rPr>
          <w:rFonts w:ascii="Times New Roman" w:hAnsi="Times New Roman"/>
          <w:sz w:val="24"/>
          <w:szCs w:val="24"/>
        </w:rPr>
        <w:t>. The trait is determined by an autosomal recessive gene (h) (Brush, 1972). The gene may also improve the ability to dissipate heat (Horst, 1989).</w:t>
      </w:r>
    </w:p>
    <w:p w:rsidR="006352EE" w:rsidRPr="00557C41" w:rsidRDefault="006352EE" w:rsidP="006352EE">
      <w:pPr>
        <w:tabs>
          <w:tab w:val="left" w:pos="3015"/>
        </w:tabs>
        <w:spacing w:line="480" w:lineRule="auto"/>
        <w:jc w:val="both"/>
        <w:rPr>
          <w:rFonts w:ascii="Times New Roman" w:hAnsi="Times New Roman"/>
          <w:b/>
          <w:i/>
          <w:sz w:val="24"/>
          <w:szCs w:val="24"/>
        </w:rPr>
      </w:pPr>
      <w:r>
        <w:rPr>
          <w:rFonts w:ascii="Times New Roman" w:hAnsi="Times New Roman"/>
          <w:b/>
          <w:i/>
          <w:sz w:val="24"/>
          <w:szCs w:val="24"/>
        </w:rPr>
        <w:t>2.3.3.6</w:t>
      </w:r>
      <w:r w:rsidRPr="00557C41">
        <w:rPr>
          <w:rFonts w:ascii="Times New Roman" w:hAnsi="Times New Roman"/>
          <w:b/>
          <w:i/>
          <w:sz w:val="24"/>
          <w:szCs w:val="24"/>
        </w:rPr>
        <w:t xml:space="preserve"> </w:t>
      </w:r>
      <w:r>
        <w:rPr>
          <w:rFonts w:ascii="Times New Roman" w:hAnsi="Times New Roman"/>
          <w:b/>
          <w:i/>
          <w:sz w:val="24"/>
          <w:szCs w:val="24"/>
        </w:rPr>
        <w:t>Other genes</w:t>
      </w:r>
      <w:r>
        <w:rPr>
          <w:rFonts w:ascii="Times New Roman" w:hAnsi="Times New Roman"/>
          <w:b/>
          <w:i/>
          <w:sz w:val="24"/>
          <w:szCs w:val="24"/>
        </w:rPr>
        <w:tab/>
      </w:r>
    </w:p>
    <w:p w:rsidR="006352EE" w:rsidRDefault="006352EE" w:rsidP="006352EE">
      <w:pPr>
        <w:spacing w:line="480" w:lineRule="auto"/>
        <w:jc w:val="both"/>
        <w:rPr>
          <w:rFonts w:asciiTheme="majorBidi" w:hAnsiTheme="majorBidi" w:cstheme="majorBidi"/>
          <w:sz w:val="24"/>
          <w:szCs w:val="24"/>
        </w:rPr>
      </w:pPr>
      <w:r>
        <w:rPr>
          <w:rFonts w:ascii="Times New Roman" w:hAnsi="Times New Roman"/>
          <w:sz w:val="24"/>
          <w:szCs w:val="24"/>
        </w:rPr>
        <w:tab/>
        <w:t>It has been suggested by Horst (1988; 1989) that several other genes may be useful in making fowl tolerant to tropical conditions. The dominant gene for pea comb (P) has been known to reduce feather tract widths, comb size and skin structures; this may improve the ability to dissipate heat. The author further reported that the recessive multiple linked allelic locus for dermal melanin may reduce radiation from the sun.</w:t>
      </w:r>
      <w:r>
        <w:rPr>
          <w:rFonts w:ascii="Times New Roman" w:hAnsi="Times New Roman"/>
          <w:b/>
          <w:sz w:val="24"/>
          <w:szCs w:val="24"/>
          <w:vertAlign w:val="subscript"/>
        </w:rPr>
        <w:t xml:space="preserve">  </w:t>
      </w:r>
    </w:p>
    <w:p w:rsidR="006352EE" w:rsidRPr="002C7FF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 xml:space="preserve">2.3.4 The Head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19165A">
        <w:rPr>
          <w:rFonts w:ascii="Times New Roman" w:hAnsi="Times New Roman"/>
          <w:sz w:val="24"/>
          <w:szCs w:val="24"/>
        </w:rPr>
        <w:t>Nwosu and Omeje (1984) reported that the head of the indigenous</w:t>
      </w:r>
      <w:r>
        <w:rPr>
          <w:rFonts w:ascii="Times New Roman" w:hAnsi="Times New Roman"/>
          <w:sz w:val="24"/>
          <w:szCs w:val="24"/>
        </w:rPr>
        <w:t xml:space="preserve"> Nigerian</w:t>
      </w:r>
      <w:r w:rsidRPr="0019165A">
        <w:rPr>
          <w:rFonts w:ascii="Times New Roman" w:hAnsi="Times New Roman"/>
          <w:sz w:val="24"/>
          <w:szCs w:val="24"/>
        </w:rPr>
        <w:t xml:space="preserve"> chicken is small, oblong and has vigorous appearance. The skull is curved and there is usually a tuft of feather on the head. The face is </w:t>
      </w:r>
      <w:r>
        <w:rPr>
          <w:rFonts w:ascii="Times New Roman" w:hAnsi="Times New Roman"/>
          <w:sz w:val="24"/>
          <w:szCs w:val="24"/>
        </w:rPr>
        <w:t xml:space="preserve">usually </w:t>
      </w:r>
      <w:r w:rsidRPr="0019165A">
        <w:rPr>
          <w:rFonts w:ascii="Times New Roman" w:hAnsi="Times New Roman"/>
          <w:sz w:val="24"/>
          <w:szCs w:val="24"/>
        </w:rPr>
        <w:t>bright or smoky</w:t>
      </w:r>
      <w:r>
        <w:rPr>
          <w:rFonts w:ascii="Times New Roman" w:hAnsi="Times New Roman"/>
          <w:sz w:val="24"/>
          <w:szCs w:val="24"/>
        </w:rPr>
        <w:t xml:space="preserve"> </w:t>
      </w:r>
      <w:r w:rsidRPr="0019165A">
        <w:rPr>
          <w:rFonts w:ascii="Times New Roman" w:hAnsi="Times New Roman"/>
          <w:sz w:val="24"/>
          <w:szCs w:val="24"/>
        </w:rPr>
        <w:t>(Nwosu and Okoye, 1978)</w:t>
      </w:r>
      <w:r>
        <w:rPr>
          <w:rFonts w:ascii="Times New Roman" w:hAnsi="Times New Roman"/>
          <w:sz w:val="24"/>
          <w:szCs w:val="24"/>
        </w:rPr>
        <w:t>.</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i/>
          <w:sz w:val="24"/>
          <w:szCs w:val="24"/>
        </w:rPr>
        <w:t>2.3.5</w:t>
      </w:r>
      <w:r w:rsidRPr="00657F7B">
        <w:rPr>
          <w:rFonts w:ascii="Times New Roman" w:hAnsi="Times New Roman"/>
          <w:b/>
          <w:i/>
          <w:sz w:val="24"/>
          <w:szCs w:val="24"/>
        </w:rPr>
        <w:t xml:space="preserve"> Comb and wattle variation</w:t>
      </w:r>
      <w:r>
        <w:rPr>
          <w:rFonts w:ascii="Times New Roman" w:hAnsi="Times New Roman"/>
          <w:b/>
          <w:i/>
          <w:sz w:val="24"/>
          <w:szCs w:val="24"/>
        </w:rPr>
        <w:t>s</w:t>
      </w:r>
      <w:r>
        <w:rPr>
          <w:rFonts w:ascii="Times New Roman" w:hAnsi="Times New Roman"/>
          <w:b/>
          <w:sz w:val="24"/>
          <w:szCs w:val="24"/>
        </w:rPr>
        <w:t xml:space="preserve"> </w:t>
      </w:r>
    </w:p>
    <w:p w:rsidR="006352EE" w:rsidRDefault="006352EE" w:rsidP="006352EE">
      <w:pPr>
        <w:spacing w:line="480" w:lineRule="auto"/>
        <w:jc w:val="both"/>
        <w:rPr>
          <w:rFonts w:asciiTheme="majorBidi" w:hAnsiTheme="majorBidi" w:cstheme="majorBidi"/>
          <w:sz w:val="24"/>
          <w:szCs w:val="24"/>
        </w:rPr>
      </w:pPr>
      <w:r>
        <w:rPr>
          <w:rFonts w:ascii="Times New Roman" w:hAnsi="Times New Roman"/>
          <w:sz w:val="24"/>
          <w:szCs w:val="24"/>
        </w:rPr>
        <w:tab/>
      </w:r>
      <w:r w:rsidRPr="00525AD5">
        <w:rPr>
          <w:rFonts w:ascii="Times New Roman" w:hAnsi="Times New Roman"/>
          <w:sz w:val="24"/>
          <w:szCs w:val="24"/>
        </w:rPr>
        <w:t xml:space="preserve">Oluyemi and Roberts (1979) reported that </w:t>
      </w:r>
      <w:r>
        <w:rPr>
          <w:rFonts w:ascii="Times New Roman" w:hAnsi="Times New Roman"/>
          <w:sz w:val="24"/>
          <w:szCs w:val="24"/>
        </w:rPr>
        <w:t xml:space="preserve">the </w:t>
      </w:r>
      <w:r w:rsidRPr="00525AD5">
        <w:rPr>
          <w:rFonts w:ascii="Times New Roman" w:hAnsi="Times New Roman"/>
          <w:sz w:val="24"/>
          <w:szCs w:val="24"/>
        </w:rPr>
        <w:t>comb and wattles below the head are a modification of</w:t>
      </w:r>
      <w:r>
        <w:rPr>
          <w:rFonts w:ascii="Times New Roman" w:hAnsi="Times New Roman"/>
          <w:sz w:val="24"/>
          <w:szCs w:val="24"/>
        </w:rPr>
        <w:t xml:space="preserve"> the skin peculiar to the avian</w:t>
      </w:r>
      <w:r w:rsidRPr="00525AD5">
        <w:rPr>
          <w:rFonts w:ascii="Times New Roman" w:hAnsi="Times New Roman"/>
          <w:sz w:val="24"/>
          <w:szCs w:val="24"/>
        </w:rPr>
        <w:t xml:space="preserve">. They added that the comb and wattles play an important role in sensible heat loss. The authors </w:t>
      </w:r>
      <w:r>
        <w:rPr>
          <w:rFonts w:ascii="Times New Roman" w:hAnsi="Times New Roman"/>
          <w:sz w:val="24"/>
          <w:szCs w:val="24"/>
        </w:rPr>
        <w:t>stated further</w:t>
      </w:r>
      <w:r w:rsidRPr="00525AD5">
        <w:rPr>
          <w:rFonts w:ascii="Times New Roman" w:hAnsi="Times New Roman"/>
          <w:sz w:val="24"/>
          <w:szCs w:val="24"/>
        </w:rPr>
        <w:t xml:space="preserve"> that the male chicken has more prominent comb and wattles than the females</w:t>
      </w:r>
      <w:r>
        <w:rPr>
          <w:rFonts w:ascii="Times New Roman" w:hAnsi="Times New Roman"/>
          <w:sz w:val="24"/>
          <w:szCs w:val="24"/>
        </w:rPr>
        <w:t xml:space="preserve"> as was also reported by Payne (1990) and Obioha (1992)</w:t>
      </w:r>
      <w:r w:rsidRPr="00525AD5">
        <w:rPr>
          <w:rFonts w:ascii="Times New Roman" w:hAnsi="Times New Roman"/>
          <w:sz w:val="24"/>
          <w:szCs w:val="24"/>
        </w:rPr>
        <w:t xml:space="preserve">. Crawford (1990) reported six types of comb; single, </w:t>
      </w:r>
      <w:proofErr w:type="gramStart"/>
      <w:r w:rsidRPr="00525AD5">
        <w:rPr>
          <w:rFonts w:ascii="Times New Roman" w:hAnsi="Times New Roman"/>
          <w:sz w:val="24"/>
          <w:szCs w:val="24"/>
        </w:rPr>
        <w:t>rose</w:t>
      </w:r>
      <w:proofErr w:type="gramEnd"/>
      <w:r w:rsidRPr="00525AD5">
        <w:rPr>
          <w:rFonts w:ascii="Times New Roman" w:hAnsi="Times New Roman"/>
          <w:sz w:val="24"/>
          <w:szCs w:val="24"/>
        </w:rPr>
        <w:t>, pea, walnut, butter-cup and V-shaped duplex.</w:t>
      </w:r>
      <w:r>
        <w:rPr>
          <w:rFonts w:ascii="Times New Roman" w:hAnsi="Times New Roman"/>
          <w:sz w:val="24"/>
          <w:szCs w:val="24"/>
        </w:rPr>
        <w:t xml:space="preserve"> </w:t>
      </w:r>
      <w:r w:rsidRPr="00525AD5">
        <w:rPr>
          <w:rFonts w:ascii="Times New Roman" w:hAnsi="Times New Roman"/>
          <w:sz w:val="24"/>
          <w:szCs w:val="24"/>
        </w:rPr>
        <w:t xml:space="preserve">Ssewannyana </w:t>
      </w:r>
      <w:r w:rsidRPr="00525AD5">
        <w:rPr>
          <w:rFonts w:ascii="Times New Roman" w:hAnsi="Times New Roman"/>
          <w:i/>
          <w:sz w:val="24"/>
          <w:szCs w:val="24"/>
        </w:rPr>
        <w:t>et al</w:t>
      </w:r>
      <w:r w:rsidRPr="00525AD5">
        <w:rPr>
          <w:rFonts w:ascii="Times New Roman" w:hAnsi="Times New Roman"/>
          <w:sz w:val="24"/>
          <w:szCs w:val="24"/>
        </w:rPr>
        <w:t>. (2001) reported that the most frequent comb is the single</w:t>
      </w:r>
      <w:r>
        <w:rPr>
          <w:rFonts w:ascii="Times New Roman" w:hAnsi="Times New Roman"/>
          <w:sz w:val="24"/>
          <w:szCs w:val="24"/>
        </w:rPr>
        <w:t xml:space="preserve"> and some hens do</w:t>
      </w:r>
      <w:r w:rsidRPr="00525AD5">
        <w:rPr>
          <w:rFonts w:ascii="Times New Roman" w:hAnsi="Times New Roman"/>
          <w:sz w:val="24"/>
          <w:szCs w:val="24"/>
        </w:rPr>
        <w:t xml:space="preserve"> not have comb at all. </w:t>
      </w:r>
    </w:p>
    <w:p w:rsidR="006352EE" w:rsidRPr="000E331E" w:rsidRDefault="006352EE" w:rsidP="006352EE">
      <w:pPr>
        <w:spacing w:line="480" w:lineRule="auto"/>
        <w:jc w:val="both"/>
        <w:rPr>
          <w:ins w:id="30" w:author="OASIS" w:date="2007-12-29T06:41:00Z"/>
          <w:rFonts w:asciiTheme="majorBidi" w:hAnsiTheme="majorBidi" w:cstheme="majorBidi"/>
          <w:sz w:val="24"/>
          <w:szCs w:val="24"/>
        </w:rPr>
        <w:sectPr w:rsidR="006352EE" w:rsidRPr="000E331E" w:rsidSect="008925D1">
          <w:pgSz w:w="12240" w:h="15840"/>
          <w:pgMar w:top="1440" w:right="1440" w:bottom="1440" w:left="1440" w:header="708" w:footer="708" w:gutter="0"/>
          <w:cols w:space="708"/>
          <w:docGrid w:linePitch="360"/>
        </w:sectPr>
      </w:pPr>
    </w:p>
    <w:p w:rsidR="006352EE" w:rsidRPr="001D5DCB" w:rsidRDefault="006352EE" w:rsidP="006352E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1D5DCB">
        <w:rPr>
          <w:rFonts w:ascii="Times New Roman" w:hAnsi="Times New Roman"/>
          <w:sz w:val="24"/>
          <w:szCs w:val="24"/>
        </w:rPr>
        <w:t>Table 2: Major genes in local fowl population with important effects on tropical oriented breeding</w:t>
      </w:r>
    </w:p>
    <w:tbl>
      <w:tblPr>
        <w:tblStyle w:val="TableGrid"/>
        <w:tblW w:w="14175" w:type="dxa"/>
        <w:tblInd w:w="-459" w:type="dxa"/>
        <w:tblBorders>
          <w:left w:val="none" w:sz="0" w:space="0" w:color="auto"/>
          <w:right w:val="none" w:sz="0" w:space="0" w:color="auto"/>
          <w:insideH w:val="none" w:sz="0" w:space="0" w:color="auto"/>
          <w:insideV w:val="none" w:sz="0" w:space="0" w:color="auto"/>
        </w:tblBorders>
        <w:tblLayout w:type="fixed"/>
        <w:tblLook w:val="04A0"/>
      </w:tblPr>
      <w:tblGrid>
        <w:gridCol w:w="1517"/>
        <w:gridCol w:w="1897"/>
        <w:gridCol w:w="2782"/>
        <w:gridCol w:w="7979"/>
      </w:tblGrid>
      <w:tr w:rsidR="006352EE" w:rsidRPr="00B0483E" w:rsidTr="008925D1">
        <w:trPr>
          <w:trHeight w:val="625"/>
        </w:trPr>
        <w:tc>
          <w:tcPr>
            <w:tcW w:w="1517" w:type="dxa"/>
            <w:tcBorders>
              <w:top w:val="single" w:sz="4" w:space="0" w:color="auto"/>
              <w:bottom w:val="single" w:sz="4" w:space="0" w:color="auto"/>
            </w:tcBorders>
          </w:tcPr>
          <w:p w:rsidR="006352EE" w:rsidRPr="00A2610E" w:rsidRDefault="006352EE" w:rsidP="008925D1">
            <w:pPr>
              <w:jc w:val="center"/>
              <w:rPr>
                <w:rFonts w:ascii="Times New Roman" w:hAnsi="Times New Roman"/>
                <w:b/>
                <w:i/>
                <w:sz w:val="24"/>
                <w:szCs w:val="24"/>
              </w:rPr>
            </w:pPr>
            <w:r w:rsidRPr="00A2610E">
              <w:rPr>
                <w:rFonts w:ascii="Times New Roman" w:hAnsi="Times New Roman"/>
                <w:b/>
                <w:i/>
                <w:sz w:val="24"/>
                <w:szCs w:val="24"/>
              </w:rPr>
              <w:t>Gene</w:t>
            </w:r>
          </w:p>
        </w:tc>
        <w:tc>
          <w:tcPr>
            <w:tcW w:w="1897" w:type="dxa"/>
            <w:tcBorders>
              <w:top w:val="single" w:sz="4" w:space="0" w:color="auto"/>
              <w:bottom w:val="single" w:sz="4" w:space="0" w:color="auto"/>
            </w:tcBorders>
          </w:tcPr>
          <w:p w:rsidR="006352EE" w:rsidRPr="00A2610E" w:rsidRDefault="006352EE" w:rsidP="008925D1">
            <w:pPr>
              <w:jc w:val="center"/>
              <w:rPr>
                <w:rFonts w:ascii="Times New Roman" w:hAnsi="Times New Roman"/>
                <w:b/>
                <w:i/>
                <w:sz w:val="24"/>
                <w:szCs w:val="24"/>
              </w:rPr>
            </w:pPr>
            <w:r w:rsidRPr="00A2610E">
              <w:rPr>
                <w:rFonts w:ascii="Times New Roman" w:hAnsi="Times New Roman"/>
                <w:b/>
                <w:i/>
                <w:sz w:val="24"/>
                <w:szCs w:val="24"/>
              </w:rPr>
              <w:t>Mode of Inheritance</w:t>
            </w:r>
          </w:p>
        </w:tc>
        <w:tc>
          <w:tcPr>
            <w:tcW w:w="2782" w:type="dxa"/>
            <w:tcBorders>
              <w:top w:val="single" w:sz="4" w:space="0" w:color="auto"/>
              <w:bottom w:val="single" w:sz="4" w:space="0" w:color="auto"/>
            </w:tcBorders>
          </w:tcPr>
          <w:p w:rsidR="006352EE" w:rsidRPr="00A2610E" w:rsidRDefault="006352EE" w:rsidP="008925D1">
            <w:pPr>
              <w:jc w:val="center"/>
              <w:rPr>
                <w:rFonts w:ascii="Times New Roman" w:hAnsi="Times New Roman"/>
                <w:b/>
                <w:i/>
                <w:sz w:val="24"/>
                <w:szCs w:val="24"/>
              </w:rPr>
            </w:pPr>
            <w:r w:rsidRPr="00A2610E">
              <w:rPr>
                <w:rFonts w:ascii="Times New Roman" w:hAnsi="Times New Roman"/>
                <w:b/>
                <w:i/>
                <w:sz w:val="24"/>
                <w:szCs w:val="24"/>
              </w:rPr>
              <w:t>Direct Effects</w:t>
            </w:r>
          </w:p>
        </w:tc>
        <w:tc>
          <w:tcPr>
            <w:tcW w:w="7979" w:type="dxa"/>
            <w:tcBorders>
              <w:top w:val="single" w:sz="4" w:space="0" w:color="auto"/>
              <w:bottom w:val="single" w:sz="4" w:space="0" w:color="auto"/>
            </w:tcBorders>
          </w:tcPr>
          <w:p w:rsidR="006352EE" w:rsidRPr="00A2610E" w:rsidRDefault="006352EE" w:rsidP="008925D1">
            <w:pPr>
              <w:jc w:val="center"/>
              <w:rPr>
                <w:rFonts w:ascii="Times New Roman" w:hAnsi="Times New Roman"/>
                <w:b/>
                <w:i/>
                <w:sz w:val="24"/>
                <w:szCs w:val="24"/>
              </w:rPr>
            </w:pPr>
            <w:r w:rsidRPr="00A2610E">
              <w:rPr>
                <w:rFonts w:ascii="Times New Roman" w:hAnsi="Times New Roman"/>
                <w:b/>
                <w:i/>
                <w:sz w:val="24"/>
                <w:szCs w:val="24"/>
              </w:rPr>
              <w:t>Indirect Effects</w:t>
            </w:r>
          </w:p>
        </w:tc>
      </w:tr>
      <w:tr w:rsidR="006352EE" w:rsidRPr="00B0483E" w:rsidTr="008925D1">
        <w:trPr>
          <w:trHeight w:val="925"/>
        </w:trPr>
        <w:tc>
          <w:tcPr>
            <w:tcW w:w="1517" w:type="dxa"/>
            <w:tcBorders>
              <w:top w:val="single" w:sz="4" w:space="0" w:color="auto"/>
            </w:tcBorders>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DW: Dwarf</w:t>
            </w:r>
          </w:p>
        </w:tc>
        <w:tc>
          <w:tcPr>
            <w:tcW w:w="1897" w:type="dxa"/>
            <w:tcBorders>
              <w:top w:val="single" w:sz="4" w:space="0" w:color="auto"/>
            </w:tcBorders>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Recessive, sex linked, Multiple allele</w:t>
            </w:r>
          </w:p>
        </w:tc>
        <w:tc>
          <w:tcPr>
            <w:tcW w:w="2782" w:type="dxa"/>
            <w:tcBorders>
              <w:top w:val="single" w:sz="4" w:space="0" w:color="auto"/>
            </w:tcBorders>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Reduction of body size between 30 and 10% from the normal</w:t>
            </w:r>
          </w:p>
        </w:tc>
        <w:tc>
          <w:tcPr>
            <w:tcW w:w="7979" w:type="dxa"/>
            <w:tcBorders>
              <w:top w:val="single" w:sz="4" w:space="0" w:color="auto"/>
            </w:tcBorders>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Reduced metabolism,</w:t>
            </w:r>
            <w:r>
              <w:rPr>
                <w:rFonts w:ascii="Times New Roman" w:hAnsi="Times New Roman"/>
                <w:sz w:val="24"/>
                <w:szCs w:val="24"/>
              </w:rPr>
              <w:t xml:space="preserve"> </w:t>
            </w:r>
            <w:r w:rsidRPr="00B0483E">
              <w:rPr>
                <w:rFonts w:ascii="Times New Roman" w:hAnsi="Times New Roman"/>
                <w:sz w:val="24"/>
                <w:szCs w:val="24"/>
              </w:rPr>
              <w:t>Improved fitness</w:t>
            </w:r>
            <w:r>
              <w:rPr>
                <w:rFonts w:ascii="Times New Roman" w:hAnsi="Times New Roman"/>
                <w:sz w:val="24"/>
                <w:szCs w:val="24"/>
              </w:rPr>
              <w:t xml:space="preserve">. </w:t>
            </w:r>
            <w:r w:rsidRPr="00B0483E">
              <w:rPr>
                <w:rFonts w:ascii="Times New Roman" w:hAnsi="Times New Roman"/>
                <w:sz w:val="24"/>
                <w:szCs w:val="24"/>
              </w:rPr>
              <w:t>Disease tolerance</w:t>
            </w:r>
          </w:p>
        </w:tc>
      </w:tr>
      <w:tr w:rsidR="006352EE" w:rsidRPr="00B0483E" w:rsidTr="008925D1">
        <w:trPr>
          <w:trHeight w:val="707"/>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Na: Naked neck</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Incomplete Dominance</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Loss of neck feathers, reduction in pterylae width, reduction of secondary feathers</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Improved ability for convection, reduced embryonic liveability(hatchability) improve adult fitness</w:t>
            </w:r>
          </w:p>
        </w:tc>
      </w:tr>
      <w:tr w:rsidR="006352EE" w:rsidRPr="00B0483E" w:rsidTr="008925D1">
        <w:trPr>
          <w:trHeight w:val="642"/>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F: Frizzle</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Incomplete Dominance</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Curling of feathers, reduced feathering</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Decreased fitness under temperature conditions, improved ability for convection</w:t>
            </w:r>
          </w:p>
        </w:tc>
      </w:tr>
      <w:tr w:rsidR="006352EE" w:rsidRPr="00B0483E" w:rsidTr="008925D1">
        <w:trPr>
          <w:trHeight w:val="955"/>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K: Slow feathering</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Dorminant, sex linked multiple alleles</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Delay of feathering</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Reduced protein requirement, reduced fat deposition(during juvenile life) increase heat loss during early growth, reduce adult viability</w:t>
            </w:r>
          </w:p>
        </w:tc>
      </w:tr>
      <w:tr w:rsidR="006352EE" w:rsidRPr="00B0483E" w:rsidTr="008925D1">
        <w:trPr>
          <w:trHeight w:val="955"/>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Id: Non inhibitors</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Recessive, sex linked, Multiple alleles</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Dermal melanin deposition</w:t>
            </w:r>
          </w:p>
          <w:p w:rsidR="006352EE" w:rsidRPr="00B0483E" w:rsidRDefault="006352EE" w:rsidP="008925D1">
            <w:pPr>
              <w:rPr>
                <w:rFonts w:ascii="Times New Roman" w:hAnsi="Times New Roman"/>
                <w:sz w:val="24"/>
                <w:szCs w:val="24"/>
              </w:rPr>
            </w:pPr>
            <w:r w:rsidRPr="00B0483E">
              <w:rPr>
                <w:rFonts w:ascii="Times New Roman" w:hAnsi="Times New Roman"/>
                <w:sz w:val="24"/>
                <w:szCs w:val="24"/>
              </w:rPr>
              <w:t>-skin</w:t>
            </w:r>
          </w:p>
          <w:p w:rsidR="006352EE" w:rsidRPr="00B0483E" w:rsidRDefault="006352EE" w:rsidP="008925D1">
            <w:pPr>
              <w:rPr>
                <w:rFonts w:ascii="Times New Roman" w:hAnsi="Times New Roman"/>
                <w:sz w:val="24"/>
                <w:szCs w:val="24"/>
              </w:rPr>
            </w:pPr>
            <w:r>
              <w:rPr>
                <w:rFonts w:ascii="Times New Roman" w:hAnsi="Times New Roman"/>
                <w:sz w:val="24"/>
                <w:szCs w:val="24"/>
              </w:rPr>
              <w:t>S</w:t>
            </w:r>
            <w:r w:rsidRPr="00B0483E">
              <w:rPr>
                <w:rFonts w:ascii="Times New Roman" w:hAnsi="Times New Roman"/>
                <w:sz w:val="24"/>
                <w:szCs w:val="24"/>
              </w:rPr>
              <w:t>hanks</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Improved ability for radiation from shanks and skin</w:t>
            </w:r>
          </w:p>
        </w:tc>
      </w:tr>
      <w:tr w:rsidR="006352EE" w:rsidRPr="00B0483E" w:rsidTr="008925D1">
        <w:trPr>
          <w:trHeight w:val="1362"/>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Fm: Fibromelanosis</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Dominant with multi-factorial modifiers</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Melanin deposition</w:t>
            </w:r>
          </w:p>
          <w:p w:rsidR="006352EE" w:rsidRPr="00B0483E" w:rsidRDefault="006352EE" w:rsidP="008925D1">
            <w:pPr>
              <w:rPr>
                <w:rFonts w:ascii="Times New Roman" w:hAnsi="Times New Roman"/>
                <w:sz w:val="24"/>
                <w:szCs w:val="24"/>
              </w:rPr>
            </w:pPr>
            <w:r w:rsidRPr="00B0483E">
              <w:rPr>
                <w:rFonts w:ascii="Times New Roman" w:hAnsi="Times New Roman"/>
                <w:sz w:val="24"/>
                <w:szCs w:val="24"/>
              </w:rPr>
              <w:t>-all over the body</w:t>
            </w:r>
          </w:p>
          <w:p w:rsidR="006352EE" w:rsidRPr="00B0483E" w:rsidRDefault="006352EE" w:rsidP="008925D1">
            <w:pPr>
              <w:rPr>
                <w:rFonts w:ascii="Times New Roman" w:hAnsi="Times New Roman"/>
                <w:sz w:val="24"/>
                <w:szCs w:val="24"/>
              </w:rPr>
            </w:pPr>
            <w:r w:rsidRPr="00B0483E">
              <w:rPr>
                <w:rFonts w:ascii="Times New Roman" w:hAnsi="Times New Roman"/>
                <w:sz w:val="24"/>
                <w:szCs w:val="24"/>
              </w:rPr>
              <w:t>-sheathes of muscle and nerve</w:t>
            </w:r>
          </w:p>
          <w:p w:rsidR="006352EE" w:rsidRPr="00B0483E" w:rsidRDefault="006352EE" w:rsidP="008925D1">
            <w:pPr>
              <w:rPr>
                <w:rFonts w:ascii="Times New Roman" w:hAnsi="Times New Roman"/>
                <w:sz w:val="24"/>
                <w:szCs w:val="24"/>
              </w:rPr>
            </w:pPr>
            <w:r w:rsidRPr="00B0483E">
              <w:rPr>
                <w:rFonts w:ascii="Times New Roman" w:hAnsi="Times New Roman"/>
                <w:sz w:val="24"/>
                <w:szCs w:val="24"/>
              </w:rPr>
              <w:t>- blood vessel walls</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Protection of skin against UV radiation. Improved radiation from the skin, increased pack cell volume and plasma protein</w:t>
            </w:r>
          </w:p>
        </w:tc>
      </w:tr>
      <w:tr w:rsidR="006352EE" w:rsidRPr="00B0483E" w:rsidTr="008925D1">
        <w:trPr>
          <w:trHeight w:val="1031"/>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P: Peacomb</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Dominant</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Change of skin structure, compact comb size, reduction of pterylae width, development of breast ridges</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Decrease frequency of breast blisters, sex limited improvement of late juvenile</w:t>
            </w:r>
          </w:p>
        </w:tc>
      </w:tr>
      <w:tr w:rsidR="006352EE" w:rsidRPr="00B0483E" w:rsidTr="008925D1">
        <w:tblPrEx>
          <w:tblLook w:val="0000"/>
        </w:tblPrEx>
        <w:trPr>
          <w:trHeight w:val="521"/>
        </w:trPr>
        <w:tc>
          <w:tcPr>
            <w:tcW w:w="151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O: Blue shell</w:t>
            </w:r>
          </w:p>
        </w:tc>
        <w:tc>
          <w:tcPr>
            <w:tcW w:w="1897"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Dominant, sex linked</w:t>
            </w:r>
          </w:p>
        </w:tc>
        <w:tc>
          <w:tcPr>
            <w:tcW w:w="2782"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Deposition of blue pigmentation on egg shell</w:t>
            </w:r>
          </w:p>
        </w:tc>
        <w:tc>
          <w:tcPr>
            <w:tcW w:w="7979" w:type="dxa"/>
          </w:tcPr>
          <w:p w:rsidR="006352EE" w:rsidRPr="00B0483E" w:rsidRDefault="006352EE" w:rsidP="008925D1">
            <w:pPr>
              <w:rPr>
                <w:rFonts w:ascii="Times New Roman" w:hAnsi="Times New Roman"/>
                <w:sz w:val="24"/>
                <w:szCs w:val="24"/>
              </w:rPr>
            </w:pPr>
            <w:r w:rsidRPr="00B0483E">
              <w:rPr>
                <w:rFonts w:ascii="Times New Roman" w:hAnsi="Times New Roman"/>
                <w:sz w:val="24"/>
                <w:szCs w:val="24"/>
              </w:rPr>
              <w:t>Improve egg shell stability</w:t>
            </w:r>
          </w:p>
        </w:tc>
      </w:tr>
    </w:tbl>
    <w:p w:rsidR="006352EE" w:rsidRPr="00163FA8" w:rsidRDefault="006352EE" w:rsidP="006352EE">
      <w:pPr>
        <w:spacing w:after="0" w:line="240" w:lineRule="auto"/>
        <w:rPr>
          <w:rFonts w:ascii="Times New Roman" w:hAnsi="Times New Roman"/>
          <w:sz w:val="2"/>
          <w:szCs w:val="24"/>
        </w:rPr>
      </w:pPr>
    </w:p>
    <w:p w:rsidR="006352EE" w:rsidRPr="004A74E9" w:rsidRDefault="006352EE" w:rsidP="006352EE">
      <w:pPr>
        <w:spacing w:after="0" w:line="240" w:lineRule="auto"/>
        <w:rPr>
          <w:rFonts w:ascii="Times New Roman" w:hAnsi="Times New Roman"/>
          <w:b/>
          <w:sz w:val="24"/>
          <w:szCs w:val="24"/>
        </w:rPr>
      </w:pPr>
      <w:r w:rsidRPr="004A74E9">
        <w:rPr>
          <w:rFonts w:ascii="Times New Roman" w:hAnsi="Times New Roman"/>
          <w:b/>
          <w:sz w:val="24"/>
          <w:szCs w:val="24"/>
        </w:rPr>
        <w:t>Source: Horst (1989)</w:t>
      </w:r>
    </w:p>
    <w:p w:rsidR="006352EE" w:rsidRDefault="006352EE" w:rsidP="006352EE">
      <w:pPr>
        <w:spacing w:after="0" w:line="480" w:lineRule="auto"/>
        <w:jc w:val="both"/>
        <w:rPr>
          <w:rFonts w:ascii="Times New Roman" w:hAnsi="Times New Roman"/>
          <w:sz w:val="24"/>
          <w:szCs w:val="24"/>
        </w:rPr>
        <w:sectPr w:rsidR="006352EE" w:rsidSect="008925D1">
          <w:pgSz w:w="15840" w:h="12240" w:orient="landscape"/>
          <w:pgMar w:top="1440" w:right="1440" w:bottom="1440" w:left="1440" w:header="709" w:footer="709" w:gutter="0"/>
          <w:cols w:space="708"/>
          <w:docGrid w:linePitch="360"/>
        </w:sectPr>
      </w:pPr>
    </w:p>
    <w:p w:rsidR="00000000" w:rsidRDefault="006352EE">
      <w:pPr>
        <w:spacing w:after="0" w:line="480" w:lineRule="auto"/>
        <w:jc w:val="both"/>
        <w:rPr>
          <w:ins w:id="31" w:author="OASIS" w:date="2007-12-29T06:42:00Z"/>
          <w:rFonts w:ascii="Times New Roman" w:hAnsi="Times New Roman"/>
          <w:sz w:val="24"/>
          <w:szCs w:val="24"/>
        </w:rPr>
        <w:pPrChange w:id="32" w:author="OASIS" w:date="2007-12-29T08:16:00Z">
          <w:pPr>
            <w:spacing w:line="480" w:lineRule="auto"/>
            <w:jc w:val="both"/>
          </w:pPr>
        </w:pPrChange>
      </w:pPr>
      <w:ins w:id="33" w:author="OASIS" w:date="2007-12-29T06:41:00Z">
        <w:r w:rsidRPr="001D5DCB">
          <w:rPr>
            <w:rFonts w:ascii="Times New Roman" w:hAnsi="Times New Roman"/>
            <w:sz w:val="24"/>
            <w:szCs w:val="24"/>
          </w:rPr>
          <w:lastRenderedPageBreak/>
          <w:t xml:space="preserve">Table </w:t>
        </w:r>
      </w:ins>
      <w:r w:rsidRPr="001D5DCB">
        <w:rPr>
          <w:rFonts w:ascii="Times New Roman" w:hAnsi="Times New Roman"/>
          <w:sz w:val="24"/>
          <w:szCs w:val="24"/>
        </w:rPr>
        <w:t>3</w:t>
      </w:r>
      <w:ins w:id="34" w:author="OASIS" w:date="2007-12-29T06:41:00Z">
        <w:r w:rsidRPr="001D5DCB">
          <w:rPr>
            <w:rFonts w:ascii="Times New Roman" w:hAnsi="Times New Roman"/>
            <w:sz w:val="24"/>
            <w:szCs w:val="24"/>
          </w:rPr>
          <w:t>: P</w:t>
        </w:r>
      </w:ins>
      <w:ins w:id="35" w:author="OASIS" w:date="2007-12-29T06:42:00Z">
        <w:r w:rsidRPr="001D5DCB">
          <w:rPr>
            <w:rFonts w:ascii="Times New Roman" w:hAnsi="Times New Roman"/>
            <w:sz w:val="24"/>
            <w:szCs w:val="24"/>
          </w:rPr>
          <w:t>l</w:t>
        </w:r>
      </w:ins>
      <w:ins w:id="36" w:author="OASIS" w:date="2007-12-29T06:41:00Z">
        <w:r w:rsidRPr="001D5DCB">
          <w:rPr>
            <w:rFonts w:ascii="Times New Roman" w:hAnsi="Times New Roman"/>
            <w:sz w:val="24"/>
            <w:szCs w:val="24"/>
          </w:rPr>
          <w:t xml:space="preserve">umage variants in </w:t>
        </w:r>
      </w:ins>
      <w:r w:rsidRPr="001D5DCB">
        <w:rPr>
          <w:rFonts w:ascii="Times New Roman" w:hAnsi="Times New Roman"/>
          <w:sz w:val="24"/>
          <w:szCs w:val="24"/>
        </w:rPr>
        <w:t>c</w:t>
      </w:r>
      <w:ins w:id="37" w:author="OASIS" w:date="2007-12-29T06:41:00Z">
        <w:r w:rsidRPr="001D5DCB">
          <w:rPr>
            <w:rFonts w:ascii="Times New Roman" w:hAnsi="Times New Roman"/>
            <w:sz w:val="24"/>
            <w:szCs w:val="24"/>
          </w:rPr>
          <w:t xml:space="preserve">hickens </w:t>
        </w:r>
      </w:ins>
    </w:p>
    <w:tbl>
      <w:tblPr>
        <w:tblStyle w:val="TableGrid"/>
        <w:tblW w:w="14504" w:type="dxa"/>
        <w:tblInd w:w="-601" w:type="dxa"/>
        <w:tblBorders>
          <w:left w:val="none" w:sz="0" w:space="0" w:color="auto"/>
          <w:right w:val="none" w:sz="0" w:space="0" w:color="auto"/>
          <w:insideH w:val="none" w:sz="0" w:space="0" w:color="auto"/>
          <w:insideV w:val="none" w:sz="0" w:space="0" w:color="auto"/>
        </w:tblBorders>
        <w:tblLook w:val="04A0"/>
        <w:tblPrChange w:id="38" w:author="OASIS" w:date="2007-12-29T06:46:00Z">
          <w:tblPr>
            <w:tblStyle w:val="TableGrid"/>
            <w:tblW w:w="14459" w:type="dxa"/>
            <w:tblInd w:w="-601" w:type="dxa"/>
            <w:tblLook w:val="04A0"/>
          </w:tblPr>
        </w:tblPrChange>
      </w:tblPr>
      <w:tblGrid>
        <w:gridCol w:w="4124"/>
        <w:gridCol w:w="2275"/>
        <w:gridCol w:w="2844"/>
        <w:gridCol w:w="5261"/>
        <w:tblGridChange w:id="39">
          <w:tblGrid>
            <w:gridCol w:w="1803"/>
            <w:gridCol w:w="2321"/>
            <w:gridCol w:w="1179"/>
            <w:gridCol w:w="611"/>
            <w:gridCol w:w="485"/>
            <w:gridCol w:w="649"/>
            <w:gridCol w:w="851"/>
            <w:gridCol w:w="283"/>
            <w:gridCol w:w="1061"/>
            <w:gridCol w:w="2200"/>
            <w:gridCol w:w="708"/>
            <w:gridCol w:w="360"/>
            <w:gridCol w:w="1993"/>
            <w:gridCol w:w="1758"/>
          </w:tblGrid>
        </w:tblGridChange>
      </w:tblGrid>
      <w:tr w:rsidR="006352EE" w:rsidRPr="006C3193" w:rsidTr="008925D1">
        <w:trPr>
          <w:trHeight w:val="261"/>
          <w:trPrChange w:id="40" w:author="OASIS" w:date="2007-12-29T06:46:00Z">
            <w:trPr>
              <w:gridBefore w:val="1"/>
            </w:trPr>
          </w:trPrChange>
        </w:trPr>
        <w:tc>
          <w:tcPr>
            <w:tcW w:w="6399" w:type="dxa"/>
            <w:gridSpan w:val="2"/>
            <w:tcBorders>
              <w:top w:val="single" w:sz="4" w:space="0" w:color="auto"/>
              <w:bottom w:val="nil"/>
            </w:tcBorders>
            <w:tcPrChange w:id="41" w:author="OASIS" w:date="2007-12-29T06:46:00Z">
              <w:tcPr>
                <w:tcW w:w="6096" w:type="dxa"/>
                <w:gridSpan w:val="6"/>
              </w:tcPr>
            </w:tcPrChange>
          </w:tcPr>
          <w:p w:rsidR="00000000" w:rsidRDefault="006352EE">
            <w:pPr>
              <w:jc w:val="both"/>
              <w:rPr>
                <w:rFonts w:ascii="Times New Roman" w:hAnsi="Times New Roman"/>
                <w:b/>
                <w:sz w:val="24"/>
                <w:szCs w:val="24"/>
              </w:rPr>
              <w:pPrChange w:id="42" w:author="OASIS" w:date="2007-12-29T08:16:00Z">
                <w:pPr>
                  <w:spacing w:after="200" w:line="480" w:lineRule="auto"/>
                  <w:ind w:left="720"/>
                  <w:contextualSpacing/>
                  <w:jc w:val="both"/>
                </w:pPr>
              </w:pPrChange>
            </w:pPr>
            <w:r w:rsidRPr="00937BD6">
              <w:rPr>
                <w:rFonts w:ascii="Times New Roman" w:hAnsi="Times New Roman"/>
                <w:b/>
                <w:sz w:val="24"/>
                <w:szCs w:val="24"/>
              </w:rPr>
              <w:t xml:space="preserve">Traits and Gene symbol </w:t>
            </w:r>
          </w:p>
        </w:tc>
        <w:tc>
          <w:tcPr>
            <w:tcW w:w="8105" w:type="dxa"/>
            <w:gridSpan w:val="2"/>
            <w:tcBorders>
              <w:top w:val="single" w:sz="4" w:space="0" w:color="auto"/>
              <w:bottom w:val="nil"/>
            </w:tcBorders>
            <w:tcPrChange w:id="43" w:author="OASIS" w:date="2007-12-29T06:46:00Z">
              <w:tcPr>
                <w:tcW w:w="8363" w:type="dxa"/>
                <w:gridSpan w:val="7"/>
              </w:tcPr>
            </w:tcPrChange>
          </w:tcPr>
          <w:p w:rsidR="00000000" w:rsidRDefault="006352EE">
            <w:pPr>
              <w:rPr>
                <w:rFonts w:ascii="Times New Roman" w:hAnsi="Times New Roman"/>
                <w:b/>
                <w:sz w:val="24"/>
                <w:szCs w:val="24"/>
              </w:rPr>
              <w:pPrChange w:id="44" w:author="OASIS" w:date="2007-12-29T08:16:00Z">
                <w:pPr>
                  <w:spacing w:after="200" w:line="480" w:lineRule="auto"/>
                  <w:jc w:val="both"/>
                </w:pPr>
              </w:pPrChange>
            </w:pPr>
            <w:ins w:id="45" w:author="OASIS" w:date="2007-12-29T06:44:00Z">
              <w:r w:rsidRPr="00937BD6">
                <w:rPr>
                  <w:rFonts w:ascii="Times New Roman" w:hAnsi="Times New Roman"/>
                  <w:b/>
                  <w:sz w:val="24"/>
                  <w:szCs w:val="24"/>
                </w:rPr>
                <w:t>Traits and Gene symbol</w:t>
              </w:r>
            </w:ins>
          </w:p>
        </w:tc>
      </w:tr>
      <w:tr w:rsidR="006352EE" w:rsidRPr="006C3193" w:rsidTr="008925D1">
        <w:trPr>
          <w:trHeight w:val="261"/>
          <w:trPrChange w:id="46" w:author="OASIS" w:date="2007-12-29T06:46:00Z">
            <w:trPr>
              <w:gridBefore w:val="1"/>
            </w:trPr>
          </w:trPrChange>
        </w:trPr>
        <w:tc>
          <w:tcPr>
            <w:tcW w:w="14504" w:type="dxa"/>
            <w:gridSpan w:val="4"/>
            <w:tcBorders>
              <w:top w:val="nil"/>
              <w:bottom w:val="single" w:sz="4" w:space="0" w:color="auto"/>
            </w:tcBorders>
            <w:tcPrChange w:id="47" w:author="OASIS" w:date="2007-12-29T06:46:00Z">
              <w:tcPr>
                <w:tcW w:w="14459" w:type="dxa"/>
                <w:gridSpan w:val="13"/>
              </w:tcPr>
            </w:tcPrChange>
          </w:tcPr>
          <w:p w:rsidR="00000000" w:rsidRDefault="006352EE">
            <w:pPr>
              <w:jc w:val="center"/>
              <w:rPr>
                <w:rFonts w:ascii="Times New Roman" w:hAnsi="Times New Roman"/>
                <w:b/>
                <w:sz w:val="24"/>
                <w:szCs w:val="24"/>
              </w:rPr>
              <w:pPrChange w:id="48" w:author="OASIS" w:date="2007-12-29T08:16:00Z">
                <w:pPr>
                  <w:spacing w:after="200" w:line="480" w:lineRule="auto"/>
                  <w:jc w:val="both"/>
                </w:pPr>
              </w:pPrChange>
            </w:pPr>
            <w:ins w:id="49" w:author="OASIS" w:date="2007-12-29T06:46:00Z">
              <w:r w:rsidRPr="00937BD6">
                <w:rPr>
                  <w:rFonts w:ascii="Times New Roman" w:hAnsi="Times New Roman"/>
                  <w:b/>
                  <w:sz w:val="24"/>
                  <w:szCs w:val="24"/>
                </w:rPr>
                <w:t xml:space="preserve">Variations in feather distribution </w:t>
              </w:r>
            </w:ins>
          </w:p>
        </w:tc>
      </w:tr>
      <w:tr w:rsidR="006352EE" w:rsidRPr="006C3193" w:rsidTr="008925D1">
        <w:trPr>
          <w:trHeight w:val="465"/>
          <w:ins w:id="50" w:author="OASIS" w:date="2007-12-29T06:43:00Z"/>
          <w:trPrChange w:id="51" w:author="OASIS" w:date="2007-12-29T06:51:00Z">
            <w:trPr>
              <w:gridBefore w:val="1"/>
            </w:trPr>
          </w:trPrChange>
        </w:trPr>
        <w:tc>
          <w:tcPr>
            <w:tcW w:w="4124" w:type="dxa"/>
            <w:tcBorders>
              <w:top w:val="single" w:sz="4" w:space="0" w:color="auto"/>
            </w:tcBorders>
            <w:tcPrChange w:id="52" w:author="OASIS" w:date="2007-12-29T06:51:00Z">
              <w:tcPr>
                <w:tcW w:w="3500" w:type="dxa"/>
                <w:gridSpan w:val="2"/>
              </w:tcPr>
            </w:tcPrChange>
          </w:tcPr>
          <w:p w:rsidR="00000000" w:rsidRDefault="006352EE">
            <w:pPr>
              <w:jc w:val="both"/>
              <w:rPr>
                <w:ins w:id="53" w:author="OASIS" w:date="2007-12-29T06:43:00Z"/>
                <w:rFonts w:ascii="Times New Roman" w:hAnsi="Times New Roman"/>
                <w:sz w:val="24"/>
                <w:szCs w:val="24"/>
              </w:rPr>
              <w:pPrChange w:id="54" w:author="OASIS" w:date="2007-12-29T08:16:00Z">
                <w:pPr>
                  <w:spacing w:after="200" w:line="480" w:lineRule="auto"/>
                  <w:jc w:val="both"/>
                </w:pPr>
              </w:pPrChange>
            </w:pPr>
            <w:ins w:id="55" w:author="OASIS" w:date="2007-12-29T06:46:00Z">
              <w:r w:rsidRPr="006C3193">
                <w:rPr>
                  <w:rFonts w:ascii="Times New Roman" w:hAnsi="Times New Roman"/>
                  <w:sz w:val="24"/>
                  <w:szCs w:val="24"/>
                </w:rPr>
                <w:t xml:space="preserve">Naked neck </w:t>
              </w:r>
            </w:ins>
          </w:p>
        </w:tc>
        <w:tc>
          <w:tcPr>
            <w:tcW w:w="2275" w:type="dxa"/>
            <w:tcBorders>
              <w:top w:val="single" w:sz="4" w:space="0" w:color="auto"/>
            </w:tcBorders>
            <w:tcPrChange w:id="56" w:author="OASIS" w:date="2007-12-29T06:51:00Z">
              <w:tcPr>
                <w:tcW w:w="1745" w:type="dxa"/>
                <w:gridSpan w:val="3"/>
              </w:tcPr>
            </w:tcPrChange>
          </w:tcPr>
          <w:p w:rsidR="00000000" w:rsidRDefault="006352EE">
            <w:pPr>
              <w:spacing w:after="200"/>
              <w:jc w:val="both"/>
              <w:rPr>
                <w:ins w:id="57" w:author="OASIS" w:date="2007-12-29T06:43:00Z"/>
                <w:rFonts w:ascii="Times New Roman" w:hAnsi="Times New Roman"/>
                <w:sz w:val="24"/>
                <w:szCs w:val="24"/>
              </w:rPr>
              <w:pPrChange w:id="58" w:author="OASIS" w:date="2007-12-29T08:16:00Z">
                <w:pPr>
                  <w:spacing w:after="200" w:line="480" w:lineRule="auto"/>
                  <w:jc w:val="both"/>
                </w:pPr>
              </w:pPrChange>
            </w:pPr>
            <w:ins w:id="59" w:author="OASIS" w:date="2007-12-29T06:46:00Z">
              <w:r w:rsidRPr="006C3193">
                <w:rPr>
                  <w:rFonts w:ascii="Times New Roman" w:hAnsi="Times New Roman"/>
                  <w:sz w:val="24"/>
                  <w:szCs w:val="24"/>
                </w:rPr>
                <w:t>Na, n</w:t>
              </w:r>
            </w:ins>
            <w:ins w:id="60" w:author="OASIS" w:date="2007-12-29T06:47:00Z">
              <w:r w:rsidRPr="006C3193">
                <w:rPr>
                  <w:rFonts w:ascii="Times New Roman" w:hAnsi="Times New Roman"/>
                  <w:sz w:val="24"/>
                  <w:szCs w:val="24"/>
                </w:rPr>
                <w:t>a</w:t>
              </w:r>
              <w:r w:rsidRPr="006C3193">
                <w:rPr>
                  <w:rFonts w:ascii="Times New Roman" w:hAnsi="Times New Roman"/>
                  <w:sz w:val="24"/>
                  <w:szCs w:val="24"/>
                  <w:vertAlign w:val="superscript"/>
                </w:rPr>
                <w:t>+</w:t>
              </w:r>
            </w:ins>
          </w:p>
        </w:tc>
        <w:tc>
          <w:tcPr>
            <w:tcW w:w="2844" w:type="dxa"/>
            <w:tcBorders>
              <w:top w:val="single" w:sz="4" w:space="0" w:color="auto"/>
            </w:tcBorders>
            <w:tcPrChange w:id="61" w:author="OASIS" w:date="2007-12-29T06:51:00Z">
              <w:tcPr>
                <w:tcW w:w="4395" w:type="dxa"/>
                <w:gridSpan w:val="4"/>
              </w:tcPr>
            </w:tcPrChange>
          </w:tcPr>
          <w:p w:rsidR="00000000" w:rsidRDefault="006352EE">
            <w:pPr>
              <w:jc w:val="both"/>
              <w:rPr>
                <w:ins w:id="62" w:author="OASIS" w:date="2007-12-29T06:43:00Z"/>
                <w:rFonts w:ascii="Times New Roman" w:hAnsi="Times New Roman"/>
                <w:sz w:val="24"/>
                <w:szCs w:val="24"/>
              </w:rPr>
              <w:pPrChange w:id="63" w:author="OASIS" w:date="2007-12-29T08:16:00Z">
                <w:pPr>
                  <w:spacing w:after="200" w:line="480" w:lineRule="auto"/>
                  <w:jc w:val="both"/>
                </w:pPr>
              </w:pPrChange>
            </w:pPr>
            <w:ins w:id="64" w:author="OASIS" w:date="2007-12-29T06:47:00Z">
              <w:r w:rsidRPr="006C3193">
                <w:rPr>
                  <w:rFonts w:ascii="Times New Roman" w:hAnsi="Times New Roman"/>
                  <w:sz w:val="24"/>
                  <w:szCs w:val="24"/>
                </w:rPr>
                <w:t xml:space="preserve">Congenital baldness </w:t>
              </w:r>
            </w:ins>
          </w:p>
        </w:tc>
        <w:tc>
          <w:tcPr>
            <w:tcW w:w="5261" w:type="dxa"/>
            <w:tcBorders>
              <w:top w:val="single" w:sz="4" w:space="0" w:color="auto"/>
            </w:tcBorders>
            <w:tcPrChange w:id="65" w:author="OASIS" w:date="2007-12-29T06:51:00Z">
              <w:tcPr>
                <w:tcW w:w="4819" w:type="dxa"/>
                <w:gridSpan w:val="4"/>
              </w:tcPr>
            </w:tcPrChange>
          </w:tcPr>
          <w:p w:rsidR="00000000" w:rsidRDefault="006352EE">
            <w:pPr>
              <w:spacing w:after="200"/>
              <w:jc w:val="both"/>
              <w:rPr>
                <w:ins w:id="66" w:author="OASIS" w:date="2007-12-29T06:43:00Z"/>
                <w:rFonts w:ascii="Times New Roman" w:hAnsi="Times New Roman"/>
                <w:sz w:val="24"/>
                <w:szCs w:val="24"/>
              </w:rPr>
              <w:pPrChange w:id="67" w:author="OASIS" w:date="2007-12-29T08:16:00Z">
                <w:pPr>
                  <w:spacing w:after="200" w:line="480" w:lineRule="auto"/>
                  <w:jc w:val="both"/>
                </w:pPr>
              </w:pPrChange>
            </w:pPr>
            <w:ins w:id="68" w:author="OASIS" w:date="2007-12-29T06:47:00Z">
              <w:r w:rsidRPr="006C3193">
                <w:rPr>
                  <w:rFonts w:ascii="Times New Roman" w:hAnsi="Times New Roman"/>
                  <w:sz w:val="24"/>
                  <w:szCs w:val="24"/>
                </w:rPr>
                <w:t>ba, Ba</w:t>
              </w:r>
              <w:r w:rsidRPr="006C3193">
                <w:rPr>
                  <w:rFonts w:ascii="Times New Roman" w:hAnsi="Times New Roman"/>
                  <w:sz w:val="24"/>
                  <w:szCs w:val="24"/>
                  <w:vertAlign w:val="superscript"/>
                </w:rPr>
                <w:t>+</w:t>
              </w:r>
            </w:ins>
          </w:p>
        </w:tc>
      </w:tr>
      <w:tr w:rsidR="006352EE" w:rsidRPr="006C3193" w:rsidTr="008925D1">
        <w:trPr>
          <w:trHeight w:val="450"/>
          <w:ins w:id="69" w:author="OASIS" w:date="2007-12-29T06:47:00Z"/>
          <w:trPrChange w:id="70" w:author="OASIS" w:date="2007-12-29T06:51:00Z">
            <w:trPr>
              <w:gridBefore w:val="1"/>
              <w:gridAfter w:val="0"/>
            </w:trPr>
          </w:trPrChange>
        </w:trPr>
        <w:tc>
          <w:tcPr>
            <w:tcW w:w="4124" w:type="dxa"/>
            <w:tcPrChange w:id="71" w:author="OASIS" w:date="2007-12-29T06:51:00Z">
              <w:tcPr>
                <w:tcW w:w="4111" w:type="dxa"/>
                <w:gridSpan w:val="3"/>
              </w:tcPr>
            </w:tcPrChange>
          </w:tcPr>
          <w:p w:rsidR="00000000" w:rsidRDefault="006352EE">
            <w:pPr>
              <w:jc w:val="both"/>
              <w:rPr>
                <w:ins w:id="72" w:author="OASIS" w:date="2007-12-29T06:47:00Z"/>
                <w:rFonts w:ascii="Times New Roman" w:hAnsi="Times New Roman"/>
                <w:sz w:val="24"/>
                <w:szCs w:val="24"/>
              </w:rPr>
              <w:pPrChange w:id="73" w:author="OASIS" w:date="2007-12-29T08:16:00Z">
                <w:pPr>
                  <w:spacing w:after="200" w:line="480" w:lineRule="auto"/>
                  <w:jc w:val="both"/>
                </w:pPr>
              </w:pPrChange>
            </w:pPr>
            <w:ins w:id="74" w:author="OASIS" w:date="2007-12-29T06:47:00Z">
              <w:r w:rsidRPr="006C3193">
                <w:rPr>
                  <w:rFonts w:ascii="Times New Roman" w:hAnsi="Times New Roman"/>
                  <w:sz w:val="24"/>
                  <w:szCs w:val="24"/>
                </w:rPr>
                <w:t xml:space="preserve">Aptery losis </w:t>
              </w:r>
            </w:ins>
          </w:p>
        </w:tc>
        <w:tc>
          <w:tcPr>
            <w:tcW w:w="2275" w:type="dxa"/>
            <w:tcPrChange w:id="75" w:author="OASIS" w:date="2007-12-29T06:51:00Z">
              <w:tcPr>
                <w:tcW w:w="2268" w:type="dxa"/>
                <w:gridSpan w:val="4"/>
              </w:tcPr>
            </w:tcPrChange>
          </w:tcPr>
          <w:p w:rsidR="00000000" w:rsidRDefault="006352EE">
            <w:pPr>
              <w:spacing w:after="200"/>
              <w:jc w:val="both"/>
              <w:rPr>
                <w:ins w:id="76" w:author="OASIS" w:date="2007-12-29T06:47:00Z"/>
                <w:rFonts w:ascii="Times New Roman" w:hAnsi="Times New Roman"/>
                <w:sz w:val="24"/>
                <w:szCs w:val="24"/>
                <w:vertAlign w:val="superscript"/>
                <w:lang w:val="en-GB"/>
                <w:rPrChange w:id="77" w:author="OASIS" w:date="2007-12-29T06:47:00Z">
                  <w:rPr>
                    <w:ins w:id="78" w:author="OASIS" w:date="2007-12-29T06:47:00Z"/>
                    <w:rFonts w:ascii="Times New Roman" w:eastAsiaTheme="majorEastAsia" w:hAnsi="Times New Roman"/>
                    <w:color w:val="17365D" w:themeColor="text2" w:themeShade="BF"/>
                    <w:spacing w:val="5"/>
                    <w:kern w:val="28"/>
                    <w:sz w:val="28"/>
                    <w:szCs w:val="52"/>
                  </w:rPr>
                </w:rPrChange>
              </w:rPr>
              <w:pPrChange w:id="79" w:author="OASIS" w:date="2007-12-29T08:16:00Z">
                <w:pPr>
                  <w:pBdr>
                    <w:bottom w:val="single" w:sz="8" w:space="4" w:color="4F81BD" w:themeColor="accent1"/>
                  </w:pBdr>
                  <w:spacing w:after="200" w:line="480" w:lineRule="auto"/>
                  <w:contextualSpacing/>
                  <w:jc w:val="both"/>
                </w:pPr>
              </w:pPrChange>
            </w:pPr>
            <w:ins w:id="80" w:author="OASIS" w:date="2007-12-29T06:47:00Z">
              <w:r w:rsidRPr="006C3193">
                <w:rPr>
                  <w:rFonts w:ascii="Times New Roman" w:hAnsi="Times New Roman"/>
                  <w:sz w:val="24"/>
                  <w:szCs w:val="24"/>
                </w:rPr>
                <w:t>Ap, ap</w:t>
              </w:r>
              <w:r w:rsidRPr="006C3193">
                <w:rPr>
                  <w:rFonts w:ascii="Times New Roman" w:hAnsi="Times New Roman"/>
                  <w:sz w:val="24"/>
                  <w:szCs w:val="24"/>
                  <w:vertAlign w:val="superscript"/>
                </w:rPr>
                <w:t>+</w:t>
              </w:r>
            </w:ins>
          </w:p>
        </w:tc>
        <w:tc>
          <w:tcPr>
            <w:tcW w:w="2844" w:type="dxa"/>
            <w:tcPrChange w:id="81" w:author="OASIS" w:date="2007-12-29T06:51:00Z">
              <w:tcPr>
                <w:tcW w:w="3969" w:type="dxa"/>
                <w:gridSpan w:val="3"/>
              </w:tcPr>
            </w:tcPrChange>
          </w:tcPr>
          <w:p w:rsidR="00000000" w:rsidRDefault="006352EE">
            <w:pPr>
              <w:jc w:val="both"/>
              <w:rPr>
                <w:ins w:id="82" w:author="OASIS" w:date="2007-12-29T06:47:00Z"/>
                <w:rFonts w:ascii="Times New Roman" w:eastAsiaTheme="majorEastAsia" w:hAnsi="Times New Roman"/>
                <w:color w:val="17365D" w:themeColor="text2" w:themeShade="BF"/>
                <w:spacing w:val="5"/>
                <w:kern w:val="28"/>
                <w:sz w:val="24"/>
                <w:szCs w:val="24"/>
              </w:rPr>
              <w:pPrChange w:id="83" w:author="OASIS" w:date="2007-12-29T08:16:00Z">
                <w:pPr>
                  <w:pBdr>
                    <w:bottom w:val="single" w:sz="8" w:space="4" w:color="4F81BD" w:themeColor="accent1"/>
                  </w:pBdr>
                  <w:spacing w:after="200" w:line="480" w:lineRule="auto"/>
                  <w:contextualSpacing/>
                  <w:jc w:val="both"/>
                </w:pPr>
              </w:pPrChange>
            </w:pPr>
            <w:ins w:id="84" w:author="OASIS" w:date="2007-12-29T06:48:00Z">
              <w:r w:rsidRPr="006C3193">
                <w:rPr>
                  <w:rFonts w:ascii="Times New Roman" w:hAnsi="Times New Roman"/>
                  <w:sz w:val="24"/>
                  <w:szCs w:val="24"/>
                </w:rPr>
                <w:t xml:space="preserve">Edema </w:t>
              </w:r>
            </w:ins>
          </w:p>
        </w:tc>
        <w:tc>
          <w:tcPr>
            <w:tcW w:w="5261" w:type="dxa"/>
            <w:tcPrChange w:id="85" w:author="OASIS" w:date="2007-12-29T06:51:00Z">
              <w:tcPr>
                <w:tcW w:w="4111" w:type="dxa"/>
              </w:tcPr>
            </w:tcPrChange>
          </w:tcPr>
          <w:p w:rsidR="00000000" w:rsidRDefault="006352EE">
            <w:pPr>
              <w:spacing w:after="200"/>
              <w:jc w:val="both"/>
              <w:rPr>
                <w:ins w:id="86" w:author="OASIS" w:date="2007-12-29T06:47:00Z"/>
                <w:rFonts w:ascii="Times New Roman" w:hAnsi="Times New Roman"/>
                <w:sz w:val="24"/>
                <w:szCs w:val="24"/>
                <w:vertAlign w:val="superscript"/>
                <w:lang w:val="en-GB"/>
                <w:rPrChange w:id="87" w:author="OASIS" w:date="2007-12-29T06:49:00Z">
                  <w:rPr>
                    <w:ins w:id="88" w:author="OASIS" w:date="2007-12-29T06:47:00Z"/>
                    <w:rFonts w:ascii="Times New Roman" w:eastAsiaTheme="majorEastAsia" w:hAnsi="Times New Roman"/>
                    <w:color w:val="17365D" w:themeColor="text2" w:themeShade="BF"/>
                    <w:spacing w:val="5"/>
                    <w:kern w:val="28"/>
                    <w:sz w:val="28"/>
                    <w:szCs w:val="52"/>
                  </w:rPr>
                </w:rPrChange>
              </w:rPr>
              <w:pPrChange w:id="89" w:author="OASIS" w:date="2007-12-29T08:16:00Z">
                <w:pPr>
                  <w:pBdr>
                    <w:bottom w:val="single" w:sz="8" w:space="4" w:color="4F81BD" w:themeColor="accent1"/>
                  </w:pBdr>
                  <w:spacing w:after="200" w:line="480" w:lineRule="auto"/>
                  <w:contextualSpacing/>
                  <w:jc w:val="both"/>
                </w:pPr>
              </w:pPrChange>
            </w:pPr>
            <w:ins w:id="90" w:author="OASIS" w:date="2007-12-29T06:48:00Z">
              <w:r w:rsidRPr="006C3193">
                <w:rPr>
                  <w:rFonts w:ascii="Times New Roman" w:hAnsi="Times New Roman"/>
                  <w:sz w:val="24"/>
                  <w:szCs w:val="24"/>
                </w:rPr>
                <w:t>ed – 1, Ed – 1</w:t>
              </w:r>
              <w:r w:rsidRPr="006C3193">
                <w:rPr>
                  <w:rFonts w:ascii="Times New Roman" w:hAnsi="Times New Roman"/>
                  <w:sz w:val="24"/>
                  <w:szCs w:val="24"/>
                  <w:vertAlign w:val="superscript"/>
                </w:rPr>
                <w:t>+</w:t>
              </w:r>
              <w:r w:rsidRPr="006C3193">
                <w:rPr>
                  <w:rFonts w:ascii="Times New Roman" w:hAnsi="Times New Roman"/>
                  <w:sz w:val="24"/>
                  <w:szCs w:val="24"/>
                </w:rPr>
                <w:t xml:space="preserve">; ed – 2, Ed </w:t>
              </w:r>
            </w:ins>
            <w:ins w:id="91" w:author="OASIS" w:date="2007-12-29T06:49:00Z">
              <w:r w:rsidRPr="006C3193">
                <w:rPr>
                  <w:rFonts w:ascii="Times New Roman" w:hAnsi="Times New Roman"/>
                  <w:sz w:val="24"/>
                  <w:szCs w:val="24"/>
                </w:rPr>
                <w:t>–</w:t>
              </w:r>
            </w:ins>
            <w:ins w:id="92" w:author="OASIS" w:date="2007-12-29T06:48:00Z">
              <w:r w:rsidRPr="006C3193">
                <w:rPr>
                  <w:rFonts w:ascii="Times New Roman" w:hAnsi="Times New Roman"/>
                  <w:sz w:val="24"/>
                  <w:szCs w:val="24"/>
                </w:rPr>
                <w:t xml:space="preserve"> 2</w:t>
              </w:r>
            </w:ins>
            <w:ins w:id="93" w:author="OASIS" w:date="2007-12-29T06:49:00Z">
              <w:r w:rsidRPr="006C3193">
                <w:rPr>
                  <w:rFonts w:ascii="Times New Roman" w:hAnsi="Times New Roman"/>
                  <w:sz w:val="24"/>
                  <w:szCs w:val="24"/>
                  <w:vertAlign w:val="superscript"/>
                </w:rPr>
                <w:t>+</w:t>
              </w:r>
            </w:ins>
          </w:p>
        </w:tc>
      </w:tr>
      <w:tr w:rsidR="006352EE" w:rsidRPr="006C3193" w:rsidTr="008925D1">
        <w:trPr>
          <w:trHeight w:val="465"/>
          <w:ins w:id="94" w:author="OASIS" w:date="2007-12-29T06:49:00Z"/>
          <w:trPrChange w:id="95" w:author="OASIS" w:date="2007-12-29T06:51:00Z">
            <w:trPr>
              <w:gridBefore w:val="1"/>
              <w:gridAfter w:val="0"/>
            </w:trPr>
          </w:trPrChange>
        </w:trPr>
        <w:tc>
          <w:tcPr>
            <w:tcW w:w="4124" w:type="dxa"/>
            <w:tcPrChange w:id="96" w:author="OASIS" w:date="2007-12-29T06:51:00Z">
              <w:tcPr>
                <w:tcW w:w="4111" w:type="dxa"/>
                <w:gridSpan w:val="3"/>
              </w:tcPr>
            </w:tcPrChange>
          </w:tcPr>
          <w:p w:rsidR="00000000" w:rsidRDefault="006352EE">
            <w:pPr>
              <w:jc w:val="both"/>
              <w:rPr>
                <w:ins w:id="97" w:author="OASIS" w:date="2007-12-29T06:49:00Z"/>
                <w:rFonts w:ascii="Times New Roman" w:hAnsi="Times New Roman"/>
                <w:sz w:val="24"/>
                <w:szCs w:val="24"/>
              </w:rPr>
              <w:pPrChange w:id="98" w:author="OASIS" w:date="2007-12-29T08:16:00Z">
                <w:pPr>
                  <w:spacing w:after="200" w:line="480" w:lineRule="auto"/>
                  <w:jc w:val="both"/>
                </w:pPr>
              </w:pPrChange>
            </w:pPr>
            <w:ins w:id="99" w:author="OASIS" w:date="2007-12-29T06:49:00Z">
              <w:r w:rsidRPr="006C3193">
                <w:rPr>
                  <w:rFonts w:ascii="Times New Roman" w:hAnsi="Times New Roman"/>
                  <w:sz w:val="24"/>
                  <w:szCs w:val="24"/>
                </w:rPr>
                <w:t xml:space="preserve">Scaleless </w:t>
              </w:r>
            </w:ins>
          </w:p>
        </w:tc>
        <w:tc>
          <w:tcPr>
            <w:tcW w:w="2275" w:type="dxa"/>
            <w:tcPrChange w:id="100" w:author="OASIS" w:date="2007-12-29T06:51:00Z">
              <w:tcPr>
                <w:tcW w:w="2268" w:type="dxa"/>
                <w:gridSpan w:val="4"/>
              </w:tcPr>
            </w:tcPrChange>
          </w:tcPr>
          <w:p w:rsidR="00000000" w:rsidRDefault="006352EE">
            <w:pPr>
              <w:spacing w:after="200"/>
              <w:jc w:val="both"/>
              <w:rPr>
                <w:ins w:id="101" w:author="OASIS" w:date="2007-12-29T06:49:00Z"/>
                <w:rFonts w:ascii="Times New Roman" w:hAnsi="Times New Roman"/>
                <w:sz w:val="24"/>
                <w:szCs w:val="24"/>
                <w:vertAlign w:val="superscript"/>
                <w:lang w:val="en-GB"/>
                <w:rPrChange w:id="102" w:author="OASIS" w:date="2007-12-29T06:49:00Z">
                  <w:rPr>
                    <w:ins w:id="103" w:author="OASIS" w:date="2007-12-29T06:49:00Z"/>
                    <w:rFonts w:ascii="Times New Roman" w:hAnsi="Times New Roman"/>
                    <w:sz w:val="28"/>
                  </w:rPr>
                </w:rPrChange>
              </w:rPr>
              <w:pPrChange w:id="104" w:author="OASIS" w:date="2007-12-29T08:16:00Z">
                <w:pPr>
                  <w:spacing w:after="200" w:line="480" w:lineRule="auto"/>
                  <w:jc w:val="both"/>
                </w:pPr>
              </w:pPrChange>
            </w:pPr>
            <w:ins w:id="105" w:author="OASIS" w:date="2007-12-29T06:49:00Z">
              <w:r w:rsidRPr="006C3193">
                <w:rPr>
                  <w:rFonts w:ascii="Times New Roman" w:hAnsi="Times New Roman"/>
                  <w:sz w:val="24"/>
                  <w:szCs w:val="24"/>
                </w:rPr>
                <w:t>sc, Sc</w:t>
              </w:r>
              <w:r w:rsidRPr="006C3193">
                <w:rPr>
                  <w:rFonts w:ascii="Times New Roman" w:hAnsi="Times New Roman"/>
                  <w:sz w:val="24"/>
                  <w:szCs w:val="24"/>
                  <w:vertAlign w:val="superscript"/>
                </w:rPr>
                <w:t>+</w:t>
              </w:r>
            </w:ins>
          </w:p>
        </w:tc>
        <w:tc>
          <w:tcPr>
            <w:tcW w:w="2844" w:type="dxa"/>
            <w:tcPrChange w:id="106" w:author="OASIS" w:date="2007-12-29T06:51:00Z">
              <w:tcPr>
                <w:tcW w:w="3969" w:type="dxa"/>
                <w:gridSpan w:val="3"/>
              </w:tcPr>
            </w:tcPrChange>
          </w:tcPr>
          <w:p w:rsidR="00000000" w:rsidRDefault="006352EE">
            <w:pPr>
              <w:jc w:val="both"/>
              <w:rPr>
                <w:ins w:id="107" w:author="OASIS" w:date="2007-12-29T06:49:00Z"/>
                <w:rFonts w:ascii="Times New Roman" w:hAnsi="Times New Roman"/>
                <w:sz w:val="24"/>
                <w:szCs w:val="24"/>
              </w:rPr>
              <w:pPrChange w:id="108" w:author="OASIS" w:date="2007-12-29T08:16:00Z">
                <w:pPr>
                  <w:spacing w:after="200" w:line="480" w:lineRule="auto"/>
                  <w:jc w:val="both"/>
                </w:pPr>
              </w:pPrChange>
            </w:pPr>
            <w:ins w:id="109" w:author="OASIS" w:date="2007-12-29T06:49:00Z">
              <w:r w:rsidRPr="006C3193">
                <w:rPr>
                  <w:rFonts w:ascii="Times New Roman" w:hAnsi="Times New Roman"/>
                  <w:sz w:val="24"/>
                  <w:szCs w:val="24"/>
                </w:rPr>
                <w:t xml:space="preserve">Ptilopody </w:t>
              </w:r>
            </w:ins>
          </w:p>
        </w:tc>
        <w:tc>
          <w:tcPr>
            <w:tcW w:w="5261" w:type="dxa"/>
            <w:tcPrChange w:id="110" w:author="OASIS" w:date="2007-12-29T06:51:00Z">
              <w:tcPr>
                <w:tcW w:w="4111" w:type="dxa"/>
              </w:tcPr>
            </w:tcPrChange>
          </w:tcPr>
          <w:p w:rsidR="00000000" w:rsidRDefault="006352EE">
            <w:pPr>
              <w:spacing w:after="200"/>
              <w:jc w:val="both"/>
              <w:rPr>
                <w:ins w:id="111" w:author="OASIS" w:date="2007-12-29T06:49:00Z"/>
                <w:rFonts w:ascii="Times New Roman" w:hAnsi="Times New Roman"/>
                <w:sz w:val="24"/>
                <w:szCs w:val="24"/>
                <w:vertAlign w:val="superscript"/>
                <w:lang w:val="en-GB"/>
                <w:rPrChange w:id="112" w:author="OASIS" w:date="2007-12-29T06:51:00Z">
                  <w:rPr>
                    <w:ins w:id="113" w:author="OASIS" w:date="2007-12-29T06:49:00Z"/>
                    <w:rFonts w:ascii="Times New Roman" w:hAnsi="Times New Roman"/>
                    <w:sz w:val="28"/>
                  </w:rPr>
                </w:rPrChange>
              </w:rPr>
              <w:pPrChange w:id="114" w:author="OASIS" w:date="2007-12-29T08:16:00Z">
                <w:pPr>
                  <w:spacing w:after="200" w:line="480" w:lineRule="auto"/>
                  <w:jc w:val="both"/>
                </w:pPr>
              </w:pPrChange>
            </w:pPr>
            <w:ins w:id="115" w:author="OASIS" w:date="2007-12-29T06:49:00Z">
              <w:r w:rsidRPr="006C3193">
                <w:rPr>
                  <w:rFonts w:ascii="Times New Roman" w:hAnsi="Times New Roman"/>
                  <w:sz w:val="24"/>
                  <w:szCs w:val="24"/>
                </w:rPr>
                <w:t xml:space="preserve">Pti – 1, pti </w:t>
              </w:r>
            </w:ins>
            <w:ins w:id="116" w:author="OASIS" w:date="2007-12-29T06:50:00Z">
              <w:r w:rsidRPr="006C3193">
                <w:rPr>
                  <w:rFonts w:ascii="Times New Roman" w:hAnsi="Times New Roman"/>
                  <w:sz w:val="24"/>
                  <w:szCs w:val="24"/>
                </w:rPr>
                <w:t>–</w:t>
              </w:r>
            </w:ins>
            <w:ins w:id="117" w:author="OASIS" w:date="2007-12-29T06:49:00Z">
              <w:r w:rsidRPr="006C3193">
                <w:rPr>
                  <w:rFonts w:ascii="Times New Roman" w:hAnsi="Times New Roman"/>
                  <w:sz w:val="24"/>
                  <w:szCs w:val="24"/>
                </w:rPr>
                <w:t xml:space="preserve"> 1</w:t>
              </w:r>
            </w:ins>
            <w:ins w:id="118" w:author="OASIS" w:date="2007-12-29T06:50:00Z">
              <w:r w:rsidRPr="006C3193">
                <w:rPr>
                  <w:rFonts w:ascii="Times New Roman" w:hAnsi="Times New Roman"/>
                  <w:sz w:val="24"/>
                  <w:szCs w:val="24"/>
                  <w:vertAlign w:val="superscript"/>
                </w:rPr>
                <w:t>+</w:t>
              </w:r>
              <w:r w:rsidRPr="006C3193">
                <w:rPr>
                  <w:rFonts w:ascii="Times New Roman" w:hAnsi="Times New Roman"/>
                  <w:sz w:val="24"/>
                  <w:szCs w:val="24"/>
                </w:rPr>
                <w:t>; Pti – 2</w:t>
              </w:r>
              <w:r w:rsidRPr="006C3193">
                <w:rPr>
                  <w:rFonts w:ascii="Times New Roman" w:hAnsi="Times New Roman"/>
                  <w:sz w:val="24"/>
                  <w:szCs w:val="24"/>
                  <w:vertAlign w:val="superscript"/>
                </w:rPr>
                <w:t>+</w:t>
              </w:r>
              <w:r w:rsidRPr="006C3193">
                <w:rPr>
                  <w:rFonts w:ascii="Times New Roman" w:hAnsi="Times New Roman"/>
                  <w:sz w:val="24"/>
                  <w:szCs w:val="24"/>
                </w:rPr>
                <w:t xml:space="preserve">; pti – 3, Pti </w:t>
              </w:r>
            </w:ins>
            <w:ins w:id="119" w:author="OASIS" w:date="2007-12-29T06:51:00Z">
              <w:r w:rsidRPr="006C3193">
                <w:rPr>
                  <w:rFonts w:ascii="Times New Roman" w:hAnsi="Times New Roman"/>
                  <w:sz w:val="24"/>
                  <w:szCs w:val="24"/>
                </w:rPr>
                <w:t>– 3</w:t>
              </w:r>
              <w:r w:rsidRPr="006C3193">
                <w:rPr>
                  <w:rFonts w:ascii="Times New Roman" w:hAnsi="Times New Roman"/>
                  <w:sz w:val="24"/>
                  <w:szCs w:val="24"/>
                  <w:vertAlign w:val="superscript"/>
                </w:rPr>
                <w:t>+</w:t>
              </w:r>
            </w:ins>
          </w:p>
        </w:tc>
      </w:tr>
      <w:tr w:rsidR="006352EE" w:rsidRPr="006C3193" w:rsidTr="008925D1">
        <w:trPr>
          <w:trHeight w:val="465"/>
          <w:ins w:id="120" w:author="OASIS" w:date="2007-12-29T06:51:00Z"/>
        </w:trPr>
        <w:tc>
          <w:tcPr>
            <w:tcW w:w="4124" w:type="dxa"/>
          </w:tcPr>
          <w:p w:rsidR="00000000" w:rsidRDefault="006352EE">
            <w:pPr>
              <w:jc w:val="both"/>
              <w:rPr>
                <w:ins w:id="121" w:author="OASIS" w:date="2007-12-29T06:51:00Z"/>
                <w:rFonts w:ascii="Times New Roman" w:hAnsi="Times New Roman"/>
                <w:sz w:val="24"/>
                <w:szCs w:val="24"/>
              </w:rPr>
              <w:pPrChange w:id="122" w:author="OASIS" w:date="2007-12-29T08:16:00Z">
                <w:pPr>
                  <w:spacing w:after="200" w:line="480" w:lineRule="auto"/>
                  <w:jc w:val="both"/>
                </w:pPr>
              </w:pPrChange>
            </w:pPr>
            <w:ins w:id="123" w:author="OASIS" w:date="2007-12-29T06:51:00Z">
              <w:r w:rsidRPr="006C3193">
                <w:rPr>
                  <w:rFonts w:ascii="Times New Roman" w:hAnsi="Times New Roman"/>
                  <w:sz w:val="24"/>
                  <w:szCs w:val="24"/>
                </w:rPr>
                <w:t xml:space="preserve">Ottawa naked </w:t>
              </w:r>
            </w:ins>
          </w:p>
        </w:tc>
        <w:tc>
          <w:tcPr>
            <w:tcW w:w="2275" w:type="dxa"/>
          </w:tcPr>
          <w:p w:rsidR="00000000" w:rsidRDefault="006352EE">
            <w:pPr>
              <w:spacing w:after="200"/>
              <w:jc w:val="both"/>
              <w:rPr>
                <w:ins w:id="124" w:author="OASIS" w:date="2007-12-29T06:51:00Z"/>
                <w:rFonts w:ascii="Times New Roman" w:hAnsi="Times New Roman"/>
                <w:sz w:val="24"/>
                <w:szCs w:val="24"/>
                <w:vertAlign w:val="superscript"/>
                <w:lang w:val="en-GB"/>
                <w:rPrChange w:id="125" w:author="OASIS" w:date="2007-12-29T06:51:00Z">
                  <w:rPr>
                    <w:ins w:id="126" w:author="OASIS" w:date="2007-12-29T06:51:00Z"/>
                    <w:rFonts w:ascii="Times New Roman" w:hAnsi="Times New Roman"/>
                    <w:sz w:val="28"/>
                  </w:rPr>
                </w:rPrChange>
              </w:rPr>
              <w:pPrChange w:id="127" w:author="OASIS" w:date="2007-12-29T08:16:00Z">
                <w:pPr>
                  <w:spacing w:after="200" w:line="480" w:lineRule="auto"/>
                  <w:jc w:val="both"/>
                </w:pPr>
              </w:pPrChange>
            </w:pPr>
            <w:ins w:id="128" w:author="OASIS" w:date="2007-12-29T06:51:00Z">
              <w:r w:rsidRPr="006C3193">
                <w:rPr>
                  <w:rFonts w:ascii="Times New Roman" w:hAnsi="Times New Roman"/>
                  <w:sz w:val="24"/>
                  <w:szCs w:val="24"/>
                </w:rPr>
                <w:t>nk, Nk</w:t>
              </w:r>
              <w:r w:rsidRPr="006C3193">
                <w:rPr>
                  <w:rFonts w:ascii="Times New Roman" w:hAnsi="Times New Roman"/>
                  <w:sz w:val="24"/>
                  <w:szCs w:val="24"/>
                  <w:vertAlign w:val="superscript"/>
                </w:rPr>
                <w:t>+</w:t>
              </w:r>
            </w:ins>
          </w:p>
        </w:tc>
        <w:tc>
          <w:tcPr>
            <w:tcW w:w="2844" w:type="dxa"/>
          </w:tcPr>
          <w:p w:rsidR="00000000" w:rsidRDefault="006352EE">
            <w:pPr>
              <w:jc w:val="both"/>
              <w:rPr>
                <w:ins w:id="129" w:author="OASIS" w:date="2007-12-29T06:51:00Z"/>
                <w:rFonts w:ascii="Times New Roman" w:hAnsi="Times New Roman"/>
                <w:sz w:val="24"/>
                <w:szCs w:val="24"/>
              </w:rPr>
              <w:pPrChange w:id="130" w:author="OASIS" w:date="2007-12-29T08:16:00Z">
                <w:pPr>
                  <w:spacing w:after="200" w:line="480" w:lineRule="auto"/>
                  <w:jc w:val="both"/>
                </w:pPr>
              </w:pPrChange>
            </w:pPr>
            <w:ins w:id="131" w:author="OASIS" w:date="2007-12-29T06:51:00Z">
              <w:r w:rsidRPr="006C3193">
                <w:rPr>
                  <w:rFonts w:ascii="Times New Roman" w:hAnsi="Times New Roman"/>
                  <w:sz w:val="24"/>
                  <w:szCs w:val="24"/>
                </w:rPr>
                <w:t xml:space="preserve">Stubs </w:t>
              </w:r>
            </w:ins>
          </w:p>
        </w:tc>
        <w:tc>
          <w:tcPr>
            <w:tcW w:w="5261" w:type="dxa"/>
          </w:tcPr>
          <w:p w:rsidR="00000000" w:rsidRDefault="006352EE">
            <w:pPr>
              <w:spacing w:after="200"/>
              <w:jc w:val="both"/>
              <w:rPr>
                <w:ins w:id="132" w:author="OASIS" w:date="2007-12-29T06:51:00Z"/>
                <w:rFonts w:ascii="Times New Roman" w:hAnsi="Times New Roman"/>
                <w:sz w:val="24"/>
                <w:szCs w:val="24"/>
              </w:rPr>
              <w:pPrChange w:id="133" w:author="OASIS" w:date="2007-12-29T08:16:00Z">
                <w:pPr>
                  <w:spacing w:after="200" w:line="480" w:lineRule="auto"/>
                  <w:jc w:val="both"/>
                </w:pPr>
              </w:pPrChange>
            </w:pPr>
            <w:ins w:id="134" w:author="OASIS" w:date="2007-12-29T06:51:00Z">
              <w:r w:rsidRPr="006C3193">
                <w:rPr>
                  <w:rFonts w:ascii="Times New Roman" w:hAnsi="Times New Roman"/>
                  <w:sz w:val="24"/>
                  <w:szCs w:val="24"/>
                </w:rPr>
                <w:t>Ht; ht</w:t>
              </w:r>
              <w:r w:rsidRPr="006C3193">
                <w:rPr>
                  <w:rFonts w:ascii="Times New Roman" w:hAnsi="Times New Roman"/>
                  <w:sz w:val="24"/>
                  <w:szCs w:val="24"/>
                  <w:vertAlign w:val="superscript"/>
                </w:rPr>
                <w:t>+</w:t>
              </w:r>
              <w:r w:rsidRPr="006C3193">
                <w:rPr>
                  <w:rFonts w:ascii="Times New Roman" w:hAnsi="Times New Roman"/>
                  <w:sz w:val="24"/>
                  <w:szCs w:val="24"/>
                </w:rPr>
                <w:t>;</w:t>
              </w:r>
            </w:ins>
            <w:ins w:id="135" w:author="OASIS" w:date="2007-12-29T06:52:00Z">
              <w:r w:rsidRPr="006C3193">
                <w:rPr>
                  <w:rFonts w:ascii="Times New Roman" w:hAnsi="Times New Roman"/>
                  <w:sz w:val="24"/>
                  <w:szCs w:val="24"/>
                </w:rPr>
                <w:t xml:space="preserve"> sb – 1,Sb – 1</w:t>
              </w:r>
              <w:r w:rsidRPr="006C3193">
                <w:rPr>
                  <w:rFonts w:ascii="Times New Roman" w:hAnsi="Times New Roman"/>
                  <w:sz w:val="24"/>
                  <w:szCs w:val="24"/>
                  <w:vertAlign w:val="superscript"/>
                </w:rPr>
                <w:t>+</w:t>
              </w:r>
              <w:r w:rsidRPr="006C3193">
                <w:rPr>
                  <w:rFonts w:ascii="Times New Roman" w:hAnsi="Times New Roman"/>
                  <w:sz w:val="24"/>
                  <w:szCs w:val="24"/>
                </w:rPr>
                <w:t>; sb – 2</w:t>
              </w:r>
              <w:r w:rsidRPr="006C3193">
                <w:rPr>
                  <w:rFonts w:ascii="Times New Roman" w:hAnsi="Times New Roman"/>
                  <w:sz w:val="24"/>
                  <w:szCs w:val="24"/>
                  <w:vertAlign w:val="superscript"/>
                </w:rPr>
                <w:t>+</w:t>
              </w:r>
              <w:r w:rsidRPr="006C3193">
                <w:rPr>
                  <w:rFonts w:ascii="Times New Roman" w:hAnsi="Times New Roman"/>
                  <w:sz w:val="24"/>
                  <w:szCs w:val="24"/>
                </w:rPr>
                <w:t>; Fsh</w:t>
              </w:r>
              <w:r w:rsidRPr="006C3193">
                <w:rPr>
                  <w:rFonts w:ascii="Times New Roman" w:hAnsi="Times New Roman"/>
                  <w:sz w:val="24"/>
                  <w:szCs w:val="24"/>
                  <w:vertAlign w:val="superscript"/>
                </w:rPr>
                <w:t>+</w:t>
              </w:r>
              <w:r w:rsidRPr="006C3193">
                <w:rPr>
                  <w:rFonts w:ascii="Times New Roman" w:hAnsi="Times New Roman"/>
                  <w:sz w:val="24"/>
                  <w:szCs w:val="24"/>
                </w:rPr>
                <w:t>, fsh</w:t>
              </w:r>
            </w:ins>
            <w:ins w:id="136" w:author="OASIS" w:date="2007-12-29T06:53:00Z">
              <w:r w:rsidRPr="006C3193">
                <w:rPr>
                  <w:rFonts w:ascii="Times New Roman" w:hAnsi="Times New Roman"/>
                  <w:sz w:val="24"/>
                  <w:szCs w:val="24"/>
                  <w:vertAlign w:val="superscript"/>
                </w:rPr>
                <w:t>1</w:t>
              </w:r>
            </w:ins>
          </w:p>
        </w:tc>
      </w:tr>
      <w:tr w:rsidR="006352EE" w:rsidRPr="006C3193" w:rsidTr="008925D1">
        <w:trPr>
          <w:trHeight w:val="261"/>
        </w:trPr>
        <w:tc>
          <w:tcPr>
            <w:tcW w:w="4124" w:type="dxa"/>
          </w:tcPr>
          <w:p w:rsidR="00000000" w:rsidRDefault="003D39EA">
            <w:pPr>
              <w:jc w:val="both"/>
              <w:rPr>
                <w:rFonts w:ascii="Times New Roman" w:hAnsi="Times New Roman"/>
                <w:sz w:val="24"/>
                <w:szCs w:val="24"/>
              </w:rPr>
              <w:pPrChange w:id="137" w:author="OASIS" w:date="2007-12-29T08:16:00Z">
                <w:pPr>
                  <w:spacing w:after="200" w:line="480" w:lineRule="auto"/>
                  <w:jc w:val="both"/>
                </w:pPr>
              </w:pPrChange>
            </w:pPr>
          </w:p>
        </w:tc>
        <w:tc>
          <w:tcPr>
            <w:tcW w:w="10380" w:type="dxa"/>
            <w:gridSpan w:val="3"/>
          </w:tcPr>
          <w:p w:rsidR="00000000" w:rsidRDefault="006352EE">
            <w:pPr>
              <w:rPr>
                <w:rFonts w:ascii="Times New Roman" w:hAnsi="Times New Roman"/>
                <w:sz w:val="24"/>
                <w:szCs w:val="24"/>
              </w:rPr>
              <w:pPrChange w:id="138" w:author="OASIS" w:date="2007-12-29T08:16:00Z">
                <w:pPr>
                  <w:spacing w:after="200" w:line="480" w:lineRule="auto"/>
                  <w:jc w:val="both"/>
                </w:pPr>
              </w:pPrChange>
            </w:pPr>
            <w:ins w:id="139" w:author="OASIS" w:date="2007-12-29T06:54:00Z">
              <w:r w:rsidRPr="006C3193">
                <w:rPr>
                  <w:rFonts w:ascii="Times New Roman" w:hAnsi="Times New Roman"/>
                  <w:sz w:val="24"/>
                  <w:szCs w:val="24"/>
                </w:rPr>
                <w:t xml:space="preserve">                </w:t>
              </w:r>
            </w:ins>
            <w:ins w:id="140" w:author="OASIS" w:date="2007-12-29T06:53:00Z">
              <w:r w:rsidRPr="006C3193">
                <w:rPr>
                  <w:rFonts w:ascii="Times New Roman" w:hAnsi="Times New Roman"/>
                  <w:sz w:val="24"/>
                  <w:szCs w:val="24"/>
                </w:rPr>
                <w:t xml:space="preserve">Variations in feather </w:t>
              </w:r>
            </w:ins>
            <w:ins w:id="141" w:author="OASIS" w:date="2007-12-29T06:54:00Z">
              <w:r w:rsidRPr="006C3193">
                <w:rPr>
                  <w:rFonts w:ascii="Times New Roman" w:hAnsi="Times New Roman"/>
                  <w:sz w:val="24"/>
                  <w:szCs w:val="24"/>
                </w:rPr>
                <w:t xml:space="preserve">length </w:t>
              </w:r>
            </w:ins>
            <w:ins w:id="142" w:author="OASIS" w:date="2007-12-29T06:53:00Z">
              <w:r w:rsidRPr="006C3193">
                <w:rPr>
                  <w:rFonts w:ascii="Times New Roman" w:hAnsi="Times New Roman"/>
                  <w:sz w:val="24"/>
                  <w:szCs w:val="24"/>
                </w:rPr>
                <w:t xml:space="preserve"> </w:t>
              </w:r>
            </w:ins>
          </w:p>
        </w:tc>
      </w:tr>
      <w:tr w:rsidR="006352EE" w:rsidRPr="006C3193" w:rsidTr="008925D1">
        <w:trPr>
          <w:trHeight w:val="465"/>
          <w:ins w:id="143" w:author="OASIS" w:date="2007-12-29T06:53:00Z"/>
        </w:trPr>
        <w:tc>
          <w:tcPr>
            <w:tcW w:w="4124" w:type="dxa"/>
          </w:tcPr>
          <w:p w:rsidR="00000000" w:rsidRDefault="006352EE">
            <w:pPr>
              <w:jc w:val="both"/>
              <w:rPr>
                <w:ins w:id="144" w:author="OASIS" w:date="2007-12-29T06:53:00Z"/>
                <w:rFonts w:ascii="Times New Roman" w:hAnsi="Times New Roman"/>
                <w:sz w:val="24"/>
                <w:szCs w:val="24"/>
              </w:rPr>
              <w:pPrChange w:id="145" w:author="OASIS" w:date="2007-12-29T08:16:00Z">
                <w:pPr>
                  <w:spacing w:after="200" w:line="480" w:lineRule="auto"/>
                  <w:jc w:val="both"/>
                </w:pPr>
              </w:pPrChange>
            </w:pPr>
            <w:ins w:id="146" w:author="OASIS" w:date="2007-12-29T06:54:00Z">
              <w:r w:rsidRPr="006C3193">
                <w:rPr>
                  <w:rFonts w:ascii="Times New Roman" w:hAnsi="Times New Roman"/>
                  <w:sz w:val="24"/>
                  <w:szCs w:val="24"/>
                </w:rPr>
                <w:t xml:space="preserve">Crest </w:t>
              </w:r>
            </w:ins>
          </w:p>
        </w:tc>
        <w:tc>
          <w:tcPr>
            <w:tcW w:w="2275" w:type="dxa"/>
          </w:tcPr>
          <w:p w:rsidR="00000000" w:rsidRDefault="006352EE">
            <w:pPr>
              <w:spacing w:after="200"/>
              <w:jc w:val="both"/>
              <w:rPr>
                <w:ins w:id="147" w:author="OASIS" w:date="2007-12-29T06:53:00Z"/>
                <w:rFonts w:ascii="Times New Roman" w:hAnsi="Times New Roman"/>
                <w:sz w:val="24"/>
                <w:szCs w:val="24"/>
              </w:rPr>
              <w:pPrChange w:id="148" w:author="OASIS" w:date="2007-12-29T08:16:00Z">
                <w:pPr>
                  <w:spacing w:after="200" w:line="480" w:lineRule="auto"/>
                  <w:jc w:val="both"/>
                </w:pPr>
              </w:pPrChange>
            </w:pPr>
            <w:ins w:id="149" w:author="OASIS" w:date="2007-12-29T06:54:00Z">
              <w:r w:rsidRPr="006C3193">
                <w:rPr>
                  <w:rFonts w:ascii="Times New Roman" w:hAnsi="Times New Roman"/>
                  <w:sz w:val="24"/>
                  <w:szCs w:val="24"/>
                </w:rPr>
                <w:t>Cr, cr</w:t>
              </w:r>
              <w:r w:rsidRPr="006C3193">
                <w:rPr>
                  <w:rFonts w:ascii="Times New Roman" w:hAnsi="Times New Roman"/>
                  <w:sz w:val="24"/>
                  <w:szCs w:val="24"/>
                  <w:vertAlign w:val="superscript"/>
                </w:rPr>
                <w:t>+</w:t>
              </w:r>
            </w:ins>
          </w:p>
        </w:tc>
        <w:tc>
          <w:tcPr>
            <w:tcW w:w="2844" w:type="dxa"/>
          </w:tcPr>
          <w:p w:rsidR="00000000" w:rsidRDefault="006352EE">
            <w:pPr>
              <w:jc w:val="both"/>
              <w:rPr>
                <w:ins w:id="150" w:author="OASIS" w:date="2007-12-29T06:53:00Z"/>
                <w:rFonts w:ascii="Times New Roman" w:hAnsi="Times New Roman"/>
                <w:sz w:val="24"/>
                <w:szCs w:val="24"/>
              </w:rPr>
              <w:pPrChange w:id="151" w:author="OASIS" w:date="2007-12-29T08:16:00Z">
                <w:pPr>
                  <w:spacing w:after="200" w:line="480" w:lineRule="auto"/>
                  <w:jc w:val="both"/>
                </w:pPr>
              </w:pPrChange>
            </w:pPr>
            <w:ins w:id="152" w:author="OASIS" w:date="2007-12-29T06:54:00Z">
              <w:r w:rsidRPr="006C3193">
                <w:rPr>
                  <w:rFonts w:ascii="Times New Roman" w:hAnsi="Times New Roman"/>
                  <w:sz w:val="24"/>
                  <w:szCs w:val="24"/>
                </w:rPr>
                <w:t>Eight tail feather</w:t>
              </w:r>
            </w:ins>
            <w:ins w:id="153" w:author="OASIS" w:date="2007-12-29T06:55:00Z">
              <w:r w:rsidRPr="006C3193">
                <w:rPr>
                  <w:rFonts w:ascii="Times New Roman" w:hAnsi="Times New Roman"/>
                  <w:sz w:val="24"/>
                  <w:szCs w:val="24"/>
                </w:rPr>
                <w:t>s</w:t>
              </w:r>
            </w:ins>
          </w:p>
        </w:tc>
        <w:tc>
          <w:tcPr>
            <w:tcW w:w="5261" w:type="dxa"/>
          </w:tcPr>
          <w:p w:rsidR="00000000" w:rsidRDefault="006352EE">
            <w:pPr>
              <w:spacing w:after="200"/>
              <w:jc w:val="both"/>
              <w:rPr>
                <w:ins w:id="154" w:author="OASIS" w:date="2007-12-29T06:53:00Z"/>
                <w:rFonts w:ascii="Times New Roman" w:hAnsi="Times New Roman"/>
                <w:sz w:val="24"/>
                <w:szCs w:val="24"/>
              </w:rPr>
              <w:pPrChange w:id="155" w:author="OASIS" w:date="2007-12-29T08:16:00Z">
                <w:pPr>
                  <w:spacing w:after="200" w:line="480" w:lineRule="auto"/>
                  <w:jc w:val="both"/>
                </w:pPr>
              </w:pPrChange>
            </w:pPr>
            <w:ins w:id="156" w:author="OASIS" w:date="2007-12-29T06:55:00Z">
              <w:r w:rsidRPr="006C3193">
                <w:rPr>
                  <w:rFonts w:ascii="Times New Roman" w:hAnsi="Times New Roman"/>
                  <w:sz w:val="24"/>
                  <w:szCs w:val="24"/>
                </w:rPr>
                <w:t>ext, Ext</w:t>
              </w:r>
              <w:r w:rsidRPr="006C3193">
                <w:rPr>
                  <w:rFonts w:ascii="Times New Roman" w:hAnsi="Times New Roman"/>
                  <w:sz w:val="24"/>
                  <w:szCs w:val="24"/>
                  <w:vertAlign w:val="superscript"/>
                </w:rPr>
                <w:t>+</w:t>
              </w:r>
            </w:ins>
          </w:p>
        </w:tc>
      </w:tr>
      <w:tr w:rsidR="006352EE" w:rsidRPr="006C3193" w:rsidTr="008925D1">
        <w:trPr>
          <w:trHeight w:val="465"/>
          <w:ins w:id="157" w:author="OASIS" w:date="2007-12-29T06:55:00Z"/>
        </w:trPr>
        <w:tc>
          <w:tcPr>
            <w:tcW w:w="4124" w:type="dxa"/>
          </w:tcPr>
          <w:p w:rsidR="00000000" w:rsidRDefault="006352EE">
            <w:pPr>
              <w:jc w:val="both"/>
              <w:rPr>
                <w:ins w:id="158" w:author="OASIS" w:date="2007-12-29T06:55:00Z"/>
                <w:rFonts w:ascii="Times New Roman" w:hAnsi="Times New Roman"/>
                <w:sz w:val="24"/>
                <w:szCs w:val="24"/>
              </w:rPr>
              <w:pPrChange w:id="159" w:author="OASIS" w:date="2007-12-29T08:16:00Z">
                <w:pPr>
                  <w:spacing w:after="200" w:line="480" w:lineRule="auto"/>
                  <w:jc w:val="both"/>
                </w:pPr>
              </w:pPrChange>
            </w:pPr>
            <w:ins w:id="160" w:author="OASIS" w:date="2007-12-29T06:55:00Z">
              <w:r w:rsidRPr="006C3193">
                <w:rPr>
                  <w:rFonts w:ascii="Times New Roman" w:hAnsi="Times New Roman"/>
                  <w:sz w:val="24"/>
                  <w:szCs w:val="24"/>
                </w:rPr>
                <w:t xml:space="preserve">Muffs and beard </w:t>
              </w:r>
            </w:ins>
          </w:p>
        </w:tc>
        <w:tc>
          <w:tcPr>
            <w:tcW w:w="2275" w:type="dxa"/>
          </w:tcPr>
          <w:p w:rsidR="00000000" w:rsidRDefault="006352EE">
            <w:pPr>
              <w:spacing w:after="200"/>
              <w:jc w:val="both"/>
              <w:rPr>
                <w:ins w:id="161" w:author="OASIS" w:date="2007-12-29T06:55:00Z"/>
                <w:rFonts w:ascii="Times New Roman" w:hAnsi="Times New Roman"/>
                <w:sz w:val="24"/>
                <w:szCs w:val="24"/>
                <w:vertAlign w:val="superscript"/>
                <w:lang w:val="en-GB"/>
                <w:rPrChange w:id="162" w:author="OASIS" w:date="2007-12-29T06:56:00Z">
                  <w:rPr>
                    <w:ins w:id="163" w:author="OASIS" w:date="2007-12-29T06:55:00Z"/>
                    <w:rFonts w:ascii="Times New Roman" w:hAnsi="Times New Roman"/>
                    <w:sz w:val="28"/>
                  </w:rPr>
                </w:rPrChange>
              </w:rPr>
              <w:pPrChange w:id="164" w:author="OASIS" w:date="2007-12-29T08:16:00Z">
                <w:pPr>
                  <w:spacing w:after="200" w:line="480" w:lineRule="auto"/>
                  <w:jc w:val="both"/>
                </w:pPr>
              </w:pPrChange>
            </w:pPr>
            <w:ins w:id="165" w:author="OASIS" w:date="2007-12-29T06:55:00Z">
              <w:r w:rsidRPr="006C3193">
                <w:rPr>
                  <w:rFonts w:ascii="Times New Roman" w:hAnsi="Times New Roman"/>
                  <w:sz w:val="24"/>
                  <w:szCs w:val="24"/>
                </w:rPr>
                <w:t>Mb, mb</w:t>
              </w:r>
            </w:ins>
            <w:ins w:id="166" w:author="OASIS" w:date="2007-12-29T06:56:00Z">
              <w:r w:rsidRPr="006C3193">
                <w:rPr>
                  <w:rFonts w:ascii="Times New Roman" w:hAnsi="Times New Roman"/>
                  <w:sz w:val="24"/>
                  <w:szCs w:val="24"/>
                  <w:vertAlign w:val="superscript"/>
                </w:rPr>
                <w:t>+</w:t>
              </w:r>
            </w:ins>
          </w:p>
        </w:tc>
        <w:tc>
          <w:tcPr>
            <w:tcW w:w="2844" w:type="dxa"/>
          </w:tcPr>
          <w:p w:rsidR="00000000" w:rsidRDefault="006352EE">
            <w:pPr>
              <w:jc w:val="both"/>
              <w:rPr>
                <w:ins w:id="167" w:author="OASIS" w:date="2007-12-29T06:55:00Z"/>
                <w:rFonts w:ascii="Times New Roman" w:hAnsi="Times New Roman"/>
                <w:sz w:val="24"/>
                <w:szCs w:val="24"/>
              </w:rPr>
              <w:pPrChange w:id="168" w:author="OASIS" w:date="2007-12-29T08:16:00Z">
                <w:pPr>
                  <w:spacing w:after="200" w:line="480" w:lineRule="auto"/>
                  <w:jc w:val="both"/>
                </w:pPr>
              </w:pPrChange>
            </w:pPr>
            <w:ins w:id="169" w:author="OASIS" w:date="2007-12-29T06:56:00Z">
              <w:r w:rsidRPr="006C3193">
                <w:rPr>
                  <w:rFonts w:ascii="Times New Roman" w:hAnsi="Times New Roman"/>
                  <w:sz w:val="24"/>
                  <w:szCs w:val="24"/>
                </w:rPr>
                <w:t xml:space="preserve">Surplus primaries </w:t>
              </w:r>
            </w:ins>
          </w:p>
        </w:tc>
        <w:tc>
          <w:tcPr>
            <w:tcW w:w="5261" w:type="dxa"/>
          </w:tcPr>
          <w:p w:rsidR="00000000" w:rsidRDefault="006352EE">
            <w:pPr>
              <w:spacing w:after="200"/>
              <w:jc w:val="both"/>
              <w:rPr>
                <w:ins w:id="170" w:author="OASIS" w:date="2007-12-29T06:55:00Z"/>
                <w:rFonts w:ascii="Times New Roman" w:hAnsi="Times New Roman"/>
                <w:sz w:val="24"/>
                <w:szCs w:val="24"/>
                <w:vertAlign w:val="superscript"/>
                <w:lang w:val="en-GB"/>
                <w:rPrChange w:id="171" w:author="OASIS" w:date="2007-12-29T06:56:00Z">
                  <w:rPr>
                    <w:ins w:id="172" w:author="OASIS" w:date="2007-12-29T06:55:00Z"/>
                    <w:rFonts w:ascii="Times New Roman" w:hAnsi="Times New Roman"/>
                    <w:sz w:val="28"/>
                  </w:rPr>
                </w:rPrChange>
              </w:rPr>
              <w:pPrChange w:id="173" w:author="OASIS" w:date="2007-12-29T08:16:00Z">
                <w:pPr>
                  <w:spacing w:after="200" w:line="480" w:lineRule="auto"/>
                  <w:jc w:val="both"/>
                </w:pPr>
              </w:pPrChange>
            </w:pPr>
            <w:ins w:id="174" w:author="OASIS" w:date="2007-12-29T06:56:00Z">
              <w:r w:rsidRPr="006C3193">
                <w:rPr>
                  <w:rFonts w:ascii="Times New Roman" w:hAnsi="Times New Roman"/>
                  <w:sz w:val="24"/>
                  <w:szCs w:val="24"/>
                </w:rPr>
                <w:t>Sf1, sf1</w:t>
              </w:r>
              <w:r w:rsidRPr="006C3193">
                <w:rPr>
                  <w:rFonts w:ascii="Times New Roman" w:hAnsi="Times New Roman"/>
                  <w:sz w:val="24"/>
                  <w:szCs w:val="24"/>
                  <w:vertAlign w:val="superscript"/>
                </w:rPr>
                <w:t>+</w:t>
              </w:r>
              <w:r w:rsidRPr="006C3193">
                <w:rPr>
                  <w:rFonts w:ascii="Times New Roman" w:hAnsi="Times New Roman"/>
                  <w:sz w:val="24"/>
                  <w:szCs w:val="24"/>
                </w:rPr>
                <w:t>; Sf2, sf2</w:t>
              </w:r>
              <w:r w:rsidRPr="006C3193">
                <w:rPr>
                  <w:rFonts w:ascii="Times New Roman" w:hAnsi="Times New Roman"/>
                  <w:sz w:val="24"/>
                  <w:szCs w:val="24"/>
                  <w:vertAlign w:val="superscript"/>
                </w:rPr>
                <w:t>+</w:t>
              </w:r>
            </w:ins>
          </w:p>
        </w:tc>
      </w:tr>
      <w:tr w:rsidR="006352EE" w:rsidRPr="006C3193" w:rsidTr="008925D1">
        <w:trPr>
          <w:trHeight w:val="261"/>
          <w:ins w:id="175" w:author="OASIS" w:date="2007-12-29T06:56:00Z"/>
        </w:trPr>
        <w:tc>
          <w:tcPr>
            <w:tcW w:w="4124" w:type="dxa"/>
          </w:tcPr>
          <w:p w:rsidR="00000000" w:rsidRDefault="006352EE">
            <w:pPr>
              <w:jc w:val="both"/>
              <w:rPr>
                <w:ins w:id="176" w:author="OASIS" w:date="2007-12-29T06:56:00Z"/>
                <w:rFonts w:ascii="Times New Roman" w:hAnsi="Times New Roman"/>
                <w:sz w:val="24"/>
                <w:szCs w:val="24"/>
              </w:rPr>
              <w:pPrChange w:id="177" w:author="OASIS" w:date="2007-12-29T08:16:00Z">
                <w:pPr>
                  <w:spacing w:after="200" w:line="480" w:lineRule="auto"/>
                  <w:jc w:val="both"/>
                </w:pPr>
              </w:pPrChange>
            </w:pPr>
            <w:ins w:id="178" w:author="OASIS" w:date="2007-12-29T06:56:00Z">
              <w:r w:rsidRPr="006C3193">
                <w:rPr>
                  <w:rFonts w:ascii="Times New Roman" w:hAnsi="Times New Roman"/>
                  <w:sz w:val="24"/>
                  <w:szCs w:val="24"/>
                </w:rPr>
                <w:t>Vulture</w:t>
              </w:r>
            </w:ins>
            <w:ins w:id="179" w:author="OASIS" w:date="2007-12-29T07:55:00Z">
              <w:r w:rsidRPr="006C3193">
                <w:rPr>
                  <w:rFonts w:ascii="Times New Roman" w:hAnsi="Times New Roman"/>
                  <w:sz w:val="24"/>
                  <w:szCs w:val="24"/>
                </w:rPr>
                <w:t xml:space="preserve"> hocks </w:t>
              </w:r>
            </w:ins>
            <w:ins w:id="180" w:author="OASIS" w:date="2007-12-29T06:56:00Z">
              <w:r w:rsidRPr="006C3193">
                <w:rPr>
                  <w:rFonts w:ascii="Times New Roman" w:hAnsi="Times New Roman"/>
                  <w:sz w:val="24"/>
                  <w:szCs w:val="24"/>
                </w:rPr>
                <w:t xml:space="preserve"> </w:t>
              </w:r>
            </w:ins>
          </w:p>
        </w:tc>
        <w:tc>
          <w:tcPr>
            <w:tcW w:w="2275" w:type="dxa"/>
          </w:tcPr>
          <w:p w:rsidR="00000000" w:rsidRDefault="006352EE">
            <w:pPr>
              <w:jc w:val="both"/>
              <w:rPr>
                <w:ins w:id="181" w:author="OASIS" w:date="2007-12-29T06:56:00Z"/>
                <w:rFonts w:ascii="Times New Roman" w:hAnsi="Times New Roman"/>
                <w:sz w:val="24"/>
                <w:szCs w:val="24"/>
              </w:rPr>
              <w:pPrChange w:id="182" w:author="OASIS" w:date="2007-12-29T08:16:00Z">
                <w:pPr>
                  <w:spacing w:after="200" w:line="480" w:lineRule="auto"/>
                  <w:jc w:val="both"/>
                </w:pPr>
              </w:pPrChange>
            </w:pPr>
            <w:ins w:id="183" w:author="OASIS" w:date="2007-12-29T07:55:00Z">
              <w:r w:rsidRPr="006C3193">
                <w:rPr>
                  <w:rFonts w:ascii="Times New Roman" w:hAnsi="Times New Roman"/>
                  <w:sz w:val="24"/>
                  <w:szCs w:val="24"/>
                </w:rPr>
                <w:t>v, V</w:t>
              </w:r>
              <w:r w:rsidRPr="006C3193">
                <w:rPr>
                  <w:rFonts w:ascii="Times New Roman" w:hAnsi="Times New Roman"/>
                  <w:sz w:val="24"/>
                  <w:szCs w:val="24"/>
                  <w:vertAlign w:val="superscript"/>
                </w:rPr>
                <w:t>+</w:t>
              </w:r>
            </w:ins>
          </w:p>
        </w:tc>
        <w:tc>
          <w:tcPr>
            <w:tcW w:w="2844" w:type="dxa"/>
          </w:tcPr>
          <w:p w:rsidR="00000000" w:rsidRDefault="006352EE">
            <w:pPr>
              <w:jc w:val="both"/>
              <w:rPr>
                <w:ins w:id="184" w:author="OASIS" w:date="2007-12-29T06:56:00Z"/>
                <w:rFonts w:ascii="Times New Roman" w:hAnsi="Times New Roman"/>
                <w:sz w:val="24"/>
                <w:szCs w:val="24"/>
              </w:rPr>
              <w:pPrChange w:id="185" w:author="OASIS" w:date="2007-12-29T08:16:00Z">
                <w:pPr>
                  <w:spacing w:after="200" w:line="480" w:lineRule="auto"/>
                  <w:jc w:val="both"/>
                </w:pPr>
              </w:pPrChange>
            </w:pPr>
            <w:ins w:id="186" w:author="OASIS" w:date="2007-12-29T07:56:00Z">
              <w:r w:rsidRPr="006C3193">
                <w:rPr>
                  <w:rFonts w:ascii="Times New Roman" w:hAnsi="Times New Roman"/>
                  <w:sz w:val="24"/>
                  <w:szCs w:val="24"/>
                </w:rPr>
                <w:t>Long filoplume</w:t>
              </w:r>
            </w:ins>
            <w:ins w:id="187" w:author="OASIS" w:date="2007-12-29T07:55:00Z">
              <w:r w:rsidRPr="006C3193">
                <w:rPr>
                  <w:rFonts w:ascii="Times New Roman" w:hAnsi="Times New Roman"/>
                  <w:sz w:val="24"/>
                  <w:szCs w:val="24"/>
                </w:rPr>
                <w:t xml:space="preserve">s </w:t>
              </w:r>
            </w:ins>
          </w:p>
        </w:tc>
        <w:tc>
          <w:tcPr>
            <w:tcW w:w="5261" w:type="dxa"/>
          </w:tcPr>
          <w:p w:rsidR="00000000" w:rsidRDefault="006352EE">
            <w:pPr>
              <w:jc w:val="both"/>
              <w:rPr>
                <w:ins w:id="188" w:author="OASIS" w:date="2007-12-29T06:56:00Z"/>
                <w:rFonts w:ascii="Times New Roman" w:hAnsi="Times New Roman"/>
                <w:sz w:val="24"/>
                <w:szCs w:val="24"/>
                <w:vertAlign w:val="superscript"/>
                <w:lang w:val="en-GB"/>
                <w:rPrChange w:id="189" w:author="OASIS" w:date="2007-12-29T07:56:00Z">
                  <w:rPr>
                    <w:ins w:id="190" w:author="OASIS" w:date="2007-12-29T06:56:00Z"/>
                    <w:rFonts w:ascii="Times New Roman" w:hAnsi="Times New Roman"/>
                    <w:sz w:val="28"/>
                  </w:rPr>
                </w:rPrChange>
              </w:rPr>
              <w:pPrChange w:id="191" w:author="OASIS" w:date="2007-12-29T08:16:00Z">
                <w:pPr>
                  <w:spacing w:after="200" w:line="480" w:lineRule="auto"/>
                  <w:jc w:val="both"/>
                </w:pPr>
              </w:pPrChange>
            </w:pPr>
            <w:ins w:id="192" w:author="OASIS" w:date="2007-12-29T07:56:00Z">
              <w:r w:rsidRPr="006C3193">
                <w:rPr>
                  <w:rFonts w:ascii="Times New Roman" w:hAnsi="Times New Roman"/>
                  <w:sz w:val="24"/>
                  <w:szCs w:val="24"/>
                </w:rPr>
                <w:t>Lf, lf</w:t>
              </w:r>
              <w:r w:rsidRPr="006C3193">
                <w:rPr>
                  <w:rFonts w:ascii="Times New Roman" w:hAnsi="Times New Roman"/>
                  <w:sz w:val="24"/>
                  <w:szCs w:val="24"/>
                  <w:vertAlign w:val="superscript"/>
                </w:rPr>
                <w:t>+</w:t>
              </w:r>
            </w:ins>
          </w:p>
        </w:tc>
      </w:tr>
      <w:tr w:rsidR="006352EE" w:rsidRPr="006C3193" w:rsidTr="008925D1">
        <w:trPr>
          <w:trHeight w:val="276"/>
        </w:trPr>
        <w:tc>
          <w:tcPr>
            <w:tcW w:w="4124" w:type="dxa"/>
          </w:tcPr>
          <w:p w:rsidR="00000000" w:rsidRDefault="003D39EA">
            <w:pPr>
              <w:jc w:val="both"/>
              <w:rPr>
                <w:rFonts w:ascii="Times New Roman" w:hAnsi="Times New Roman"/>
                <w:sz w:val="24"/>
                <w:szCs w:val="24"/>
              </w:rPr>
              <w:pPrChange w:id="193" w:author="OASIS" w:date="2007-12-29T08:16:00Z">
                <w:pPr>
                  <w:spacing w:after="200" w:line="480" w:lineRule="auto"/>
                  <w:jc w:val="both"/>
                </w:pPr>
              </w:pPrChange>
            </w:pPr>
          </w:p>
        </w:tc>
        <w:tc>
          <w:tcPr>
            <w:tcW w:w="10380" w:type="dxa"/>
            <w:gridSpan w:val="3"/>
          </w:tcPr>
          <w:p w:rsidR="00000000" w:rsidRDefault="006352EE">
            <w:pPr>
              <w:jc w:val="both"/>
              <w:rPr>
                <w:rFonts w:ascii="Times New Roman" w:hAnsi="Times New Roman"/>
                <w:sz w:val="24"/>
                <w:szCs w:val="24"/>
              </w:rPr>
              <w:pPrChange w:id="194" w:author="OASIS" w:date="2007-12-29T08:16:00Z">
                <w:pPr>
                  <w:spacing w:after="200" w:line="480" w:lineRule="auto"/>
                  <w:jc w:val="both"/>
                </w:pPr>
              </w:pPrChange>
            </w:pPr>
            <w:ins w:id="195" w:author="OASIS" w:date="2007-12-29T08:06:00Z">
              <w:r w:rsidRPr="006C3193">
                <w:rPr>
                  <w:rFonts w:ascii="Times New Roman" w:hAnsi="Times New Roman"/>
                  <w:sz w:val="24"/>
                  <w:szCs w:val="24"/>
                </w:rPr>
                <w:t xml:space="preserve">               </w:t>
              </w:r>
            </w:ins>
            <w:r w:rsidRPr="006C3193">
              <w:rPr>
                <w:rFonts w:ascii="Times New Roman" w:hAnsi="Times New Roman"/>
                <w:sz w:val="24"/>
                <w:szCs w:val="24"/>
              </w:rPr>
              <w:t>Variations in feather structure</w:t>
            </w:r>
          </w:p>
        </w:tc>
      </w:tr>
      <w:tr w:rsidR="006352EE" w:rsidRPr="006C3193" w:rsidTr="008925D1">
        <w:trPr>
          <w:trHeight w:val="261"/>
          <w:ins w:id="196" w:author="OASIS" w:date="2007-12-29T08:06:00Z"/>
        </w:trPr>
        <w:tc>
          <w:tcPr>
            <w:tcW w:w="4124" w:type="dxa"/>
          </w:tcPr>
          <w:p w:rsidR="00000000" w:rsidRDefault="006352EE">
            <w:pPr>
              <w:jc w:val="both"/>
              <w:rPr>
                <w:ins w:id="197" w:author="OASIS" w:date="2007-12-29T08:06:00Z"/>
                <w:rFonts w:ascii="Times New Roman" w:hAnsi="Times New Roman"/>
                <w:sz w:val="24"/>
                <w:szCs w:val="24"/>
              </w:rPr>
              <w:pPrChange w:id="198" w:author="OASIS" w:date="2007-12-29T08:16:00Z">
                <w:pPr>
                  <w:spacing w:after="200" w:line="480" w:lineRule="auto"/>
                  <w:jc w:val="both"/>
                </w:pPr>
              </w:pPrChange>
            </w:pPr>
            <w:ins w:id="199" w:author="OASIS" w:date="2007-12-29T08:07:00Z">
              <w:r w:rsidRPr="006C3193">
                <w:rPr>
                  <w:rFonts w:ascii="Times New Roman" w:hAnsi="Times New Roman"/>
                  <w:sz w:val="24"/>
                  <w:szCs w:val="24"/>
                </w:rPr>
                <w:t xml:space="preserve">Feather structure </w:t>
              </w:r>
            </w:ins>
          </w:p>
        </w:tc>
        <w:tc>
          <w:tcPr>
            <w:tcW w:w="2275" w:type="dxa"/>
          </w:tcPr>
          <w:p w:rsidR="00000000" w:rsidRDefault="006352EE">
            <w:pPr>
              <w:jc w:val="both"/>
              <w:rPr>
                <w:ins w:id="200" w:author="OASIS" w:date="2007-12-29T08:06:00Z"/>
                <w:rFonts w:ascii="Times New Roman" w:hAnsi="Times New Roman"/>
                <w:sz w:val="24"/>
                <w:szCs w:val="24"/>
                <w:vertAlign w:val="superscript"/>
                <w:lang w:val="en-GB"/>
                <w:rPrChange w:id="201" w:author="OASIS" w:date="2007-12-29T08:07:00Z">
                  <w:rPr>
                    <w:ins w:id="202" w:author="OASIS" w:date="2007-12-29T08:06:00Z"/>
                    <w:rFonts w:ascii="Times New Roman" w:hAnsi="Times New Roman"/>
                    <w:sz w:val="28"/>
                  </w:rPr>
                </w:rPrChange>
              </w:rPr>
              <w:pPrChange w:id="203" w:author="OASIS" w:date="2007-12-29T08:16:00Z">
                <w:pPr>
                  <w:spacing w:after="200" w:line="480" w:lineRule="auto"/>
                  <w:ind w:left="720"/>
                  <w:contextualSpacing/>
                  <w:jc w:val="both"/>
                </w:pPr>
              </w:pPrChange>
            </w:pPr>
            <w:ins w:id="204" w:author="OASIS" w:date="2007-12-29T08:07:00Z">
              <w:r w:rsidRPr="006C3193">
                <w:rPr>
                  <w:rFonts w:ascii="Times New Roman" w:hAnsi="Times New Roman"/>
                  <w:sz w:val="24"/>
                  <w:szCs w:val="24"/>
                </w:rPr>
                <w:t>Ha, ha</w:t>
              </w:r>
              <w:r w:rsidRPr="006C3193">
                <w:rPr>
                  <w:rFonts w:ascii="Times New Roman" w:hAnsi="Times New Roman"/>
                  <w:sz w:val="24"/>
                  <w:szCs w:val="24"/>
                  <w:vertAlign w:val="superscript"/>
                </w:rPr>
                <w:t>+</w:t>
              </w:r>
            </w:ins>
          </w:p>
        </w:tc>
        <w:tc>
          <w:tcPr>
            <w:tcW w:w="2844" w:type="dxa"/>
          </w:tcPr>
          <w:p w:rsidR="00000000" w:rsidRDefault="006352EE">
            <w:pPr>
              <w:jc w:val="both"/>
              <w:rPr>
                <w:ins w:id="205" w:author="OASIS" w:date="2007-12-29T08:06:00Z"/>
                <w:rFonts w:ascii="Times New Roman" w:hAnsi="Times New Roman"/>
                <w:sz w:val="24"/>
                <w:szCs w:val="24"/>
              </w:rPr>
              <w:pPrChange w:id="206" w:author="OASIS" w:date="2007-12-29T08:16:00Z">
                <w:pPr>
                  <w:spacing w:after="200" w:line="480" w:lineRule="auto"/>
                  <w:ind w:left="720"/>
                  <w:contextualSpacing/>
                  <w:jc w:val="both"/>
                </w:pPr>
              </w:pPrChange>
            </w:pPr>
            <w:ins w:id="207" w:author="OASIS" w:date="2007-12-29T08:07:00Z">
              <w:r w:rsidRPr="006C3193">
                <w:rPr>
                  <w:rFonts w:ascii="Times New Roman" w:hAnsi="Times New Roman"/>
                  <w:sz w:val="24"/>
                  <w:szCs w:val="24"/>
                </w:rPr>
                <w:t>Tail feather hypoplasia</w:t>
              </w:r>
            </w:ins>
          </w:p>
        </w:tc>
        <w:tc>
          <w:tcPr>
            <w:tcW w:w="5261" w:type="dxa"/>
          </w:tcPr>
          <w:p w:rsidR="00000000" w:rsidRDefault="006352EE">
            <w:pPr>
              <w:jc w:val="both"/>
              <w:rPr>
                <w:ins w:id="208" w:author="OASIS" w:date="2007-12-29T08:06:00Z"/>
                <w:rFonts w:ascii="Times New Roman" w:hAnsi="Times New Roman"/>
                <w:sz w:val="24"/>
                <w:szCs w:val="24"/>
                <w:vertAlign w:val="superscript"/>
                <w:lang w:val="en-GB"/>
                <w:rPrChange w:id="209" w:author="OASIS" w:date="2007-12-29T08:07:00Z">
                  <w:rPr>
                    <w:ins w:id="210" w:author="OASIS" w:date="2007-12-29T08:06:00Z"/>
                    <w:rFonts w:ascii="Times New Roman" w:hAnsi="Times New Roman"/>
                    <w:sz w:val="28"/>
                  </w:rPr>
                </w:rPrChange>
              </w:rPr>
              <w:pPrChange w:id="211" w:author="OASIS" w:date="2007-12-29T08:16:00Z">
                <w:pPr>
                  <w:spacing w:after="200" w:line="480" w:lineRule="auto"/>
                  <w:ind w:left="720"/>
                  <w:contextualSpacing/>
                  <w:jc w:val="both"/>
                </w:pPr>
              </w:pPrChange>
            </w:pPr>
            <w:ins w:id="212" w:author="OASIS" w:date="2007-12-29T08:07:00Z">
              <w:r w:rsidRPr="006C3193">
                <w:rPr>
                  <w:rFonts w:ascii="Times New Roman" w:hAnsi="Times New Roman"/>
                  <w:sz w:val="24"/>
                  <w:szCs w:val="24"/>
                </w:rPr>
                <w:t>Hy, hy</w:t>
              </w:r>
              <w:r w:rsidRPr="006C3193">
                <w:rPr>
                  <w:rFonts w:ascii="Times New Roman" w:hAnsi="Times New Roman"/>
                  <w:sz w:val="24"/>
                  <w:szCs w:val="24"/>
                  <w:vertAlign w:val="superscript"/>
                </w:rPr>
                <w:t>+</w:t>
              </w:r>
            </w:ins>
          </w:p>
        </w:tc>
      </w:tr>
      <w:tr w:rsidR="006352EE" w:rsidRPr="006C3193" w:rsidTr="008925D1">
        <w:trPr>
          <w:trHeight w:val="261"/>
          <w:ins w:id="213" w:author="OASIS" w:date="2007-12-29T08:08:00Z"/>
        </w:trPr>
        <w:tc>
          <w:tcPr>
            <w:tcW w:w="4124" w:type="dxa"/>
          </w:tcPr>
          <w:p w:rsidR="00000000" w:rsidRDefault="006352EE">
            <w:pPr>
              <w:jc w:val="both"/>
              <w:rPr>
                <w:ins w:id="214" w:author="OASIS" w:date="2007-12-29T08:08:00Z"/>
                <w:rFonts w:ascii="Times New Roman" w:hAnsi="Times New Roman"/>
                <w:sz w:val="24"/>
                <w:szCs w:val="24"/>
              </w:rPr>
              <w:pPrChange w:id="215" w:author="OASIS" w:date="2007-12-29T08:16:00Z">
                <w:pPr>
                  <w:spacing w:after="200" w:line="480" w:lineRule="auto"/>
                  <w:ind w:left="720"/>
                  <w:contextualSpacing/>
                  <w:jc w:val="both"/>
                </w:pPr>
              </w:pPrChange>
            </w:pPr>
            <w:ins w:id="216" w:author="OASIS" w:date="2007-12-29T08:08:00Z">
              <w:r w:rsidRPr="006C3193">
                <w:rPr>
                  <w:rFonts w:ascii="Times New Roman" w:hAnsi="Times New Roman"/>
                  <w:sz w:val="24"/>
                  <w:szCs w:val="24"/>
                </w:rPr>
                <w:t xml:space="preserve">Frizzling </w:t>
              </w:r>
            </w:ins>
          </w:p>
        </w:tc>
        <w:tc>
          <w:tcPr>
            <w:tcW w:w="2275" w:type="dxa"/>
          </w:tcPr>
          <w:p w:rsidR="00000000" w:rsidRDefault="006352EE">
            <w:pPr>
              <w:jc w:val="both"/>
              <w:rPr>
                <w:ins w:id="217" w:author="OASIS" w:date="2007-12-29T08:08:00Z"/>
                <w:rFonts w:ascii="Times New Roman" w:hAnsi="Times New Roman"/>
                <w:sz w:val="24"/>
                <w:szCs w:val="24"/>
                <w:vertAlign w:val="superscript"/>
                <w:lang w:val="en-GB"/>
                <w:rPrChange w:id="218" w:author="OASIS" w:date="2007-12-29T08:08:00Z">
                  <w:rPr>
                    <w:ins w:id="219" w:author="OASIS" w:date="2007-12-29T08:08:00Z"/>
                    <w:rFonts w:ascii="Times New Roman" w:hAnsi="Times New Roman"/>
                    <w:sz w:val="28"/>
                  </w:rPr>
                </w:rPrChange>
              </w:rPr>
              <w:pPrChange w:id="220" w:author="OASIS" w:date="2007-12-29T08:16:00Z">
                <w:pPr>
                  <w:spacing w:after="200" w:line="480" w:lineRule="auto"/>
                  <w:ind w:left="720"/>
                  <w:contextualSpacing/>
                  <w:jc w:val="both"/>
                </w:pPr>
              </w:pPrChange>
            </w:pPr>
            <w:ins w:id="221" w:author="OASIS" w:date="2007-12-29T08:08:00Z">
              <w:r w:rsidRPr="006C3193">
                <w:rPr>
                  <w:rFonts w:ascii="Times New Roman" w:hAnsi="Times New Roman"/>
                  <w:sz w:val="24"/>
                  <w:szCs w:val="24"/>
                </w:rPr>
                <w:t>F, f</w:t>
              </w:r>
              <w:r w:rsidRPr="006C3193">
                <w:rPr>
                  <w:rFonts w:ascii="Times New Roman" w:hAnsi="Times New Roman"/>
                  <w:sz w:val="24"/>
                  <w:szCs w:val="24"/>
                  <w:vertAlign w:val="superscript"/>
                </w:rPr>
                <w:t>+</w:t>
              </w:r>
              <w:r w:rsidRPr="006C3193">
                <w:rPr>
                  <w:rFonts w:ascii="Times New Roman" w:hAnsi="Times New Roman"/>
                  <w:sz w:val="24"/>
                  <w:szCs w:val="24"/>
                </w:rPr>
                <w:t>; mf, Mf</w:t>
              </w:r>
              <w:r w:rsidRPr="006C3193">
                <w:rPr>
                  <w:rFonts w:ascii="Times New Roman" w:hAnsi="Times New Roman"/>
                  <w:sz w:val="24"/>
                  <w:szCs w:val="24"/>
                  <w:vertAlign w:val="superscript"/>
                </w:rPr>
                <w:t>+</w:t>
              </w:r>
            </w:ins>
          </w:p>
        </w:tc>
        <w:tc>
          <w:tcPr>
            <w:tcW w:w="2844" w:type="dxa"/>
          </w:tcPr>
          <w:p w:rsidR="00000000" w:rsidRDefault="006352EE">
            <w:pPr>
              <w:jc w:val="both"/>
              <w:rPr>
                <w:ins w:id="222" w:author="OASIS" w:date="2007-12-29T08:08:00Z"/>
                <w:rFonts w:ascii="Times New Roman" w:hAnsi="Times New Roman"/>
                <w:sz w:val="24"/>
                <w:szCs w:val="24"/>
              </w:rPr>
              <w:pPrChange w:id="223" w:author="OASIS" w:date="2007-12-29T08:16:00Z">
                <w:pPr>
                  <w:spacing w:after="200" w:line="480" w:lineRule="auto"/>
                  <w:ind w:left="720"/>
                  <w:contextualSpacing/>
                  <w:jc w:val="both"/>
                </w:pPr>
              </w:pPrChange>
            </w:pPr>
            <w:ins w:id="224" w:author="OASIS" w:date="2007-12-29T08:08:00Z">
              <w:r w:rsidRPr="006C3193">
                <w:rPr>
                  <w:rFonts w:ascii="Times New Roman" w:hAnsi="Times New Roman"/>
                  <w:sz w:val="24"/>
                  <w:szCs w:val="24"/>
                </w:rPr>
                <w:t xml:space="preserve">Matted down </w:t>
              </w:r>
            </w:ins>
          </w:p>
        </w:tc>
        <w:tc>
          <w:tcPr>
            <w:tcW w:w="5261" w:type="dxa"/>
          </w:tcPr>
          <w:p w:rsidR="00000000" w:rsidRDefault="006352EE">
            <w:pPr>
              <w:jc w:val="both"/>
              <w:rPr>
                <w:ins w:id="225" w:author="OASIS" w:date="2007-12-29T08:08:00Z"/>
                <w:rFonts w:ascii="Times New Roman" w:hAnsi="Times New Roman"/>
                <w:sz w:val="24"/>
                <w:szCs w:val="24"/>
              </w:rPr>
              <w:pPrChange w:id="226" w:author="OASIS" w:date="2007-12-29T08:16:00Z">
                <w:pPr>
                  <w:spacing w:after="200" w:line="480" w:lineRule="auto"/>
                  <w:ind w:left="720"/>
                  <w:contextualSpacing/>
                  <w:jc w:val="both"/>
                </w:pPr>
              </w:pPrChange>
            </w:pPr>
            <w:ins w:id="227" w:author="OASIS" w:date="2007-12-29T08:08:00Z">
              <w:r w:rsidRPr="006C3193">
                <w:rPr>
                  <w:rFonts w:ascii="Times New Roman" w:hAnsi="Times New Roman"/>
                  <w:sz w:val="24"/>
                  <w:szCs w:val="24"/>
                </w:rPr>
                <w:t>*</w:t>
              </w:r>
            </w:ins>
          </w:p>
        </w:tc>
      </w:tr>
      <w:tr w:rsidR="006352EE" w:rsidRPr="006C3193" w:rsidTr="008925D1">
        <w:trPr>
          <w:trHeight w:val="276"/>
          <w:ins w:id="228" w:author="OASIS" w:date="2007-12-29T08:08:00Z"/>
        </w:trPr>
        <w:tc>
          <w:tcPr>
            <w:tcW w:w="4124" w:type="dxa"/>
          </w:tcPr>
          <w:p w:rsidR="00000000" w:rsidRDefault="006352EE">
            <w:pPr>
              <w:jc w:val="both"/>
              <w:rPr>
                <w:ins w:id="229" w:author="OASIS" w:date="2007-12-29T08:08:00Z"/>
                <w:rFonts w:ascii="Times New Roman" w:hAnsi="Times New Roman"/>
                <w:sz w:val="24"/>
                <w:szCs w:val="24"/>
              </w:rPr>
              <w:pPrChange w:id="230" w:author="OASIS" w:date="2007-12-29T08:16:00Z">
                <w:pPr>
                  <w:spacing w:after="200" w:line="480" w:lineRule="auto"/>
                  <w:ind w:left="720"/>
                  <w:contextualSpacing/>
                  <w:jc w:val="both"/>
                </w:pPr>
              </w:pPrChange>
            </w:pPr>
            <w:ins w:id="231" w:author="OASIS" w:date="2007-12-29T08:08:00Z">
              <w:r w:rsidRPr="006C3193">
                <w:rPr>
                  <w:rFonts w:ascii="Times New Roman" w:hAnsi="Times New Roman"/>
                  <w:sz w:val="24"/>
                  <w:szCs w:val="24"/>
                </w:rPr>
                <w:t xml:space="preserve">Silkiness </w:t>
              </w:r>
            </w:ins>
          </w:p>
        </w:tc>
        <w:tc>
          <w:tcPr>
            <w:tcW w:w="2275" w:type="dxa"/>
          </w:tcPr>
          <w:p w:rsidR="00000000" w:rsidRDefault="006352EE">
            <w:pPr>
              <w:jc w:val="both"/>
              <w:rPr>
                <w:ins w:id="232" w:author="OASIS" w:date="2007-12-29T08:08:00Z"/>
                <w:rFonts w:ascii="Times New Roman" w:hAnsi="Times New Roman"/>
                <w:sz w:val="24"/>
                <w:szCs w:val="24"/>
                <w:vertAlign w:val="superscript"/>
                <w:lang w:val="en-GB"/>
                <w:rPrChange w:id="233" w:author="OASIS" w:date="2007-12-29T08:09:00Z">
                  <w:rPr>
                    <w:ins w:id="234" w:author="OASIS" w:date="2007-12-29T08:08:00Z"/>
                    <w:rFonts w:ascii="Times New Roman" w:hAnsi="Times New Roman"/>
                    <w:sz w:val="28"/>
                  </w:rPr>
                </w:rPrChange>
              </w:rPr>
              <w:pPrChange w:id="235" w:author="OASIS" w:date="2007-12-29T08:16:00Z">
                <w:pPr>
                  <w:spacing w:after="200" w:line="480" w:lineRule="auto"/>
                  <w:ind w:left="720"/>
                  <w:contextualSpacing/>
                  <w:jc w:val="both"/>
                </w:pPr>
              </w:pPrChange>
            </w:pPr>
            <w:ins w:id="236" w:author="OASIS" w:date="2007-12-29T08:09:00Z">
              <w:r w:rsidRPr="006C3193">
                <w:rPr>
                  <w:rFonts w:ascii="Times New Roman" w:hAnsi="Times New Roman"/>
                  <w:sz w:val="24"/>
                  <w:szCs w:val="24"/>
                </w:rPr>
                <w:t>h, H</w:t>
              </w:r>
              <w:r w:rsidRPr="006C3193">
                <w:rPr>
                  <w:rFonts w:ascii="Times New Roman" w:hAnsi="Times New Roman"/>
                  <w:sz w:val="24"/>
                  <w:szCs w:val="24"/>
                  <w:vertAlign w:val="superscript"/>
                </w:rPr>
                <w:t>+</w:t>
              </w:r>
            </w:ins>
          </w:p>
        </w:tc>
        <w:tc>
          <w:tcPr>
            <w:tcW w:w="2844" w:type="dxa"/>
          </w:tcPr>
          <w:p w:rsidR="00000000" w:rsidRDefault="006352EE">
            <w:pPr>
              <w:jc w:val="both"/>
              <w:rPr>
                <w:ins w:id="237" w:author="OASIS" w:date="2007-12-29T08:08:00Z"/>
                <w:rFonts w:ascii="Times New Roman" w:hAnsi="Times New Roman"/>
                <w:sz w:val="24"/>
                <w:szCs w:val="24"/>
              </w:rPr>
              <w:pPrChange w:id="238" w:author="OASIS" w:date="2007-12-29T08:16:00Z">
                <w:pPr>
                  <w:spacing w:after="200" w:line="480" w:lineRule="auto"/>
                  <w:ind w:left="720"/>
                  <w:contextualSpacing/>
                  <w:jc w:val="both"/>
                </w:pPr>
              </w:pPrChange>
            </w:pPr>
            <w:ins w:id="239" w:author="OASIS" w:date="2007-12-29T08:09:00Z">
              <w:r w:rsidRPr="006C3193">
                <w:rPr>
                  <w:rFonts w:ascii="Times New Roman" w:hAnsi="Times New Roman"/>
                  <w:sz w:val="24"/>
                  <w:szCs w:val="24"/>
                </w:rPr>
                <w:t xml:space="preserve">Ragged wing </w:t>
              </w:r>
            </w:ins>
          </w:p>
        </w:tc>
        <w:tc>
          <w:tcPr>
            <w:tcW w:w="5261" w:type="dxa"/>
          </w:tcPr>
          <w:p w:rsidR="00000000" w:rsidRDefault="006352EE">
            <w:pPr>
              <w:jc w:val="both"/>
              <w:rPr>
                <w:ins w:id="240" w:author="OASIS" w:date="2007-12-29T08:08:00Z"/>
                <w:rFonts w:ascii="Times New Roman" w:hAnsi="Times New Roman"/>
                <w:sz w:val="24"/>
                <w:szCs w:val="24"/>
                <w:vertAlign w:val="superscript"/>
                <w:lang w:val="en-GB"/>
                <w:rPrChange w:id="241" w:author="OASIS" w:date="2007-12-29T08:09:00Z">
                  <w:rPr>
                    <w:ins w:id="242" w:author="OASIS" w:date="2007-12-29T08:08:00Z"/>
                    <w:rFonts w:ascii="Times New Roman" w:hAnsi="Times New Roman"/>
                    <w:sz w:val="28"/>
                  </w:rPr>
                </w:rPrChange>
              </w:rPr>
              <w:pPrChange w:id="243" w:author="OASIS" w:date="2007-12-29T08:16:00Z">
                <w:pPr>
                  <w:spacing w:after="200" w:line="480" w:lineRule="auto"/>
                  <w:ind w:left="720"/>
                  <w:contextualSpacing/>
                  <w:jc w:val="both"/>
                </w:pPr>
              </w:pPrChange>
            </w:pPr>
            <w:ins w:id="244" w:author="OASIS" w:date="2007-12-29T08:09:00Z">
              <w:r w:rsidRPr="006C3193">
                <w:rPr>
                  <w:rFonts w:ascii="Times New Roman" w:hAnsi="Times New Roman"/>
                  <w:sz w:val="24"/>
                  <w:szCs w:val="24"/>
                </w:rPr>
                <w:t>rw, Rw</w:t>
              </w:r>
              <w:r w:rsidRPr="006C3193">
                <w:rPr>
                  <w:rFonts w:ascii="Times New Roman" w:hAnsi="Times New Roman"/>
                  <w:sz w:val="24"/>
                  <w:szCs w:val="24"/>
                  <w:vertAlign w:val="superscript"/>
                </w:rPr>
                <w:t>+</w:t>
              </w:r>
            </w:ins>
          </w:p>
        </w:tc>
      </w:tr>
      <w:tr w:rsidR="006352EE" w:rsidRPr="006C3193" w:rsidTr="008925D1">
        <w:trPr>
          <w:trHeight w:val="261"/>
          <w:ins w:id="245" w:author="OASIS" w:date="2007-12-29T08:09:00Z"/>
        </w:trPr>
        <w:tc>
          <w:tcPr>
            <w:tcW w:w="4124" w:type="dxa"/>
          </w:tcPr>
          <w:p w:rsidR="00000000" w:rsidRDefault="006352EE">
            <w:pPr>
              <w:jc w:val="both"/>
              <w:rPr>
                <w:ins w:id="246" w:author="OASIS" w:date="2007-12-29T08:09:00Z"/>
                <w:rFonts w:ascii="Times New Roman" w:hAnsi="Times New Roman"/>
                <w:sz w:val="24"/>
                <w:szCs w:val="24"/>
              </w:rPr>
              <w:pPrChange w:id="247" w:author="OASIS" w:date="2007-12-29T08:16:00Z">
                <w:pPr>
                  <w:spacing w:after="200" w:line="480" w:lineRule="auto"/>
                  <w:ind w:left="720"/>
                  <w:contextualSpacing/>
                  <w:jc w:val="both"/>
                </w:pPr>
              </w:pPrChange>
            </w:pPr>
            <w:ins w:id="248" w:author="OASIS" w:date="2007-12-29T08:09:00Z">
              <w:r w:rsidRPr="006C3193">
                <w:rPr>
                  <w:rFonts w:ascii="Times New Roman" w:hAnsi="Times New Roman"/>
                  <w:sz w:val="24"/>
                  <w:szCs w:val="24"/>
                </w:rPr>
                <w:t xml:space="preserve">Naked wing patch </w:t>
              </w:r>
            </w:ins>
          </w:p>
        </w:tc>
        <w:tc>
          <w:tcPr>
            <w:tcW w:w="2275" w:type="dxa"/>
          </w:tcPr>
          <w:p w:rsidR="00000000" w:rsidRDefault="006352EE">
            <w:pPr>
              <w:jc w:val="both"/>
              <w:rPr>
                <w:ins w:id="249" w:author="OASIS" w:date="2007-12-29T08:09:00Z"/>
                <w:rFonts w:ascii="Times New Roman" w:hAnsi="Times New Roman"/>
                <w:sz w:val="24"/>
                <w:szCs w:val="24"/>
                <w:vertAlign w:val="superscript"/>
                <w:lang w:val="en-GB"/>
                <w:rPrChange w:id="250" w:author="OASIS" w:date="2007-12-29T08:10:00Z">
                  <w:rPr>
                    <w:ins w:id="251" w:author="OASIS" w:date="2007-12-29T08:09:00Z"/>
                    <w:rFonts w:ascii="Times New Roman" w:hAnsi="Times New Roman"/>
                    <w:sz w:val="28"/>
                  </w:rPr>
                </w:rPrChange>
              </w:rPr>
              <w:pPrChange w:id="252" w:author="OASIS" w:date="2007-12-29T08:16:00Z">
                <w:pPr>
                  <w:spacing w:after="200" w:line="480" w:lineRule="auto"/>
                  <w:ind w:left="720"/>
                  <w:contextualSpacing/>
                  <w:jc w:val="both"/>
                </w:pPr>
              </w:pPrChange>
            </w:pPr>
            <w:ins w:id="253" w:author="OASIS" w:date="2007-12-29T08:10:00Z">
              <w:r w:rsidRPr="006C3193">
                <w:rPr>
                  <w:rFonts w:ascii="Times New Roman" w:hAnsi="Times New Roman"/>
                  <w:sz w:val="24"/>
                  <w:szCs w:val="24"/>
                </w:rPr>
                <w:t>n, N</w:t>
              </w:r>
              <w:r w:rsidRPr="006C3193">
                <w:rPr>
                  <w:rFonts w:ascii="Times New Roman" w:hAnsi="Times New Roman"/>
                  <w:sz w:val="24"/>
                  <w:szCs w:val="24"/>
                  <w:vertAlign w:val="superscript"/>
                </w:rPr>
                <w:t>+</w:t>
              </w:r>
            </w:ins>
          </w:p>
        </w:tc>
        <w:tc>
          <w:tcPr>
            <w:tcW w:w="2844" w:type="dxa"/>
          </w:tcPr>
          <w:p w:rsidR="00000000" w:rsidRDefault="006352EE">
            <w:pPr>
              <w:jc w:val="both"/>
              <w:rPr>
                <w:ins w:id="254" w:author="OASIS" w:date="2007-12-29T08:09:00Z"/>
                <w:rFonts w:ascii="Times New Roman" w:hAnsi="Times New Roman"/>
                <w:sz w:val="24"/>
                <w:szCs w:val="24"/>
              </w:rPr>
              <w:pPrChange w:id="255" w:author="OASIS" w:date="2007-12-29T08:16:00Z">
                <w:pPr>
                  <w:spacing w:after="200" w:line="480" w:lineRule="auto"/>
                  <w:ind w:left="720"/>
                  <w:contextualSpacing/>
                  <w:jc w:val="both"/>
                </w:pPr>
              </w:pPrChange>
            </w:pPr>
            <w:ins w:id="256" w:author="OASIS" w:date="2007-12-29T08:10:00Z">
              <w:r w:rsidRPr="006C3193">
                <w:rPr>
                  <w:rFonts w:ascii="Times New Roman" w:hAnsi="Times New Roman"/>
                  <w:sz w:val="24"/>
                  <w:szCs w:val="24"/>
                </w:rPr>
                <w:t xml:space="preserve">Porcupine </w:t>
              </w:r>
            </w:ins>
          </w:p>
        </w:tc>
        <w:tc>
          <w:tcPr>
            <w:tcW w:w="5261" w:type="dxa"/>
          </w:tcPr>
          <w:p w:rsidR="00000000" w:rsidRDefault="006352EE">
            <w:pPr>
              <w:jc w:val="both"/>
              <w:rPr>
                <w:ins w:id="257" w:author="OASIS" w:date="2007-12-29T08:09:00Z"/>
                <w:rFonts w:ascii="Times New Roman" w:hAnsi="Times New Roman"/>
                <w:sz w:val="24"/>
                <w:szCs w:val="24"/>
                <w:vertAlign w:val="superscript"/>
                <w:lang w:val="en-GB"/>
                <w:rPrChange w:id="258" w:author="OASIS" w:date="2007-12-29T08:10:00Z">
                  <w:rPr>
                    <w:ins w:id="259" w:author="OASIS" w:date="2007-12-29T08:09:00Z"/>
                    <w:rFonts w:ascii="Times New Roman" w:hAnsi="Times New Roman"/>
                    <w:sz w:val="28"/>
                  </w:rPr>
                </w:rPrChange>
              </w:rPr>
              <w:pPrChange w:id="260" w:author="OASIS" w:date="2007-12-29T08:16:00Z">
                <w:pPr>
                  <w:spacing w:after="200" w:line="480" w:lineRule="auto"/>
                  <w:ind w:left="720"/>
                  <w:contextualSpacing/>
                  <w:jc w:val="both"/>
                </w:pPr>
              </w:pPrChange>
            </w:pPr>
            <w:ins w:id="261" w:author="OASIS" w:date="2007-12-29T08:10:00Z">
              <w:r w:rsidRPr="006C3193">
                <w:rPr>
                  <w:rFonts w:ascii="Times New Roman" w:hAnsi="Times New Roman"/>
                  <w:sz w:val="24"/>
                  <w:szCs w:val="24"/>
                </w:rPr>
                <w:t>pc, Pc</w:t>
              </w:r>
              <w:r w:rsidRPr="006C3193">
                <w:rPr>
                  <w:rFonts w:ascii="Times New Roman" w:hAnsi="Times New Roman"/>
                  <w:sz w:val="24"/>
                  <w:szCs w:val="24"/>
                  <w:vertAlign w:val="superscript"/>
                </w:rPr>
                <w:t>+</w:t>
              </w:r>
            </w:ins>
          </w:p>
        </w:tc>
      </w:tr>
      <w:tr w:rsidR="006352EE" w:rsidRPr="006C3193" w:rsidTr="008925D1">
        <w:trPr>
          <w:trHeight w:val="276"/>
          <w:ins w:id="262" w:author="OASIS" w:date="2007-12-29T08:10:00Z"/>
        </w:trPr>
        <w:tc>
          <w:tcPr>
            <w:tcW w:w="4124" w:type="dxa"/>
          </w:tcPr>
          <w:p w:rsidR="00000000" w:rsidRDefault="006352EE">
            <w:pPr>
              <w:jc w:val="both"/>
              <w:rPr>
                <w:ins w:id="263" w:author="OASIS" w:date="2007-12-29T08:10:00Z"/>
                <w:rFonts w:ascii="Times New Roman" w:hAnsi="Times New Roman"/>
                <w:sz w:val="24"/>
                <w:szCs w:val="24"/>
              </w:rPr>
              <w:pPrChange w:id="264" w:author="OASIS" w:date="2007-12-29T08:16:00Z">
                <w:pPr>
                  <w:spacing w:after="200" w:line="480" w:lineRule="auto"/>
                  <w:ind w:left="720"/>
                  <w:contextualSpacing/>
                  <w:jc w:val="both"/>
                </w:pPr>
              </w:pPrChange>
            </w:pPr>
            <w:ins w:id="265" w:author="OASIS" w:date="2007-12-29T08:10:00Z">
              <w:r w:rsidRPr="006C3193">
                <w:rPr>
                  <w:rFonts w:ascii="Times New Roman" w:hAnsi="Times New Roman"/>
                  <w:sz w:val="24"/>
                  <w:szCs w:val="24"/>
                </w:rPr>
                <w:t xml:space="preserve">Abnormal feathering </w:t>
              </w:r>
            </w:ins>
          </w:p>
        </w:tc>
        <w:tc>
          <w:tcPr>
            <w:tcW w:w="2275" w:type="dxa"/>
          </w:tcPr>
          <w:p w:rsidR="00000000" w:rsidRDefault="006352EE">
            <w:pPr>
              <w:jc w:val="both"/>
              <w:rPr>
                <w:ins w:id="266" w:author="OASIS" w:date="2007-12-29T08:10:00Z"/>
                <w:rFonts w:ascii="Times New Roman" w:hAnsi="Times New Roman"/>
                <w:sz w:val="24"/>
                <w:szCs w:val="24"/>
                <w:vertAlign w:val="superscript"/>
                <w:lang w:val="en-GB"/>
                <w:rPrChange w:id="267" w:author="OASIS" w:date="2007-12-29T08:11:00Z">
                  <w:rPr>
                    <w:ins w:id="268" w:author="OASIS" w:date="2007-12-29T08:10:00Z"/>
                    <w:rFonts w:ascii="Times New Roman" w:hAnsi="Times New Roman"/>
                    <w:sz w:val="28"/>
                  </w:rPr>
                </w:rPrChange>
              </w:rPr>
              <w:pPrChange w:id="269" w:author="OASIS" w:date="2007-12-29T08:16:00Z">
                <w:pPr>
                  <w:spacing w:after="200" w:line="480" w:lineRule="auto"/>
                  <w:ind w:left="720"/>
                  <w:contextualSpacing/>
                  <w:jc w:val="both"/>
                </w:pPr>
              </w:pPrChange>
            </w:pPr>
            <w:ins w:id="270" w:author="OASIS" w:date="2007-12-29T08:10:00Z">
              <w:r w:rsidRPr="006C3193">
                <w:rPr>
                  <w:rFonts w:ascii="Times New Roman" w:hAnsi="Times New Roman"/>
                  <w:sz w:val="24"/>
                  <w:szCs w:val="24"/>
                </w:rPr>
                <w:t>af, Af</w:t>
              </w:r>
            </w:ins>
            <w:ins w:id="271" w:author="OASIS" w:date="2007-12-29T08:11:00Z">
              <w:r w:rsidRPr="006C3193">
                <w:rPr>
                  <w:rFonts w:ascii="Times New Roman" w:hAnsi="Times New Roman"/>
                  <w:sz w:val="24"/>
                  <w:szCs w:val="24"/>
                  <w:vertAlign w:val="superscript"/>
                </w:rPr>
                <w:t>+</w:t>
              </w:r>
            </w:ins>
          </w:p>
        </w:tc>
        <w:tc>
          <w:tcPr>
            <w:tcW w:w="2844" w:type="dxa"/>
          </w:tcPr>
          <w:p w:rsidR="00000000" w:rsidRDefault="006352EE">
            <w:pPr>
              <w:jc w:val="both"/>
              <w:rPr>
                <w:ins w:id="272" w:author="OASIS" w:date="2007-12-29T08:10:00Z"/>
                <w:rFonts w:ascii="Times New Roman" w:hAnsi="Times New Roman"/>
                <w:sz w:val="24"/>
                <w:szCs w:val="24"/>
              </w:rPr>
              <w:pPrChange w:id="273" w:author="OASIS" w:date="2007-12-29T08:16:00Z">
                <w:pPr>
                  <w:spacing w:after="200" w:line="480" w:lineRule="auto"/>
                  <w:ind w:left="720"/>
                  <w:contextualSpacing/>
                  <w:jc w:val="both"/>
                </w:pPr>
              </w:pPrChange>
            </w:pPr>
            <w:ins w:id="274" w:author="OASIS" w:date="2007-12-29T08:11:00Z">
              <w:r w:rsidRPr="006C3193">
                <w:rPr>
                  <w:rFonts w:ascii="Times New Roman" w:hAnsi="Times New Roman"/>
                  <w:sz w:val="24"/>
                  <w:szCs w:val="24"/>
                </w:rPr>
                <w:t>Ropy</w:t>
              </w:r>
            </w:ins>
          </w:p>
        </w:tc>
        <w:tc>
          <w:tcPr>
            <w:tcW w:w="5261" w:type="dxa"/>
          </w:tcPr>
          <w:p w:rsidR="00000000" w:rsidRDefault="006352EE">
            <w:pPr>
              <w:jc w:val="both"/>
              <w:rPr>
                <w:ins w:id="275" w:author="OASIS" w:date="2007-12-29T08:10:00Z"/>
                <w:rFonts w:ascii="Times New Roman" w:hAnsi="Times New Roman"/>
                <w:sz w:val="24"/>
                <w:szCs w:val="24"/>
                <w:vertAlign w:val="superscript"/>
                <w:lang w:val="en-GB"/>
                <w:rPrChange w:id="276" w:author="OASIS" w:date="2007-12-29T08:11:00Z">
                  <w:rPr>
                    <w:ins w:id="277" w:author="OASIS" w:date="2007-12-29T08:10:00Z"/>
                    <w:rFonts w:ascii="Times New Roman" w:hAnsi="Times New Roman"/>
                    <w:sz w:val="28"/>
                  </w:rPr>
                </w:rPrChange>
              </w:rPr>
              <w:pPrChange w:id="278" w:author="OASIS" w:date="2007-12-29T08:16:00Z">
                <w:pPr>
                  <w:spacing w:after="200" w:line="480" w:lineRule="auto"/>
                  <w:ind w:left="720"/>
                  <w:contextualSpacing/>
                  <w:jc w:val="both"/>
                </w:pPr>
              </w:pPrChange>
            </w:pPr>
            <w:ins w:id="279" w:author="OASIS" w:date="2007-12-29T08:11:00Z">
              <w:r w:rsidRPr="006C3193">
                <w:rPr>
                  <w:rFonts w:ascii="Times New Roman" w:hAnsi="Times New Roman"/>
                  <w:sz w:val="24"/>
                  <w:szCs w:val="24"/>
                </w:rPr>
                <w:t>ropy, Ropy</w:t>
              </w:r>
              <w:r w:rsidRPr="006C3193">
                <w:rPr>
                  <w:rFonts w:ascii="Times New Roman" w:hAnsi="Times New Roman"/>
                  <w:sz w:val="24"/>
                  <w:szCs w:val="24"/>
                  <w:vertAlign w:val="superscript"/>
                </w:rPr>
                <w:t>+</w:t>
              </w:r>
            </w:ins>
          </w:p>
        </w:tc>
      </w:tr>
      <w:tr w:rsidR="006352EE" w:rsidRPr="006C3193" w:rsidTr="008925D1">
        <w:trPr>
          <w:trHeight w:val="261"/>
          <w:ins w:id="280" w:author="OASIS" w:date="2007-12-29T08:11:00Z"/>
        </w:trPr>
        <w:tc>
          <w:tcPr>
            <w:tcW w:w="4124" w:type="dxa"/>
          </w:tcPr>
          <w:p w:rsidR="00000000" w:rsidRDefault="006352EE">
            <w:pPr>
              <w:jc w:val="both"/>
              <w:rPr>
                <w:ins w:id="281" w:author="OASIS" w:date="2007-12-29T08:11:00Z"/>
                <w:rFonts w:ascii="Times New Roman" w:hAnsi="Times New Roman"/>
                <w:sz w:val="24"/>
                <w:szCs w:val="24"/>
              </w:rPr>
              <w:pPrChange w:id="282" w:author="OASIS" w:date="2007-12-29T08:16:00Z">
                <w:pPr>
                  <w:spacing w:after="200" w:line="480" w:lineRule="auto"/>
                  <w:ind w:left="720"/>
                  <w:contextualSpacing/>
                  <w:jc w:val="both"/>
                </w:pPr>
              </w:pPrChange>
            </w:pPr>
            <w:ins w:id="283" w:author="OASIS" w:date="2007-12-29T08:11:00Z">
              <w:r w:rsidRPr="006C3193">
                <w:rPr>
                  <w:rFonts w:ascii="Times New Roman" w:hAnsi="Times New Roman"/>
                  <w:sz w:val="24"/>
                  <w:szCs w:val="24"/>
                </w:rPr>
                <w:t xml:space="preserve">Alopecia </w:t>
              </w:r>
            </w:ins>
          </w:p>
        </w:tc>
        <w:tc>
          <w:tcPr>
            <w:tcW w:w="2275" w:type="dxa"/>
          </w:tcPr>
          <w:p w:rsidR="00000000" w:rsidRDefault="006352EE">
            <w:pPr>
              <w:jc w:val="both"/>
              <w:rPr>
                <w:ins w:id="284" w:author="OASIS" w:date="2007-12-29T08:11:00Z"/>
                <w:rFonts w:ascii="Times New Roman" w:hAnsi="Times New Roman"/>
                <w:sz w:val="24"/>
                <w:szCs w:val="24"/>
              </w:rPr>
              <w:pPrChange w:id="285" w:author="OASIS" w:date="2007-12-29T08:16:00Z">
                <w:pPr>
                  <w:spacing w:after="200" w:line="480" w:lineRule="auto"/>
                  <w:ind w:left="720"/>
                  <w:contextualSpacing/>
                  <w:jc w:val="both"/>
                </w:pPr>
              </w:pPrChange>
            </w:pPr>
            <w:ins w:id="286" w:author="OASIS" w:date="2007-12-29T08:11:00Z">
              <w:r w:rsidRPr="006C3193">
                <w:rPr>
                  <w:rFonts w:ascii="Times New Roman" w:hAnsi="Times New Roman"/>
                  <w:sz w:val="24"/>
                  <w:szCs w:val="24"/>
                </w:rPr>
                <w:t>*</w:t>
              </w:r>
            </w:ins>
          </w:p>
        </w:tc>
        <w:tc>
          <w:tcPr>
            <w:tcW w:w="2844" w:type="dxa"/>
          </w:tcPr>
          <w:p w:rsidR="00000000" w:rsidRDefault="006352EE">
            <w:pPr>
              <w:jc w:val="both"/>
              <w:rPr>
                <w:ins w:id="287" w:author="OASIS" w:date="2007-12-29T08:11:00Z"/>
                <w:rFonts w:ascii="Times New Roman" w:hAnsi="Times New Roman"/>
                <w:sz w:val="24"/>
                <w:szCs w:val="24"/>
              </w:rPr>
              <w:pPrChange w:id="288" w:author="OASIS" w:date="2007-12-29T08:16:00Z">
                <w:pPr>
                  <w:spacing w:after="200" w:line="480" w:lineRule="auto"/>
                  <w:ind w:left="720"/>
                  <w:contextualSpacing/>
                  <w:jc w:val="both"/>
                </w:pPr>
              </w:pPrChange>
            </w:pPr>
            <w:ins w:id="289" w:author="OASIS" w:date="2007-12-29T08:11:00Z">
              <w:r w:rsidRPr="006C3193">
                <w:rPr>
                  <w:rFonts w:ascii="Times New Roman" w:hAnsi="Times New Roman"/>
                  <w:sz w:val="24"/>
                  <w:szCs w:val="24"/>
                </w:rPr>
                <w:t xml:space="preserve">Stringy </w:t>
              </w:r>
            </w:ins>
          </w:p>
        </w:tc>
        <w:tc>
          <w:tcPr>
            <w:tcW w:w="5261" w:type="dxa"/>
          </w:tcPr>
          <w:p w:rsidR="00000000" w:rsidRDefault="006352EE">
            <w:pPr>
              <w:jc w:val="both"/>
              <w:rPr>
                <w:ins w:id="290" w:author="OASIS" w:date="2007-12-29T08:11:00Z"/>
                <w:rFonts w:ascii="Times New Roman" w:hAnsi="Times New Roman"/>
                <w:sz w:val="24"/>
                <w:szCs w:val="24"/>
                <w:vertAlign w:val="superscript"/>
                <w:lang w:val="en-GB"/>
                <w:rPrChange w:id="291" w:author="OASIS" w:date="2007-12-29T08:12:00Z">
                  <w:rPr>
                    <w:ins w:id="292" w:author="OASIS" w:date="2007-12-29T08:11:00Z"/>
                    <w:rFonts w:ascii="Times New Roman" w:hAnsi="Times New Roman"/>
                    <w:sz w:val="28"/>
                  </w:rPr>
                </w:rPrChange>
              </w:rPr>
              <w:pPrChange w:id="293" w:author="OASIS" w:date="2007-12-29T08:16:00Z">
                <w:pPr>
                  <w:spacing w:after="200" w:line="480" w:lineRule="auto"/>
                  <w:ind w:left="720"/>
                  <w:contextualSpacing/>
                  <w:jc w:val="both"/>
                </w:pPr>
              </w:pPrChange>
            </w:pPr>
            <w:ins w:id="294" w:author="OASIS" w:date="2007-12-29T08:12:00Z">
              <w:r w:rsidRPr="006C3193">
                <w:rPr>
                  <w:rFonts w:ascii="Times New Roman" w:hAnsi="Times New Roman"/>
                  <w:sz w:val="24"/>
                  <w:szCs w:val="24"/>
                </w:rPr>
                <w:t>st, St</w:t>
              </w:r>
              <w:r w:rsidRPr="006C3193">
                <w:rPr>
                  <w:rFonts w:ascii="Times New Roman" w:hAnsi="Times New Roman"/>
                  <w:sz w:val="24"/>
                  <w:szCs w:val="24"/>
                  <w:vertAlign w:val="superscript"/>
                </w:rPr>
                <w:t>+</w:t>
              </w:r>
            </w:ins>
          </w:p>
        </w:tc>
      </w:tr>
      <w:tr w:rsidR="006352EE" w:rsidRPr="006C3193" w:rsidTr="008925D1">
        <w:trPr>
          <w:trHeight w:val="261"/>
          <w:ins w:id="295" w:author="OASIS" w:date="2007-12-29T08:12:00Z"/>
        </w:trPr>
        <w:tc>
          <w:tcPr>
            <w:tcW w:w="4124" w:type="dxa"/>
          </w:tcPr>
          <w:p w:rsidR="00000000" w:rsidRDefault="006352EE">
            <w:pPr>
              <w:jc w:val="both"/>
              <w:rPr>
                <w:ins w:id="296" w:author="OASIS" w:date="2007-12-29T08:12:00Z"/>
                <w:rFonts w:ascii="Times New Roman" w:hAnsi="Times New Roman"/>
                <w:sz w:val="24"/>
                <w:szCs w:val="24"/>
              </w:rPr>
              <w:pPrChange w:id="297" w:author="OASIS" w:date="2007-12-29T08:16:00Z">
                <w:pPr>
                  <w:spacing w:after="200" w:line="480" w:lineRule="auto"/>
                  <w:ind w:left="720"/>
                  <w:contextualSpacing/>
                  <w:jc w:val="both"/>
                </w:pPr>
              </w:pPrChange>
            </w:pPr>
            <w:ins w:id="298" w:author="OASIS" w:date="2007-12-29T08:12:00Z">
              <w:r w:rsidRPr="006C3193">
                <w:rPr>
                  <w:rFonts w:ascii="Times New Roman" w:hAnsi="Times New Roman"/>
                  <w:sz w:val="24"/>
                  <w:szCs w:val="24"/>
                </w:rPr>
                <w:t xml:space="preserve">Dysplastic remiges </w:t>
              </w:r>
            </w:ins>
          </w:p>
        </w:tc>
        <w:tc>
          <w:tcPr>
            <w:tcW w:w="2275" w:type="dxa"/>
          </w:tcPr>
          <w:p w:rsidR="00000000" w:rsidRDefault="006352EE">
            <w:pPr>
              <w:jc w:val="both"/>
              <w:rPr>
                <w:ins w:id="299" w:author="OASIS" w:date="2007-12-29T08:12:00Z"/>
                <w:rFonts w:ascii="Times New Roman" w:hAnsi="Times New Roman"/>
                <w:sz w:val="24"/>
                <w:szCs w:val="24"/>
                <w:vertAlign w:val="superscript"/>
                <w:lang w:val="en-GB"/>
                <w:rPrChange w:id="300" w:author="OASIS" w:date="2007-12-29T08:12:00Z">
                  <w:rPr>
                    <w:ins w:id="301" w:author="OASIS" w:date="2007-12-29T08:12:00Z"/>
                    <w:rFonts w:ascii="Times New Roman" w:hAnsi="Times New Roman"/>
                    <w:sz w:val="28"/>
                  </w:rPr>
                </w:rPrChange>
              </w:rPr>
              <w:pPrChange w:id="302" w:author="OASIS" w:date="2007-12-29T08:16:00Z">
                <w:pPr>
                  <w:spacing w:after="200" w:line="480" w:lineRule="auto"/>
                  <w:ind w:left="720"/>
                  <w:contextualSpacing/>
                  <w:jc w:val="both"/>
                </w:pPr>
              </w:pPrChange>
            </w:pPr>
            <w:ins w:id="303" w:author="OASIS" w:date="2007-12-29T08:12:00Z">
              <w:r w:rsidRPr="006C3193">
                <w:rPr>
                  <w:rFonts w:ascii="Times New Roman" w:hAnsi="Times New Roman"/>
                  <w:sz w:val="24"/>
                  <w:szCs w:val="24"/>
                </w:rPr>
                <w:t>dr, Dr</w:t>
              </w:r>
              <w:r w:rsidRPr="006C3193">
                <w:rPr>
                  <w:rFonts w:ascii="Times New Roman" w:hAnsi="Times New Roman"/>
                  <w:sz w:val="24"/>
                  <w:szCs w:val="24"/>
                  <w:vertAlign w:val="superscript"/>
                </w:rPr>
                <w:t>+</w:t>
              </w:r>
            </w:ins>
          </w:p>
        </w:tc>
        <w:tc>
          <w:tcPr>
            <w:tcW w:w="2844" w:type="dxa"/>
          </w:tcPr>
          <w:p w:rsidR="00000000" w:rsidRDefault="006352EE">
            <w:pPr>
              <w:jc w:val="both"/>
              <w:rPr>
                <w:ins w:id="304" w:author="OASIS" w:date="2007-12-29T08:12:00Z"/>
                <w:rFonts w:ascii="Times New Roman" w:hAnsi="Times New Roman"/>
                <w:sz w:val="24"/>
                <w:szCs w:val="24"/>
              </w:rPr>
              <w:pPrChange w:id="305" w:author="OASIS" w:date="2007-12-29T08:16:00Z">
                <w:pPr>
                  <w:spacing w:after="200" w:line="480" w:lineRule="auto"/>
                  <w:ind w:left="720"/>
                  <w:contextualSpacing/>
                  <w:jc w:val="both"/>
                </w:pPr>
              </w:pPrChange>
            </w:pPr>
            <w:ins w:id="306" w:author="OASIS" w:date="2007-12-29T08:12:00Z">
              <w:r w:rsidRPr="006C3193">
                <w:rPr>
                  <w:rFonts w:ascii="Times New Roman" w:hAnsi="Times New Roman"/>
                  <w:sz w:val="24"/>
                  <w:szCs w:val="24"/>
                </w:rPr>
                <w:t xml:space="preserve">Stringy – 2 </w:t>
              </w:r>
            </w:ins>
          </w:p>
        </w:tc>
        <w:tc>
          <w:tcPr>
            <w:tcW w:w="5261" w:type="dxa"/>
          </w:tcPr>
          <w:p w:rsidR="00000000" w:rsidRDefault="006352EE">
            <w:pPr>
              <w:jc w:val="both"/>
              <w:rPr>
                <w:ins w:id="307" w:author="OASIS" w:date="2007-12-29T08:12:00Z"/>
                <w:rFonts w:ascii="Times New Roman" w:hAnsi="Times New Roman"/>
                <w:sz w:val="24"/>
                <w:szCs w:val="24"/>
                <w:vertAlign w:val="superscript"/>
                <w:lang w:val="en-GB"/>
                <w:rPrChange w:id="308" w:author="OASIS" w:date="2007-12-29T08:13:00Z">
                  <w:rPr>
                    <w:ins w:id="309" w:author="OASIS" w:date="2007-12-29T08:12:00Z"/>
                    <w:rFonts w:ascii="Times New Roman" w:hAnsi="Times New Roman"/>
                    <w:sz w:val="28"/>
                  </w:rPr>
                </w:rPrChange>
              </w:rPr>
              <w:pPrChange w:id="310" w:author="OASIS" w:date="2007-12-29T08:16:00Z">
                <w:pPr>
                  <w:spacing w:after="200" w:line="480" w:lineRule="auto"/>
                  <w:ind w:left="720"/>
                  <w:contextualSpacing/>
                  <w:jc w:val="both"/>
                </w:pPr>
              </w:pPrChange>
            </w:pPr>
            <w:ins w:id="311" w:author="OASIS" w:date="2007-12-29T08:12:00Z">
              <w:r w:rsidRPr="006C3193">
                <w:rPr>
                  <w:rFonts w:ascii="Times New Roman" w:hAnsi="Times New Roman"/>
                  <w:sz w:val="24"/>
                  <w:szCs w:val="24"/>
                </w:rPr>
                <w:t xml:space="preserve">st </w:t>
              </w:r>
            </w:ins>
            <w:ins w:id="312" w:author="OASIS" w:date="2007-12-29T08:13:00Z">
              <w:r w:rsidRPr="006C3193">
                <w:rPr>
                  <w:rFonts w:ascii="Times New Roman" w:hAnsi="Times New Roman"/>
                  <w:sz w:val="24"/>
                  <w:szCs w:val="24"/>
                </w:rPr>
                <w:t>–</w:t>
              </w:r>
            </w:ins>
            <w:ins w:id="313" w:author="OASIS" w:date="2007-12-29T08:12:00Z">
              <w:r w:rsidRPr="006C3193">
                <w:rPr>
                  <w:rFonts w:ascii="Times New Roman" w:hAnsi="Times New Roman"/>
                  <w:sz w:val="24"/>
                  <w:szCs w:val="24"/>
                </w:rPr>
                <w:t xml:space="preserve"> 2,</w:t>
              </w:r>
            </w:ins>
            <w:ins w:id="314" w:author="OASIS" w:date="2007-12-29T08:13:00Z">
              <w:r w:rsidRPr="006C3193">
                <w:rPr>
                  <w:rFonts w:ascii="Times New Roman" w:hAnsi="Times New Roman"/>
                  <w:sz w:val="24"/>
                  <w:szCs w:val="24"/>
                </w:rPr>
                <w:t xml:space="preserve"> St – 2</w:t>
              </w:r>
              <w:r w:rsidRPr="006C3193">
                <w:rPr>
                  <w:rFonts w:ascii="Times New Roman" w:hAnsi="Times New Roman"/>
                  <w:sz w:val="24"/>
                  <w:szCs w:val="24"/>
                  <w:vertAlign w:val="superscript"/>
                </w:rPr>
                <w:t>+</w:t>
              </w:r>
            </w:ins>
          </w:p>
        </w:tc>
      </w:tr>
      <w:tr w:rsidR="006352EE" w:rsidRPr="006C3193" w:rsidTr="008925D1">
        <w:trPr>
          <w:trHeight w:val="276"/>
          <w:ins w:id="315" w:author="OASIS" w:date="2007-12-29T08:13:00Z"/>
        </w:trPr>
        <w:tc>
          <w:tcPr>
            <w:tcW w:w="4124" w:type="dxa"/>
          </w:tcPr>
          <w:p w:rsidR="00000000" w:rsidRDefault="006352EE">
            <w:pPr>
              <w:jc w:val="both"/>
              <w:rPr>
                <w:ins w:id="316" w:author="OASIS" w:date="2007-12-29T08:13:00Z"/>
                <w:rFonts w:ascii="Times New Roman" w:hAnsi="Times New Roman"/>
                <w:sz w:val="24"/>
                <w:szCs w:val="24"/>
              </w:rPr>
              <w:pPrChange w:id="317" w:author="OASIS" w:date="2007-12-29T08:16:00Z">
                <w:pPr>
                  <w:spacing w:after="200" w:line="480" w:lineRule="auto"/>
                  <w:jc w:val="both"/>
                </w:pPr>
              </w:pPrChange>
            </w:pPr>
            <w:ins w:id="318" w:author="OASIS" w:date="2007-12-29T08:13:00Z">
              <w:r w:rsidRPr="006C3193">
                <w:rPr>
                  <w:rFonts w:ascii="Times New Roman" w:hAnsi="Times New Roman"/>
                  <w:sz w:val="24"/>
                  <w:szCs w:val="24"/>
                </w:rPr>
                <w:t xml:space="preserve">Flightless </w:t>
              </w:r>
            </w:ins>
          </w:p>
        </w:tc>
        <w:tc>
          <w:tcPr>
            <w:tcW w:w="2275" w:type="dxa"/>
          </w:tcPr>
          <w:p w:rsidR="00000000" w:rsidRDefault="006352EE">
            <w:pPr>
              <w:jc w:val="both"/>
              <w:rPr>
                <w:ins w:id="319" w:author="OASIS" w:date="2007-12-29T08:13:00Z"/>
                <w:rFonts w:ascii="Times New Roman" w:hAnsi="Times New Roman"/>
                <w:sz w:val="24"/>
                <w:szCs w:val="24"/>
                <w:vertAlign w:val="superscript"/>
                <w:lang w:val="en-GB"/>
                <w:rPrChange w:id="320" w:author="OASIS" w:date="2007-12-29T08:13:00Z">
                  <w:rPr>
                    <w:ins w:id="321" w:author="OASIS" w:date="2007-12-29T08:13:00Z"/>
                    <w:rFonts w:ascii="Times New Roman" w:hAnsi="Times New Roman"/>
                    <w:sz w:val="28"/>
                  </w:rPr>
                </w:rPrChange>
              </w:rPr>
              <w:pPrChange w:id="322" w:author="OASIS" w:date="2007-12-29T08:16:00Z">
                <w:pPr>
                  <w:spacing w:after="200" w:line="480" w:lineRule="auto"/>
                  <w:jc w:val="both"/>
                </w:pPr>
              </w:pPrChange>
            </w:pPr>
            <w:ins w:id="323" w:author="OASIS" w:date="2007-12-29T08:13:00Z">
              <w:r w:rsidRPr="006C3193">
                <w:rPr>
                  <w:rFonts w:ascii="Times New Roman" w:hAnsi="Times New Roman"/>
                  <w:sz w:val="24"/>
                  <w:szCs w:val="24"/>
                </w:rPr>
                <w:t>Fl, fl</w:t>
              </w:r>
              <w:r w:rsidRPr="006C3193">
                <w:rPr>
                  <w:rFonts w:ascii="Times New Roman" w:hAnsi="Times New Roman"/>
                  <w:sz w:val="24"/>
                  <w:szCs w:val="24"/>
                  <w:vertAlign w:val="superscript"/>
                </w:rPr>
                <w:t>+</w:t>
              </w:r>
            </w:ins>
          </w:p>
        </w:tc>
        <w:tc>
          <w:tcPr>
            <w:tcW w:w="2844" w:type="dxa"/>
          </w:tcPr>
          <w:p w:rsidR="00000000" w:rsidRDefault="006352EE">
            <w:pPr>
              <w:jc w:val="both"/>
              <w:rPr>
                <w:ins w:id="324" w:author="OASIS" w:date="2007-12-29T08:13:00Z"/>
                <w:rFonts w:ascii="Times New Roman" w:hAnsi="Times New Roman"/>
                <w:sz w:val="24"/>
                <w:szCs w:val="24"/>
              </w:rPr>
              <w:pPrChange w:id="325" w:author="OASIS" w:date="2007-12-29T08:16:00Z">
                <w:pPr>
                  <w:spacing w:after="200" w:line="480" w:lineRule="auto"/>
                  <w:jc w:val="both"/>
                </w:pPr>
              </w:pPrChange>
            </w:pPr>
            <w:ins w:id="326" w:author="OASIS" w:date="2007-12-29T08:13:00Z">
              <w:r w:rsidRPr="006C3193">
                <w:rPr>
                  <w:rFonts w:ascii="Times New Roman" w:hAnsi="Times New Roman"/>
                  <w:sz w:val="24"/>
                  <w:szCs w:val="24"/>
                </w:rPr>
                <w:t xml:space="preserve">Sunsuit </w:t>
              </w:r>
            </w:ins>
          </w:p>
        </w:tc>
        <w:tc>
          <w:tcPr>
            <w:tcW w:w="5261" w:type="dxa"/>
          </w:tcPr>
          <w:p w:rsidR="00000000" w:rsidRDefault="006352EE">
            <w:pPr>
              <w:jc w:val="both"/>
              <w:rPr>
                <w:ins w:id="327" w:author="OASIS" w:date="2007-12-29T08:13:00Z"/>
                <w:rFonts w:ascii="Times New Roman" w:hAnsi="Times New Roman"/>
                <w:sz w:val="24"/>
                <w:szCs w:val="24"/>
                <w:vertAlign w:val="superscript"/>
                <w:lang w:val="en-GB"/>
                <w:rPrChange w:id="328" w:author="OASIS" w:date="2007-12-29T08:13:00Z">
                  <w:rPr>
                    <w:ins w:id="329" w:author="OASIS" w:date="2007-12-29T08:13:00Z"/>
                    <w:rFonts w:ascii="Times New Roman" w:hAnsi="Times New Roman"/>
                    <w:sz w:val="28"/>
                  </w:rPr>
                </w:rPrChange>
              </w:rPr>
              <w:pPrChange w:id="330" w:author="OASIS" w:date="2007-12-29T08:16:00Z">
                <w:pPr>
                  <w:spacing w:after="200" w:line="480" w:lineRule="auto"/>
                  <w:jc w:val="both"/>
                </w:pPr>
              </w:pPrChange>
            </w:pPr>
            <w:ins w:id="331" w:author="OASIS" w:date="2007-12-29T08:13:00Z">
              <w:r w:rsidRPr="006C3193">
                <w:rPr>
                  <w:rFonts w:ascii="Times New Roman" w:hAnsi="Times New Roman"/>
                  <w:sz w:val="24"/>
                  <w:szCs w:val="24"/>
                </w:rPr>
                <w:t>sn, Sn</w:t>
              </w:r>
            </w:ins>
            <w:ins w:id="332" w:author="OASIS" w:date="2007-12-29T08:14:00Z">
              <w:r w:rsidRPr="006C3193">
                <w:rPr>
                  <w:rFonts w:ascii="Times New Roman" w:hAnsi="Times New Roman"/>
                  <w:sz w:val="24"/>
                  <w:szCs w:val="24"/>
                  <w:vertAlign w:val="superscript"/>
                </w:rPr>
                <w:t>+</w:t>
              </w:r>
            </w:ins>
          </w:p>
        </w:tc>
      </w:tr>
      <w:tr w:rsidR="006352EE" w:rsidRPr="006C3193" w:rsidTr="008925D1">
        <w:trPr>
          <w:trHeight w:val="261"/>
          <w:ins w:id="333" w:author="OASIS" w:date="2007-12-29T08:14:00Z"/>
        </w:trPr>
        <w:tc>
          <w:tcPr>
            <w:tcW w:w="4124" w:type="dxa"/>
          </w:tcPr>
          <w:p w:rsidR="00000000" w:rsidRDefault="006352EE">
            <w:pPr>
              <w:jc w:val="both"/>
              <w:rPr>
                <w:ins w:id="334" w:author="OASIS" w:date="2007-12-29T08:14:00Z"/>
                <w:rFonts w:ascii="Times New Roman" w:hAnsi="Times New Roman"/>
                <w:sz w:val="24"/>
                <w:szCs w:val="24"/>
              </w:rPr>
              <w:pPrChange w:id="335" w:author="OASIS" w:date="2007-12-29T08:16:00Z">
                <w:pPr>
                  <w:spacing w:after="200" w:line="480" w:lineRule="auto"/>
                  <w:jc w:val="both"/>
                </w:pPr>
              </w:pPrChange>
            </w:pPr>
            <w:ins w:id="336" w:author="OASIS" w:date="2007-12-29T08:14:00Z">
              <w:r w:rsidRPr="006C3193">
                <w:rPr>
                  <w:rFonts w:ascii="Times New Roman" w:hAnsi="Times New Roman"/>
                  <w:sz w:val="24"/>
                  <w:szCs w:val="24"/>
                </w:rPr>
                <w:t xml:space="preserve">Fray </w:t>
              </w:r>
            </w:ins>
          </w:p>
        </w:tc>
        <w:tc>
          <w:tcPr>
            <w:tcW w:w="2275" w:type="dxa"/>
          </w:tcPr>
          <w:p w:rsidR="00000000" w:rsidRDefault="006352EE">
            <w:pPr>
              <w:jc w:val="both"/>
              <w:rPr>
                <w:ins w:id="337" w:author="OASIS" w:date="2007-12-29T08:14:00Z"/>
                <w:rFonts w:ascii="Times New Roman" w:hAnsi="Times New Roman"/>
                <w:sz w:val="24"/>
                <w:szCs w:val="24"/>
                <w:vertAlign w:val="superscript"/>
                <w:lang w:val="en-GB"/>
                <w:rPrChange w:id="338" w:author="OASIS" w:date="2007-12-29T08:14:00Z">
                  <w:rPr>
                    <w:ins w:id="339" w:author="OASIS" w:date="2007-12-29T08:14:00Z"/>
                    <w:rFonts w:ascii="Times New Roman" w:hAnsi="Times New Roman"/>
                    <w:sz w:val="28"/>
                  </w:rPr>
                </w:rPrChange>
              </w:rPr>
              <w:pPrChange w:id="340" w:author="OASIS" w:date="2007-12-29T08:16:00Z">
                <w:pPr>
                  <w:spacing w:after="200" w:line="480" w:lineRule="auto"/>
                  <w:jc w:val="both"/>
                </w:pPr>
              </w:pPrChange>
            </w:pPr>
            <w:ins w:id="341" w:author="OASIS" w:date="2007-12-29T08:14:00Z">
              <w:r w:rsidRPr="006C3193">
                <w:rPr>
                  <w:rFonts w:ascii="Times New Roman" w:hAnsi="Times New Roman"/>
                  <w:sz w:val="24"/>
                  <w:szCs w:val="24"/>
                </w:rPr>
                <w:t>fr, Fr</w:t>
              </w:r>
              <w:r w:rsidRPr="006C3193">
                <w:rPr>
                  <w:rFonts w:ascii="Times New Roman" w:hAnsi="Times New Roman"/>
                  <w:sz w:val="24"/>
                  <w:szCs w:val="24"/>
                  <w:vertAlign w:val="superscript"/>
                </w:rPr>
                <w:t>+</w:t>
              </w:r>
            </w:ins>
          </w:p>
        </w:tc>
        <w:tc>
          <w:tcPr>
            <w:tcW w:w="2844" w:type="dxa"/>
          </w:tcPr>
          <w:p w:rsidR="00000000" w:rsidRDefault="006352EE">
            <w:pPr>
              <w:jc w:val="both"/>
              <w:rPr>
                <w:ins w:id="342" w:author="OASIS" w:date="2007-12-29T08:14:00Z"/>
                <w:rFonts w:ascii="Times New Roman" w:hAnsi="Times New Roman"/>
                <w:sz w:val="24"/>
                <w:szCs w:val="24"/>
              </w:rPr>
              <w:pPrChange w:id="343" w:author="OASIS" w:date="2007-12-29T08:16:00Z">
                <w:pPr>
                  <w:spacing w:after="200" w:line="480" w:lineRule="auto"/>
                  <w:jc w:val="both"/>
                </w:pPr>
              </w:pPrChange>
            </w:pPr>
            <w:ins w:id="344" w:author="OASIS" w:date="2007-12-29T08:14:00Z">
              <w:r w:rsidRPr="006C3193">
                <w:rPr>
                  <w:rFonts w:ascii="Times New Roman" w:hAnsi="Times New Roman"/>
                  <w:sz w:val="24"/>
                  <w:szCs w:val="24"/>
                </w:rPr>
                <w:t xml:space="preserve">Wiry </w:t>
              </w:r>
            </w:ins>
          </w:p>
        </w:tc>
        <w:tc>
          <w:tcPr>
            <w:tcW w:w="5261" w:type="dxa"/>
          </w:tcPr>
          <w:p w:rsidR="00000000" w:rsidRDefault="006352EE">
            <w:pPr>
              <w:jc w:val="both"/>
              <w:rPr>
                <w:ins w:id="345" w:author="OASIS" w:date="2007-12-29T08:14:00Z"/>
                <w:rFonts w:ascii="Times New Roman" w:hAnsi="Times New Roman"/>
                <w:sz w:val="24"/>
                <w:szCs w:val="24"/>
                <w:vertAlign w:val="superscript"/>
                <w:lang w:val="en-GB"/>
                <w:rPrChange w:id="346" w:author="OASIS" w:date="2007-12-29T08:14:00Z">
                  <w:rPr>
                    <w:ins w:id="347" w:author="OASIS" w:date="2007-12-29T08:14:00Z"/>
                    <w:rFonts w:ascii="Times New Roman" w:hAnsi="Times New Roman"/>
                    <w:sz w:val="28"/>
                  </w:rPr>
                </w:rPrChange>
              </w:rPr>
              <w:pPrChange w:id="348" w:author="OASIS" w:date="2007-12-29T08:16:00Z">
                <w:pPr>
                  <w:spacing w:after="200" w:line="480" w:lineRule="auto"/>
                  <w:jc w:val="both"/>
                </w:pPr>
              </w:pPrChange>
            </w:pPr>
            <w:ins w:id="349" w:author="OASIS" w:date="2007-12-29T08:14:00Z">
              <w:r w:rsidRPr="006C3193">
                <w:rPr>
                  <w:rFonts w:ascii="Times New Roman" w:hAnsi="Times New Roman"/>
                  <w:sz w:val="24"/>
                  <w:szCs w:val="24"/>
                </w:rPr>
                <w:t>wi, Wi</w:t>
              </w:r>
              <w:r w:rsidRPr="006C3193">
                <w:rPr>
                  <w:rFonts w:ascii="Times New Roman" w:hAnsi="Times New Roman"/>
                  <w:sz w:val="24"/>
                  <w:szCs w:val="24"/>
                  <w:vertAlign w:val="superscript"/>
                </w:rPr>
                <w:t>+</w:t>
              </w:r>
            </w:ins>
          </w:p>
        </w:tc>
      </w:tr>
      <w:tr w:rsidR="006352EE" w:rsidRPr="006C3193" w:rsidTr="008925D1">
        <w:trPr>
          <w:trHeight w:val="276"/>
          <w:ins w:id="350" w:author="OASIS" w:date="2007-12-29T08:14:00Z"/>
        </w:trPr>
        <w:tc>
          <w:tcPr>
            <w:tcW w:w="4124" w:type="dxa"/>
          </w:tcPr>
          <w:p w:rsidR="00000000" w:rsidRDefault="006352EE">
            <w:pPr>
              <w:jc w:val="both"/>
              <w:rPr>
                <w:ins w:id="351" w:author="OASIS" w:date="2007-12-29T08:14:00Z"/>
                <w:rFonts w:ascii="Times New Roman" w:hAnsi="Times New Roman"/>
                <w:sz w:val="24"/>
                <w:szCs w:val="24"/>
              </w:rPr>
              <w:pPrChange w:id="352" w:author="OASIS" w:date="2007-12-29T08:16:00Z">
                <w:pPr>
                  <w:spacing w:after="200" w:line="480" w:lineRule="auto"/>
                  <w:jc w:val="both"/>
                </w:pPr>
              </w:pPrChange>
            </w:pPr>
            <w:ins w:id="353" w:author="OASIS" w:date="2007-12-29T08:14:00Z">
              <w:r w:rsidRPr="006C3193">
                <w:rPr>
                  <w:rFonts w:ascii="Times New Roman" w:hAnsi="Times New Roman"/>
                  <w:sz w:val="24"/>
                  <w:szCs w:val="24"/>
                </w:rPr>
                <w:t xml:space="preserve">Henny feathering </w:t>
              </w:r>
            </w:ins>
          </w:p>
        </w:tc>
        <w:tc>
          <w:tcPr>
            <w:tcW w:w="2275" w:type="dxa"/>
          </w:tcPr>
          <w:p w:rsidR="00000000" w:rsidRDefault="006352EE">
            <w:pPr>
              <w:jc w:val="both"/>
              <w:rPr>
                <w:ins w:id="354" w:author="OASIS" w:date="2007-12-29T08:14:00Z"/>
                <w:rFonts w:ascii="Times New Roman" w:hAnsi="Times New Roman"/>
                <w:sz w:val="24"/>
                <w:szCs w:val="24"/>
                <w:vertAlign w:val="superscript"/>
                <w:lang w:val="en-GB"/>
                <w:rPrChange w:id="355" w:author="OASIS" w:date="2007-12-29T08:15:00Z">
                  <w:rPr>
                    <w:ins w:id="356" w:author="OASIS" w:date="2007-12-29T08:14:00Z"/>
                    <w:rFonts w:ascii="Times New Roman" w:hAnsi="Times New Roman"/>
                    <w:sz w:val="28"/>
                  </w:rPr>
                </w:rPrChange>
              </w:rPr>
              <w:pPrChange w:id="357" w:author="OASIS" w:date="2007-12-29T08:16:00Z">
                <w:pPr>
                  <w:spacing w:after="200" w:line="480" w:lineRule="auto"/>
                  <w:jc w:val="both"/>
                </w:pPr>
              </w:pPrChange>
            </w:pPr>
            <w:ins w:id="358" w:author="OASIS" w:date="2007-12-29T08:15:00Z">
              <w:r w:rsidRPr="006C3193">
                <w:rPr>
                  <w:rFonts w:ascii="Times New Roman" w:hAnsi="Times New Roman"/>
                  <w:sz w:val="24"/>
                  <w:szCs w:val="24"/>
                </w:rPr>
                <w:t>Hf, hf</w:t>
              </w:r>
              <w:r w:rsidRPr="006C3193">
                <w:rPr>
                  <w:rFonts w:ascii="Times New Roman" w:hAnsi="Times New Roman"/>
                  <w:sz w:val="24"/>
                  <w:szCs w:val="24"/>
                  <w:vertAlign w:val="superscript"/>
                </w:rPr>
                <w:t>+</w:t>
              </w:r>
            </w:ins>
          </w:p>
        </w:tc>
        <w:tc>
          <w:tcPr>
            <w:tcW w:w="2844" w:type="dxa"/>
          </w:tcPr>
          <w:p w:rsidR="00000000" w:rsidRDefault="006352EE">
            <w:pPr>
              <w:jc w:val="both"/>
              <w:rPr>
                <w:ins w:id="359" w:author="OASIS" w:date="2007-12-29T08:14:00Z"/>
                <w:rFonts w:ascii="Times New Roman" w:hAnsi="Times New Roman"/>
                <w:sz w:val="24"/>
                <w:szCs w:val="24"/>
              </w:rPr>
              <w:pPrChange w:id="360" w:author="OASIS" w:date="2007-12-29T08:16:00Z">
                <w:pPr>
                  <w:spacing w:after="200" w:line="480" w:lineRule="auto"/>
                  <w:jc w:val="both"/>
                </w:pPr>
              </w:pPrChange>
            </w:pPr>
            <w:ins w:id="361" w:author="OASIS" w:date="2007-12-29T08:15:00Z">
              <w:r w:rsidRPr="006C3193">
                <w:rPr>
                  <w:rFonts w:ascii="Times New Roman" w:hAnsi="Times New Roman"/>
                  <w:sz w:val="24"/>
                  <w:szCs w:val="24"/>
                </w:rPr>
                <w:t>Woolly</w:t>
              </w:r>
            </w:ins>
          </w:p>
        </w:tc>
        <w:tc>
          <w:tcPr>
            <w:tcW w:w="5261" w:type="dxa"/>
          </w:tcPr>
          <w:p w:rsidR="00000000" w:rsidRDefault="006352EE">
            <w:pPr>
              <w:jc w:val="both"/>
              <w:rPr>
                <w:ins w:id="362" w:author="OASIS" w:date="2007-12-29T08:14:00Z"/>
                <w:rFonts w:ascii="Times New Roman" w:hAnsi="Times New Roman"/>
                <w:sz w:val="24"/>
                <w:szCs w:val="24"/>
                <w:vertAlign w:val="superscript"/>
                <w:lang w:val="en-GB"/>
                <w:rPrChange w:id="363" w:author="OASIS" w:date="2007-12-29T08:15:00Z">
                  <w:rPr>
                    <w:ins w:id="364" w:author="OASIS" w:date="2007-12-29T08:14:00Z"/>
                    <w:rFonts w:ascii="Times New Roman" w:hAnsi="Times New Roman"/>
                    <w:sz w:val="28"/>
                  </w:rPr>
                </w:rPrChange>
              </w:rPr>
              <w:pPrChange w:id="365" w:author="OASIS" w:date="2007-12-29T08:16:00Z">
                <w:pPr>
                  <w:spacing w:after="200" w:line="480" w:lineRule="auto"/>
                  <w:jc w:val="both"/>
                </w:pPr>
              </w:pPrChange>
            </w:pPr>
            <w:ins w:id="366" w:author="OASIS" w:date="2007-12-29T08:15:00Z">
              <w:r w:rsidRPr="006C3193">
                <w:rPr>
                  <w:rFonts w:ascii="Times New Roman" w:hAnsi="Times New Roman"/>
                  <w:sz w:val="24"/>
                  <w:szCs w:val="24"/>
                </w:rPr>
                <w:t>wp, Wp</w:t>
              </w:r>
              <w:r w:rsidRPr="006C3193">
                <w:rPr>
                  <w:rFonts w:ascii="Times New Roman" w:hAnsi="Times New Roman"/>
                  <w:sz w:val="24"/>
                  <w:szCs w:val="24"/>
                  <w:vertAlign w:val="superscript"/>
                </w:rPr>
                <w:t>+</w:t>
              </w:r>
            </w:ins>
          </w:p>
        </w:tc>
      </w:tr>
    </w:tbl>
    <w:p w:rsidR="006352EE" w:rsidRPr="006C3193" w:rsidDel="002077BF" w:rsidRDefault="006352EE" w:rsidP="006352EE">
      <w:pPr>
        <w:spacing w:line="480" w:lineRule="auto"/>
        <w:jc w:val="both"/>
        <w:rPr>
          <w:del w:id="367" w:author="OASIS" w:date="2007-12-29T07:55:00Z"/>
          <w:rFonts w:ascii="Times New Roman" w:hAnsi="Times New Roman"/>
          <w:sz w:val="24"/>
          <w:szCs w:val="24"/>
        </w:rPr>
      </w:pPr>
    </w:p>
    <w:p w:rsidR="006352EE" w:rsidRPr="006C3193" w:rsidDel="002077BF" w:rsidRDefault="006352EE" w:rsidP="006352EE">
      <w:pPr>
        <w:spacing w:line="480" w:lineRule="auto"/>
        <w:jc w:val="both"/>
        <w:rPr>
          <w:del w:id="368" w:author="OASIS" w:date="2007-12-29T07:55:00Z"/>
          <w:rFonts w:ascii="Times New Roman" w:hAnsi="Times New Roman"/>
          <w:sz w:val="24"/>
          <w:szCs w:val="24"/>
        </w:rPr>
      </w:pPr>
    </w:p>
    <w:p w:rsidR="00000000" w:rsidRDefault="006352EE">
      <w:pPr>
        <w:spacing w:line="240" w:lineRule="auto"/>
        <w:jc w:val="both"/>
        <w:rPr>
          <w:ins w:id="369" w:author="OASIS" w:date="2007-12-29T08:16:00Z"/>
          <w:rFonts w:ascii="Times New Roman" w:hAnsi="Times New Roman"/>
          <w:sz w:val="24"/>
          <w:szCs w:val="24"/>
        </w:rPr>
        <w:pPrChange w:id="370" w:author="OASIS" w:date="2007-12-29T08:17:00Z">
          <w:pPr>
            <w:spacing w:line="480" w:lineRule="auto"/>
            <w:jc w:val="both"/>
          </w:pPr>
        </w:pPrChange>
      </w:pPr>
      <w:del w:id="371" w:author="OASIS" w:date="2007-12-29T07:55:00Z">
        <w:r w:rsidRPr="006C3193" w:rsidDel="002077BF">
          <w:rPr>
            <w:rFonts w:ascii="Times New Roman" w:hAnsi="Times New Roman"/>
            <w:sz w:val="24"/>
            <w:szCs w:val="24"/>
          </w:rPr>
          <w:delText xml:space="preserve"> </w:delText>
        </w:r>
      </w:del>
      <w:r w:rsidRPr="006C3193">
        <w:rPr>
          <w:rFonts w:ascii="Times New Roman" w:hAnsi="Times New Roman"/>
          <w:sz w:val="24"/>
          <w:szCs w:val="24"/>
        </w:rPr>
        <w:t xml:space="preserve"> </w:t>
      </w:r>
      <w:ins w:id="372" w:author="OASIS" w:date="2007-12-29T08:15:00Z">
        <w:r w:rsidRPr="006C3193">
          <w:rPr>
            <w:rFonts w:ascii="Times New Roman" w:hAnsi="Times New Roman"/>
            <w:sz w:val="24"/>
            <w:szCs w:val="24"/>
            <w:vertAlign w:val="superscript"/>
          </w:rPr>
          <w:t>*</w:t>
        </w:r>
        <w:r w:rsidRPr="006C3193">
          <w:rPr>
            <w:rFonts w:ascii="Times New Roman" w:hAnsi="Times New Roman"/>
            <w:sz w:val="24"/>
            <w:szCs w:val="24"/>
          </w:rPr>
          <w:t xml:space="preserve">Probably polygenic </w:t>
        </w:r>
      </w:ins>
    </w:p>
    <w:p w:rsidR="00000000" w:rsidRDefault="006352EE">
      <w:pPr>
        <w:spacing w:line="240" w:lineRule="auto"/>
        <w:jc w:val="both"/>
        <w:rPr>
          <w:del w:id="373" w:author="OASIS" w:date="2007-12-29T08:16:00Z"/>
          <w:rFonts w:ascii="Times New Roman" w:hAnsi="Times New Roman"/>
          <w:b/>
          <w:sz w:val="24"/>
          <w:szCs w:val="24"/>
        </w:rPr>
        <w:pPrChange w:id="374" w:author="OASIS" w:date="2007-12-29T08:17:00Z">
          <w:pPr>
            <w:spacing w:line="480" w:lineRule="auto"/>
            <w:jc w:val="both"/>
          </w:pPr>
        </w:pPrChange>
      </w:pPr>
      <w:ins w:id="375" w:author="OASIS" w:date="2007-12-29T08:16:00Z">
        <w:r w:rsidRPr="004A74E9">
          <w:rPr>
            <w:rFonts w:ascii="Times New Roman" w:hAnsi="Times New Roman"/>
            <w:b/>
            <w:sz w:val="24"/>
            <w:szCs w:val="24"/>
          </w:rPr>
          <w:t>Source: Somes (1990b)</w:t>
        </w:r>
      </w:ins>
    </w:p>
    <w:p w:rsidR="00000000" w:rsidRDefault="003D39EA">
      <w:pPr>
        <w:spacing w:line="240" w:lineRule="auto"/>
        <w:jc w:val="both"/>
        <w:rPr>
          <w:del w:id="376" w:author="OASIS" w:date="2007-12-29T08:16:00Z"/>
          <w:rFonts w:ascii="Times New Roman" w:hAnsi="Times New Roman"/>
          <w:b/>
          <w:sz w:val="24"/>
          <w:szCs w:val="24"/>
        </w:rPr>
        <w:pPrChange w:id="377" w:author="OASIS" w:date="2007-12-29T08:17:00Z">
          <w:pPr>
            <w:spacing w:line="480" w:lineRule="auto"/>
            <w:jc w:val="both"/>
          </w:pPr>
        </w:pPrChange>
      </w:pPr>
    </w:p>
    <w:p w:rsidR="00000000" w:rsidRDefault="003D39EA">
      <w:pPr>
        <w:spacing w:line="240" w:lineRule="auto"/>
        <w:jc w:val="both"/>
        <w:rPr>
          <w:del w:id="378" w:author="OASIS" w:date="2007-12-29T08:16:00Z"/>
          <w:rFonts w:ascii="Times New Roman" w:hAnsi="Times New Roman"/>
          <w:b/>
          <w:sz w:val="24"/>
          <w:szCs w:val="24"/>
        </w:rPr>
        <w:pPrChange w:id="379" w:author="OASIS" w:date="2007-12-29T08:17:00Z">
          <w:pPr>
            <w:spacing w:line="480" w:lineRule="auto"/>
            <w:jc w:val="both"/>
          </w:pPr>
        </w:pPrChange>
      </w:pPr>
    </w:p>
    <w:p w:rsidR="00000000" w:rsidRDefault="003D39EA">
      <w:pPr>
        <w:spacing w:line="240" w:lineRule="auto"/>
        <w:jc w:val="both"/>
        <w:rPr>
          <w:del w:id="380" w:author="OASIS" w:date="2007-12-29T08:16:00Z"/>
          <w:rFonts w:ascii="Times New Roman" w:hAnsi="Times New Roman"/>
          <w:b/>
          <w:sz w:val="24"/>
          <w:szCs w:val="24"/>
        </w:rPr>
        <w:pPrChange w:id="381" w:author="OASIS" w:date="2007-12-29T08:17:00Z">
          <w:pPr>
            <w:spacing w:line="480" w:lineRule="auto"/>
            <w:jc w:val="both"/>
          </w:pPr>
        </w:pPrChange>
      </w:pPr>
    </w:p>
    <w:p w:rsidR="00000000" w:rsidRDefault="003D39EA">
      <w:pPr>
        <w:spacing w:line="240" w:lineRule="auto"/>
        <w:jc w:val="both"/>
        <w:rPr>
          <w:del w:id="382" w:author="OASIS" w:date="2007-12-29T08:16:00Z"/>
          <w:rFonts w:ascii="Times New Roman" w:hAnsi="Times New Roman"/>
          <w:b/>
          <w:sz w:val="24"/>
          <w:szCs w:val="24"/>
        </w:rPr>
        <w:pPrChange w:id="383" w:author="OASIS" w:date="2007-12-29T08:17:00Z">
          <w:pPr>
            <w:spacing w:line="480" w:lineRule="auto"/>
            <w:jc w:val="both"/>
          </w:pPr>
        </w:pPrChange>
      </w:pPr>
    </w:p>
    <w:p w:rsidR="00000000" w:rsidRDefault="003D39EA">
      <w:pPr>
        <w:spacing w:line="240" w:lineRule="auto"/>
        <w:jc w:val="both"/>
        <w:rPr>
          <w:del w:id="384" w:author="OASIS" w:date="2007-12-29T08:16:00Z"/>
          <w:rFonts w:ascii="Times New Roman" w:hAnsi="Times New Roman"/>
          <w:b/>
          <w:sz w:val="24"/>
          <w:szCs w:val="24"/>
        </w:rPr>
        <w:pPrChange w:id="385" w:author="OASIS" w:date="2007-12-29T08:17:00Z">
          <w:pPr>
            <w:spacing w:line="480" w:lineRule="auto"/>
            <w:jc w:val="both"/>
          </w:pPr>
        </w:pPrChange>
      </w:pPr>
    </w:p>
    <w:p w:rsidR="00000000" w:rsidRDefault="006352EE">
      <w:pPr>
        <w:spacing w:line="240" w:lineRule="auto"/>
        <w:jc w:val="both"/>
        <w:rPr>
          <w:del w:id="386" w:author="OASIS" w:date="2007-12-29T08:17:00Z"/>
          <w:rFonts w:ascii="Times New Roman" w:hAnsi="Times New Roman"/>
          <w:sz w:val="24"/>
          <w:szCs w:val="24"/>
        </w:rPr>
        <w:pPrChange w:id="387" w:author="OASIS" w:date="2007-12-29T08:17:00Z">
          <w:pPr>
            <w:spacing w:line="480" w:lineRule="auto"/>
            <w:jc w:val="both"/>
          </w:pPr>
        </w:pPrChange>
      </w:pPr>
      <w:r w:rsidRPr="006C3193">
        <w:rPr>
          <w:rFonts w:ascii="Times New Roman" w:hAnsi="Times New Roman"/>
          <w:sz w:val="24"/>
          <w:szCs w:val="24"/>
        </w:rPr>
        <w:t xml:space="preserve">  </w:t>
      </w:r>
    </w:p>
    <w:p w:rsidR="00000000" w:rsidRDefault="006352EE">
      <w:pPr>
        <w:spacing w:line="240" w:lineRule="auto"/>
        <w:jc w:val="both"/>
        <w:rPr>
          <w:rFonts w:ascii="Times New Roman" w:hAnsi="Times New Roman"/>
          <w:sz w:val="24"/>
          <w:szCs w:val="24"/>
        </w:rPr>
        <w:pPrChange w:id="388" w:author="OASIS" w:date="2007-12-29T08:17:00Z">
          <w:pPr>
            <w:spacing w:line="480" w:lineRule="auto"/>
            <w:jc w:val="both"/>
          </w:pPr>
        </w:pPrChange>
      </w:pPr>
      <w:r w:rsidRPr="006C3193">
        <w:rPr>
          <w:rFonts w:ascii="Times New Roman" w:hAnsi="Times New Roman"/>
          <w:sz w:val="24"/>
          <w:szCs w:val="24"/>
        </w:rPr>
        <w:t xml:space="preserve"> </w:t>
      </w:r>
    </w:p>
    <w:p w:rsidR="006352EE" w:rsidRDefault="006352EE" w:rsidP="006352EE">
      <w:pPr>
        <w:spacing w:line="240" w:lineRule="auto"/>
        <w:jc w:val="both"/>
        <w:rPr>
          <w:rFonts w:ascii="Times New Roman" w:hAnsi="Times New Roman"/>
          <w:sz w:val="24"/>
          <w:szCs w:val="24"/>
        </w:rPr>
      </w:pPr>
    </w:p>
    <w:p w:rsidR="006352EE" w:rsidRDefault="006352EE" w:rsidP="006352EE">
      <w:pPr>
        <w:spacing w:line="240" w:lineRule="auto"/>
        <w:jc w:val="both"/>
        <w:rPr>
          <w:rFonts w:ascii="Times New Roman" w:hAnsi="Times New Roman"/>
          <w:sz w:val="24"/>
          <w:szCs w:val="24"/>
        </w:rPr>
      </w:pPr>
    </w:p>
    <w:p w:rsidR="006352EE" w:rsidRDefault="006352EE" w:rsidP="006352EE">
      <w:pPr>
        <w:spacing w:line="360" w:lineRule="auto"/>
        <w:jc w:val="both"/>
        <w:rPr>
          <w:rFonts w:asciiTheme="majorBidi" w:hAnsiTheme="majorBidi" w:cstheme="majorBidi"/>
          <w:sz w:val="24"/>
          <w:szCs w:val="24"/>
        </w:rPr>
        <w:sectPr w:rsidR="006352EE" w:rsidSect="008925D1">
          <w:pgSz w:w="15840" w:h="12240" w:orient="landscape"/>
          <w:pgMar w:top="1440" w:right="1440" w:bottom="1440" w:left="1440" w:header="709" w:footer="709" w:gutter="0"/>
          <w:cols w:space="708"/>
          <w:docGrid w:linePitch="360"/>
        </w:sect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r>
      <w:r w:rsidRPr="00525AD5">
        <w:rPr>
          <w:rFonts w:ascii="Times New Roman" w:hAnsi="Times New Roman"/>
          <w:sz w:val="24"/>
          <w:szCs w:val="24"/>
        </w:rPr>
        <w:t xml:space="preserve">Obioha (1992) and Smith (2001) stated that the comb types found in Nigeria are single, </w:t>
      </w:r>
      <w:proofErr w:type="gramStart"/>
      <w:r w:rsidRPr="00525AD5">
        <w:rPr>
          <w:rFonts w:ascii="Times New Roman" w:hAnsi="Times New Roman"/>
          <w:sz w:val="24"/>
          <w:szCs w:val="24"/>
        </w:rPr>
        <w:t>rose</w:t>
      </w:r>
      <w:proofErr w:type="gramEnd"/>
      <w:r w:rsidRPr="00525AD5">
        <w:rPr>
          <w:rFonts w:ascii="Times New Roman" w:hAnsi="Times New Roman"/>
          <w:sz w:val="24"/>
          <w:szCs w:val="24"/>
        </w:rPr>
        <w:t>,</w:t>
      </w:r>
      <w:r>
        <w:rPr>
          <w:rFonts w:ascii="Times New Roman" w:hAnsi="Times New Roman"/>
          <w:sz w:val="24"/>
          <w:szCs w:val="24"/>
        </w:rPr>
        <w:t xml:space="preserve"> walnut and pea.</w:t>
      </w:r>
      <w:r w:rsidRPr="00525AD5">
        <w:rPr>
          <w:rFonts w:ascii="Times New Roman" w:hAnsi="Times New Roman"/>
          <w:sz w:val="24"/>
          <w:szCs w:val="24"/>
        </w:rPr>
        <w:t xml:space="preserve"> Mancha (2004) reported three comb types; single, rose and pea.</w:t>
      </w:r>
      <w:r w:rsidRPr="003C1E13">
        <w:rPr>
          <w:rFonts w:ascii="Times New Roman" w:hAnsi="Times New Roman"/>
          <w:sz w:val="24"/>
          <w:szCs w:val="24"/>
        </w:rPr>
        <w:t xml:space="preserve"> </w:t>
      </w:r>
      <w:r w:rsidRPr="00525AD5">
        <w:rPr>
          <w:rFonts w:ascii="Times New Roman" w:hAnsi="Times New Roman"/>
          <w:sz w:val="24"/>
          <w:szCs w:val="24"/>
        </w:rPr>
        <w:t xml:space="preserve">Mancha (2004) and Ssewannyena </w:t>
      </w:r>
      <w:r w:rsidRPr="00525AD5">
        <w:rPr>
          <w:rFonts w:ascii="Times New Roman" w:hAnsi="Times New Roman"/>
          <w:i/>
          <w:sz w:val="24"/>
          <w:szCs w:val="24"/>
        </w:rPr>
        <w:t>et al</w:t>
      </w:r>
      <w:r w:rsidRPr="00525AD5">
        <w:rPr>
          <w:rFonts w:ascii="Times New Roman" w:hAnsi="Times New Roman"/>
          <w:sz w:val="24"/>
          <w:szCs w:val="24"/>
        </w:rPr>
        <w:t xml:space="preserve">. (2007) </w:t>
      </w:r>
      <w:r>
        <w:rPr>
          <w:rFonts w:ascii="Times New Roman" w:hAnsi="Times New Roman"/>
          <w:sz w:val="24"/>
          <w:szCs w:val="24"/>
        </w:rPr>
        <w:t xml:space="preserve">also </w:t>
      </w:r>
      <w:r w:rsidRPr="00525AD5">
        <w:rPr>
          <w:rFonts w:ascii="Times New Roman" w:hAnsi="Times New Roman"/>
          <w:sz w:val="24"/>
          <w:szCs w:val="24"/>
        </w:rPr>
        <w:t xml:space="preserve">reported that </w:t>
      </w:r>
      <w:r>
        <w:rPr>
          <w:rFonts w:ascii="Times New Roman" w:hAnsi="Times New Roman"/>
          <w:sz w:val="24"/>
          <w:szCs w:val="24"/>
        </w:rPr>
        <w:t>the red comb</w:t>
      </w:r>
      <w:r w:rsidRPr="00525AD5">
        <w:rPr>
          <w:rFonts w:ascii="Times New Roman" w:hAnsi="Times New Roman"/>
          <w:sz w:val="24"/>
          <w:szCs w:val="24"/>
        </w:rPr>
        <w:t xml:space="preserve"> is the commonest among indigenous chicken ecotypes.</w:t>
      </w:r>
      <w:r>
        <w:rPr>
          <w:rFonts w:ascii="Times New Roman" w:hAnsi="Times New Roman"/>
          <w:sz w:val="24"/>
          <w:szCs w:val="24"/>
        </w:rPr>
        <w:t xml:space="preserve"> Obioha (1992)</w:t>
      </w:r>
      <w:r w:rsidRPr="00525AD5">
        <w:rPr>
          <w:rFonts w:ascii="Times New Roman" w:hAnsi="Times New Roman"/>
          <w:sz w:val="24"/>
          <w:szCs w:val="24"/>
        </w:rPr>
        <w:t xml:space="preserve"> reported that the indigenous tropical chickens and the Mediterranean breeds have more elaborate combs and wattle</w:t>
      </w:r>
      <w:r>
        <w:rPr>
          <w:rFonts w:ascii="Times New Roman" w:hAnsi="Times New Roman"/>
          <w:sz w:val="24"/>
          <w:szCs w:val="24"/>
        </w:rPr>
        <w:t>s relative to</w:t>
      </w:r>
      <w:r w:rsidRPr="00525AD5">
        <w:rPr>
          <w:rFonts w:ascii="Times New Roman" w:hAnsi="Times New Roman"/>
          <w:sz w:val="24"/>
          <w:szCs w:val="24"/>
        </w:rPr>
        <w:t xml:space="preserve"> body size in contrast to the temperate exotic </w:t>
      </w:r>
      <w:r>
        <w:rPr>
          <w:rFonts w:ascii="Times New Roman" w:hAnsi="Times New Roman"/>
          <w:sz w:val="24"/>
          <w:szCs w:val="24"/>
        </w:rPr>
        <w:t>ones,</w:t>
      </w:r>
      <w:r w:rsidRPr="00525AD5">
        <w:rPr>
          <w:rFonts w:ascii="Times New Roman" w:hAnsi="Times New Roman"/>
          <w:sz w:val="24"/>
          <w:szCs w:val="24"/>
        </w:rPr>
        <w:t xml:space="preserve"> and that the</w:t>
      </w:r>
      <w:r>
        <w:rPr>
          <w:rFonts w:ascii="Times New Roman" w:hAnsi="Times New Roman"/>
          <w:sz w:val="24"/>
          <w:szCs w:val="24"/>
        </w:rPr>
        <w:t xml:space="preserve"> appendages </w:t>
      </w:r>
      <w:r w:rsidRPr="00525AD5">
        <w:rPr>
          <w:rFonts w:ascii="Times New Roman" w:hAnsi="Times New Roman"/>
          <w:sz w:val="24"/>
          <w:szCs w:val="24"/>
        </w:rPr>
        <w:t>serve as thermo regulator</w:t>
      </w:r>
      <w:r>
        <w:rPr>
          <w:rFonts w:ascii="Times New Roman" w:hAnsi="Times New Roman"/>
          <w:sz w:val="24"/>
          <w:szCs w:val="24"/>
        </w:rPr>
        <w:t>s</w:t>
      </w:r>
      <w:r w:rsidRPr="00525AD5">
        <w:rPr>
          <w:rFonts w:ascii="Times New Roman" w:hAnsi="Times New Roman"/>
          <w:sz w:val="24"/>
          <w:szCs w:val="24"/>
        </w:rPr>
        <w:t xml:space="preserve">. Van-kampen (1974) </w:t>
      </w:r>
      <w:r>
        <w:rPr>
          <w:rFonts w:ascii="Times New Roman" w:hAnsi="Times New Roman"/>
          <w:sz w:val="24"/>
          <w:szCs w:val="24"/>
        </w:rPr>
        <w:t xml:space="preserve">stated </w:t>
      </w:r>
      <w:r w:rsidRPr="00525AD5">
        <w:rPr>
          <w:rFonts w:ascii="Times New Roman" w:hAnsi="Times New Roman"/>
          <w:sz w:val="24"/>
          <w:szCs w:val="24"/>
        </w:rPr>
        <w:t>tha</w:t>
      </w:r>
      <w:r>
        <w:rPr>
          <w:rFonts w:ascii="Times New Roman" w:hAnsi="Times New Roman"/>
          <w:sz w:val="24"/>
          <w:szCs w:val="24"/>
        </w:rPr>
        <w:t xml:space="preserve">t this thermoregulatory role is vital in warm wet climate. Large combs therefore ensure </w:t>
      </w:r>
      <w:r w:rsidRPr="00525AD5">
        <w:rPr>
          <w:rFonts w:ascii="Times New Roman" w:hAnsi="Times New Roman"/>
          <w:sz w:val="24"/>
          <w:szCs w:val="24"/>
        </w:rPr>
        <w:t>survival and productivity of chicken</w:t>
      </w:r>
      <w:r>
        <w:rPr>
          <w:rFonts w:ascii="Times New Roman" w:hAnsi="Times New Roman"/>
          <w:sz w:val="24"/>
          <w:szCs w:val="24"/>
        </w:rPr>
        <w:t>s</w:t>
      </w:r>
      <w:r w:rsidRPr="00525AD5">
        <w:rPr>
          <w:rFonts w:ascii="Times New Roman" w:hAnsi="Times New Roman"/>
          <w:sz w:val="24"/>
          <w:szCs w:val="24"/>
        </w:rPr>
        <w:t xml:space="preserve"> in such climates.</w:t>
      </w:r>
      <w:r>
        <w:rPr>
          <w:rFonts w:ascii="Times New Roman" w:hAnsi="Times New Roman"/>
          <w:sz w:val="24"/>
          <w:szCs w:val="24"/>
        </w:rPr>
        <w:t xml:space="preserve"> </w:t>
      </w:r>
      <w:r w:rsidRPr="00525AD5">
        <w:rPr>
          <w:rFonts w:ascii="Times New Roman" w:hAnsi="Times New Roman"/>
          <w:sz w:val="24"/>
          <w:szCs w:val="24"/>
        </w:rPr>
        <w:t xml:space="preserve">The size of the comb has also been shown to affect the frequency of agonistic behaviours in birds (Dawson and Siegal, 1962). </w:t>
      </w:r>
    </w:p>
    <w:p w:rsidR="006352EE" w:rsidRPr="00EA4988" w:rsidRDefault="006352EE" w:rsidP="006352EE">
      <w:pPr>
        <w:spacing w:line="480" w:lineRule="auto"/>
        <w:jc w:val="both"/>
        <w:rPr>
          <w:rFonts w:ascii="Times New Roman" w:hAnsi="Times New Roman"/>
          <w:b/>
          <w:i/>
          <w:sz w:val="24"/>
          <w:szCs w:val="24"/>
        </w:rPr>
      </w:pPr>
      <w:r w:rsidRPr="00EA4988">
        <w:rPr>
          <w:rFonts w:ascii="Times New Roman" w:hAnsi="Times New Roman"/>
          <w:b/>
          <w:i/>
          <w:sz w:val="24"/>
          <w:szCs w:val="24"/>
        </w:rPr>
        <w:t>2.</w:t>
      </w:r>
      <w:r>
        <w:rPr>
          <w:rFonts w:ascii="Times New Roman" w:hAnsi="Times New Roman"/>
          <w:b/>
          <w:i/>
          <w:sz w:val="24"/>
          <w:szCs w:val="24"/>
        </w:rPr>
        <w:t>3.5.1</w:t>
      </w:r>
      <w:r w:rsidRPr="00EA4988">
        <w:rPr>
          <w:rFonts w:ascii="Times New Roman" w:hAnsi="Times New Roman"/>
          <w:b/>
          <w:i/>
          <w:sz w:val="24"/>
          <w:szCs w:val="24"/>
        </w:rPr>
        <w:t xml:space="preserve"> Genetics of comb types</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genetic</w:t>
      </w:r>
      <w:r>
        <w:rPr>
          <w:rFonts w:ascii="Times New Roman" w:hAnsi="Times New Roman"/>
          <w:sz w:val="24"/>
          <w:szCs w:val="24"/>
        </w:rPr>
        <w:t>s</w:t>
      </w:r>
      <w:r w:rsidRPr="00525AD5">
        <w:rPr>
          <w:rFonts w:ascii="Times New Roman" w:hAnsi="Times New Roman"/>
          <w:sz w:val="24"/>
          <w:szCs w:val="24"/>
        </w:rPr>
        <w:t xml:space="preserve"> of comb type</w:t>
      </w:r>
      <w:r>
        <w:rPr>
          <w:rFonts w:ascii="Times New Roman" w:hAnsi="Times New Roman"/>
          <w:sz w:val="24"/>
          <w:szCs w:val="24"/>
        </w:rPr>
        <w:t xml:space="preserve"> is complex (Hutt, 19</w:t>
      </w:r>
      <w:r w:rsidRPr="00525AD5">
        <w:rPr>
          <w:rFonts w:ascii="Times New Roman" w:hAnsi="Times New Roman"/>
          <w:sz w:val="24"/>
          <w:szCs w:val="24"/>
        </w:rPr>
        <w:t>4</w:t>
      </w:r>
      <w:r>
        <w:rPr>
          <w:rFonts w:ascii="Times New Roman" w:hAnsi="Times New Roman"/>
          <w:sz w:val="24"/>
          <w:szCs w:val="24"/>
        </w:rPr>
        <w:t>9</w:t>
      </w:r>
      <w:r w:rsidRPr="00525AD5">
        <w:rPr>
          <w:rFonts w:ascii="Times New Roman" w:hAnsi="Times New Roman"/>
          <w:sz w:val="24"/>
          <w:szCs w:val="24"/>
        </w:rPr>
        <w:t>). According to the author, all the comb types’- pea, walnut, rose, single and duplex are controlled by four pairs</w:t>
      </w:r>
      <w:r>
        <w:rPr>
          <w:rFonts w:ascii="Times New Roman" w:hAnsi="Times New Roman"/>
          <w:sz w:val="24"/>
          <w:szCs w:val="24"/>
        </w:rPr>
        <w:t xml:space="preserve"> of genes; (RR, PP, </w:t>
      </w:r>
      <w:proofErr w:type="gramStart"/>
      <w:r>
        <w:rPr>
          <w:rFonts w:ascii="Times New Roman" w:hAnsi="Times New Roman"/>
          <w:sz w:val="24"/>
          <w:szCs w:val="24"/>
        </w:rPr>
        <w:t>rr</w:t>
      </w:r>
      <w:proofErr w:type="gramEnd"/>
      <w:r>
        <w:rPr>
          <w:rFonts w:ascii="Times New Roman" w:hAnsi="Times New Roman"/>
          <w:sz w:val="24"/>
          <w:szCs w:val="24"/>
        </w:rPr>
        <w:t xml:space="preserve">, pp). Rose comb is RrpP or RRPP, pea </w:t>
      </w:r>
      <w:r w:rsidRPr="00525AD5">
        <w:rPr>
          <w:rFonts w:ascii="Times New Roman" w:hAnsi="Times New Roman"/>
          <w:sz w:val="24"/>
          <w:szCs w:val="24"/>
        </w:rPr>
        <w:t>(</w:t>
      </w:r>
      <w:r>
        <w:rPr>
          <w:rFonts w:ascii="Times New Roman" w:hAnsi="Times New Roman"/>
          <w:sz w:val="24"/>
          <w:szCs w:val="24"/>
        </w:rPr>
        <w:t>rrPP)</w:t>
      </w:r>
      <w:r w:rsidRPr="00525AD5">
        <w:rPr>
          <w:rFonts w:ascii="Times New Roman" w:hAnsi="Times New Roman"/>
          <w:sz w:val="24"/>
          <w:szCs w:val="24"/>
        </w:rPr>
        <w:t>. He further stated that single comb type (rrpp) is</w:t>
      </w:r>
      <w:r>
        <w:rPr>
          <w:rFonts w:ascii="Times New Roman" w:hAnsi="Times New Roman"/>
          <w:sz w:val="24"/>
          <w:szCs w:val="24"/>
        </w:rPr>
        <w:t xml:space="preserve"> recessive to rose and pea. Walnut (RrPp, RRPP) and duplex</w:t>
      </w:r>
      <w:r w:rsidRPr="00525AD5">
        <w:rPr>
          <w:rFonts w:ascii="Times New Roman" w:hAnsi="Times New Roman"/>
          <w:sz w:val="24"/>
          <w:szCs w:val="24"/>
        </w:rPr>
        <w:t xml:space="preserve"> (dd) are recessive and</w:t>
      </w:r>
      <w:r>
        <w:rPr>
          <w:rFonts w:ascii="Times New Roman" w:hAnsi="Times New Roman"/>
          <w:sz w:val="24"/>
          <w:szCs w:val="24"/>
        </w:rPr>
        <w:t xml:space="preserve"> the latter</w:t>
      </w:r>
      <w:r w:rsidRPr="00525AD5">
        <w:rPr>
          <w:rFonts w:ascii="Times New Roman" w:hAnsi="Times New Roman"/>
          <w:sz w:val="24"/>
          <w:szCs w:val="24"/>
        </w:rPr>
        <w:t xml:space="preserve"> is contr</w:t>
      </w:r>
      <w:r>
        <w:rPr>
          <w:rFonts w:ascii="Times New Roman" w:hAnsi="Times New Roman"/>
          <w:sz w:val="24"/>
          <w:szCs w:val="24"/>
        </w:rPr>
        <w:t>olled by</w:t>
      </w:r>
      <w:r w:rsidRPr="00525AD5">
        <w:rPr>
          <w:rFonts w:ascii="Times New Roman" w:hAnsi="Times New Roman"/>
          <w:sz w:val="24"/>
          <w:szCs w:val="24"/>
        </w:rPr>
        <w:t xml:space="preserve"> gene modifiers</w:t>
      </w:r>
      <w:r>
        <w:rPr>
          <w:rFonts w:ascii="Times New Roman" w:hAnsi="Times New Roman"/>
          <w:sz w:val="24"/>
          <w:szCs w:val="24"/>
        </w:rPr>
        <w:t xml:space="preserve"> (Plate 1).</w:t>
      </w:r>
    </w:p>
    <w:p w:rsidR="006352EE" w:rsidRPr="002E01BB" w:rsidRDefault="006352EE" w:rsidP="006352EE">
      <w:pPr>
        <w:pStyle w:val="ListParagraph"/>
        <w:numPr>
          <w:ilvl w:val="3"/>
          <w:numId w:val="43"/>
        </w:numPr>
        <w:spacing w:line="480" w:lineRule="auto"/>
        <w:jc w:val="both"/>
        <w:rPr>
          <w:rFonts w:ascii="Times New Roman" w:hAnsi="Times New Roman"/>
          <w:b/>
          <w:i/>
          <w:sz w:val="24"/>
          <w:szCs w:val="28"/>
        </w:rPr>
      </w:pPr>
      <w:r w:rsidRPr="002E01BB">
        <w:rPr>
          <w:rFonts w:ascii="Times New Roman" w:hAnsi="Times New Roman"/>
          <w:b/>
          <w:i/>
          <w:sz w:val="24"/>
          <w:szCs w:val="28"/>
        </w:rPr>
        <w:t>Comb types</w:t>
      </w:r>
    </w:p>
    <w:p w:rsidR="006352EE" w:rsidRPr="002E01BB" w:rsidRDefault="006352EE" w:rsidP="006352EE">
      <w:pPr>
        <w:pStyle w:val="ListParagraph"/>
        <w:numPr>
          <w:ilvl w:val="0"/>
          <w:numId w:val="44"/>
        </w:numPr>
        <w:spacing w:line="480" w:lineRule="auto"/>
        <w:jc w:val="both"/>
        <w:rPr>
          <w:rFonts w:ascii="Times New Roman" w:hAnsi="Times New Roman"/>
          <w:b/>
          <w:i/>
          <w:sz w:val="24"/>
          <w:szCs w:val="24"/>
        </w:rPr>
      </w:pPr>
      <w:r w:rsidRPr="002E01BB">
        <w:rPr>
          <w:rFonts w:ascii="Times New Roman" w:hAnsi="Times New Roman"/>
          <w:b/>
          <w:i/>
          <w:sz w:val="24"/>
          <w:szCs w:val="24"/>
        </w:rPr>
        <w:t xml:space="preserve">Single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The single comb </w:t>
      </w:r>
      <w:r w:rsidRPr="00525AD5">
        <w:rPr>
          <w:rFonts w:ascii="Times New Roman" w:hAnsi="Times New Roman"/>
          <w:sz w:val="24"/>
          <w:szCs w:val="24"/>
        </w:rPr>
        <w:t>consists of a blade which runs the length of the head and is topped by varying number of cusps. Five</w:t>
      </w:r>
      <w:r>
        <w:rPr>
          <w:rFonts w:ascii="Times New Roman" w:hAnsi="Times New Roman"/>
          <w:sz w:val="24"/>
          <w:szCs w:val="24"/>
        </w:rPr>
        <w:t xml:space="preserve"> cusps per</w:t>
      </w:r>
      <w:r w:rsidRPr="00525AD5">
        <w:rPr>
          <w:rFonts w:ascii="Times New Roman" w:hAnsi="Times New Roman"/>
          <w:sz w:val="24"/>
          <w:szCs w:val="24"/>
        </w:rPr>
        <w:t xml:space="preserve"> comb is the standard, but variations above and below this number </w:t>
      </w:r>
      <w:r>
        <w:rPr>
          <w:rFonts w:ascii="Times New Roman" w:hAnsi="Times New Roman"/>
          <w:sz w:val="24"/>
          <w:szCs w:val="24"/>
        </w:rPr>
        <w:t>are not uncommon (Malone, 1975). The size of the</w:t>
      </w:r>
      <w:r w:rsidRPr="00525AD5">
        <w:rPr>
          <w:rFonts w:ascii="Times New Roman" w:hAnsi="Times New Roman"/>
          <w:sz w:val="24"/>
          <w:szCs w:val="24"/>
        </w:rPr>
        <w:t xml:space="preserve"> comb varies </w:t>
      </w:r>
      <w:r>
        <w:rPr>
          <w:rFonts w:ascii="Times New Roman" w:hAnsi="Times New Roman"/>
          <w:sz w:val="24"/>
          <w:szCs w:val="24"/>
        </w:rPr>
        <w:t>but it is</w:t>
      </w:r>
      <w:r w:rsidRPr="00525AD5">
        <w:rPr>
          <w:rFonts w:ascii="Times New Roman" w:hAnsi="Times New Roman"/>
          <w:sz w:val="24"/>
          <w:szCs w:val="24"/>
        </w:rPr>
        <w:t xml:space="preserve"> more consistent within breeds</w:t>
      </w:r>
      <w:r>
        <w:rPr>
          <w:rFonts w:ascii="Times New Roman" w:hAnsi="Times New Roman"/>
          <w:sz w:val="24"/>
          <w:szCs w:val="24"/>
        </w:rPr>
        <w:t xml:space="preserve"> (Smyth, 1970; Somes 199</w:t>
      </w:r>
      <w:r w:rsidRPr="00525AD5">
        <w:rPr>
          <w:rFonts w:ascii="Times New Roman" w:hAnsi="Times New Roman"/>
          <w:sz w:val="24"/>
          <w:szCs w:val="24"/>
        </w:rPr>
        <w:t>0</w:t>
      </w:r>
      <w:r>
        <w:rPr>
          <w:rFonts w:ascii="Times New Roman" w:hAnsi="Times New Roman"/>
          <w:sz w:val="24"/>
          <w:szCs w:val="24"/>
        </w:rPr>
        <w:t>b</w:t>
      </w:r>
      <w:r w:rsidRPr="00525AD5">
        <w:rPr>
          <w:rFonts w:ascii="Times New Roman" w:hAnsi="Times New Roman"/>
          <w:sz w:val="24"/>
          <w:szCs w:val="24"/>
        </w:rPr>
        <w:t>).</w:t>
      </w:r>
      <w:r>
        <w:rPr>
          <w:rFonts w:ascii="Times New Roman" w:hAnsi="Times New Roman"/>
          <w:sz w:val="24"/>
          <w:szCs w:val="24"/>
        </w:rPr>
        <w:t xml:space="preserve"> Somes (199</w:t>
      </w:r>
      <w:r w:rsidRPr="00525AD5">
        <w:rPr>
          <w:rFonts w:ascii="Times New Roman" w:hAnsi="Times New Roman"/>
          <w:sz w:val="24"/>
          <w:szCs w:val="24"/>
        </w:rPr>
        <w:t>0</w:t>
      </w:r>
      <w:r>
        <w:rPr>
          <w:rFonts w:ascii="Times New Roman" w:hAnsi="Times New Roman"/>
          <w:sz w:val="24"/>
          <w:szCs w:val="24"/>
        </w:rPr>
        <w:t>b) stated that</w:t>
      </w:r>
      <w:r w:rsidRPr="00525AD5">
        <w:rPr>
          <w:rFonts w:ascii="Times New Roman" w:hAnsi="Times New Roman"/>
          <w:sz w:val="24"/>
          <w:szCs w:val="24"/>
        </w:rPr>
        <w:t xml:space="preserve"> </w:t>
      </w:r>
      <w:r>
        <w:rPr>
          <w:rFonts w:ascii="Times New Roman" w:hAnsi="Times New Roman"/>
          <w:sz w:val="24"/>
          <w:szCs w:val="24"/>
        </w:rPr>
        <w:t>m</w:t>
      </w:r>
      <w:r w:rsidRPr="00525AD5">
        <w:rPr>
          <w:rFonts w:ascii="Times New Roman" w:hAnsi="Times New Roman"/>
          <w:sz w:val="24"/>
          <w:szCs w:val="24"/>
        </w:rPr>
        <w:t xml:space="preserve">any single comb breeds particularly the heavy ones have relatively small </w:t>
      </w:r>
      <w:r>
        <w:rPr>
          <w:rFonts w:ascii="Times New Roman" w:hAnsi="Times New Roman"/>
          <w:sz w:val="24"/>
          <w:szCs w:val="24"/>
        </w:rPr>
        <w:t>sizes and that</w:t>
      </w:r>
      <w:r w:rsidRPr="00525AD5">
        <w:rPr>
          <w:rFonts w:ascii="Times New Roman" w:hAnsi="Times New Roman"/>
          <w:sz w:val="24"/>
          <w:szCs w:val="24"/>
        </w:rPr>
        <w:t xml:space="preserve"> the Mediterranean </w:t>
      </w:r>
      <w:r w:rsidRPr="00525AD5">
        <w:rPr>
          <w:rFonts w:ascii="Times New Roman" w:hAnsi="Times New Roman"/>
          <w:sz w:val="24"/>
          <w:szCs w:val="24"/>
        </w:rPr>
        <w:lastRenderedPageBreak/>
        <w:t>breeds have</w:t>
      </w:r>
      <w:r>
        <w:rPr>
          <w:rFonts w:ascii="Times New Roman" w:hAnsi="Times New Roman"/>
          <w:sz w:val="24"/>
          <w:szCs w:val="24"/>
        </w:rPr>
        <w:t xml:space="preserve"> larger sizes, </w:t>
      </w:r>
      <w:r w:rsidRPr="00525AD5">
        <w:rPr>
          <w:rFonts w:ascii="Times New Roman" w:hAnsi="Times New Roman"/>
          <w:sz w:val="24"/>
          <w:szCs w:val="24"/>
        </w:rPr>
        <w:t>while others have combs that lo</w:t>
      </w:r>
      <w:r>
        <w:rPr>
          <w:rFonts w:ascii="Times New Roman" w:hAnsi="Times New Roman"/>
          <w:sz w:val="24"/>
          <w:szCs w:val="24"/>
        </w:rPr>
        <w:t>o</w:t>
      </w:r>
      <w:r w:rsidRPr="00525AD5">
        <w:rPr>
          <w:rFonts w:ascii="Times New Roman" w:hAnsi="Times New Roman"/>
          <w:sz w:val="24"/>
          <w:szCs w:val="24"/>
        </w:rPr>
        <w:t>p over.</w:t>
      </w:r>
      <w:r>
        <w:rPr>
          <w:rFonts w:ascii="Times New Roman" w:hAnsi="Times New Roman"/>
          <w:sz w:val="24"/>
          <w:szCs w:val="24"/>
        </w:rPr>
        <w:t xml:space="preserve"> The author reported that there are </w:t>
      </w:r>
      <w:r w:rsidRPr="00525AD5">
        <w:rPr>
          <w:rFonts w:ascii="Times New Roman" w:hAnsi="Times New Roman"/>
          <w:sz w:val="24"/>
          <w:szCs w:val="24"/>
        </w:rPr>
        <w:t xml:space="preserve">three major </w:t>
      </w:r>
      <w:r>
        <w:rPr>
          <w:rFonts w:ascii="Times New Roman" w:hAnsi="Times New Roman"/>
          <w:sz w:val="24"/>
          <w:szCs w:val="24"/>
        </w:rPr>
        <w:t xml:space="preserve">types of single comb, namely; </w:t>
      </w:r>
      <w:r w:rsidRPr="00525AD5">
        <w:rPr>
          <w:rFonts w:ascii="Times New Roman" w:hAnsi="Times New Roman"/>
          <w:sz w:val="24"/>
          <w:szCs w:val="24"/>
        </w:rPr>
        <w:t>spike blade; side sprigs and multiplex</w:t>
      </w:r>
      <w:r>
        <w:rPr>
          <w:rFonts w:ascii="Times New Roman" w:hAnsi="Times New Roman"/>
          <w:sz w:val="24"/>
          <w:szCs w:val="24"/>
        </w:rPr>
        <w:t>, and further stated that the</w:t>
      </w:r>
      <w:r w:rsidRPr="00525AD5">
        <w:rPr>
          <w:rFonts w:ascii="Times New Roman" w:hAnsi="Times New Roman"/>
          <w:sz w:val="24"/>
          <w:szCs w:val="24"/>
        </w:rPr>
        <w:t xml:space="preserve"> spike b</w:t>
      </w:r>
      <w:r>
        <w:rPr>
          <w:rFonts w:ascii="Times New Roman" w:hAnsi="Times New Roman"/>
          <w:sz w:val="24"/>
          <w:szCs w:val="24"/>
        </w:rPr>
        <w:t>lade i</w:t>
      </w:r>
      <w:r w:rsidRPr="00525AD5">
        <w:rPr>
          <w:rFonts w:ascii="Times New Roman" w:hAnsi="Times New Roman"/>
          <w:sz w:val="24"/>
          <w:szCs w:val="24"/>
        </w:rPr>
        <w:t>s</w:t>
      </w:r>
      <w:r>
        <w:rPr>
          <w:rFonts w:ascii="Times New Roman" w:hAnsi="Times New Roman"/>
          <w:sz w:val="24"/>
          <w:szCs w:val="24"/>
        </w:rPr>
        <w:t xml:space="preserve"> </w:t>
      </w:r>
      <w:r w:rsidRPr="00525AD5">
        <w:rPr>
          <w:rFonts w:ascii="Times New Roman" w:hAnsi="Times New Roman"/>
          <w:sz w:val="24"/>
          <w:szCs w:val="24"/>
        </w:rPr>
        <w:t>the norm</w:t>
      </w:r>
      <w:r>
        <w:rPr>
          <w:rFonts w:ascii="Times New Roman" w:hAnsi="Times New Roman"/>
          <w:sz w:val="24"/>
          <w:szCs w:val="24"/>
        </w:rPr>
        <w:t>al and most common. It</w:t>
      </w:r>
      <w:r w:rsidRPr="00525AD5">
        <w:rPr>
          <w:rFonts w:ascii="Times New Roman" w:hAnsi="Times New Roman"/>
          <w:sz w:val="24"/>
          <w:szCs w:val="24"/>
        </w:rPr>
        <w:t xml:space="preserve"> ends in a single spike instead o</w:t>
      </w:r>
      <w:r>
        <w:rPr>
          <w:rFonts w:ascii="Times New Roman" w:hAnsi="Times New Roman"/>
          <w:sz w:val="24"/>
          <w:szCs w:val="24"/>
        </w:rPr>
        <w:t>f the usual broad oblong blade and</w:t>
      </w:r>
      <w:r w:rsidRPr="00525AD5">
        <w:rPr>
          <w:rFonts w:ascii="Times New Roman" w:hAnsi="Times New Roman"/>
          <w:sz w:val="24"/>
          <w:szCs w:val="24"/>
        </w:rPr>
        <w:t xml:space="preserve"> is noticeable only at sexual maturity. The trait is recessive; with females better ab</w:t>
      </w:r>
      <w:r>
        <w:rPr>
          <w:rFonts w:ascii="Times New Roman" w:hAnsi="Times New Roman"/>
          <w:sz w:val="24"/>
          <w:szCs w:val="24"/>
        </w:rPr>
        <w:t>le to</w:t>
      </w:r>
      <w:r w:rsidRPr="00525AD5">
        <w:rPr>
          <w:rFonts w:ascii="Times New Roman" w:hAnsi="Times New Roman"/>
          <w:sz w:val="24"/>
          <w:szCs w:val="24"/>
        </w:rPr>
        <w:t xml:space="preserve"> express</w:t>
      </w:r>
      <w:r>
        <w:rPr>
          <w:rFonts w:ascii="Times New Roman" w:hAnsi="Times New Roman"/>
          <w:sz w:val="24"/>
          <w:szCs w:val="24"/>
        </w:rPr>
        <w:t xml:space="preserve"> it than males (Punnet, 1932; Buckland and Hawes, 1968; Lawrence 1963, 1968, Somes, 1990b</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The gene </w:t>
      </w:r>
      <w:r>
        <w:rPr>
          <w:rFonts w:ascii="Times New Roman" w:hAnsi="Times New Roman"/>
          <w:sz w:val="24"/>
          <w:szCs w:val="24"/>
        </w:rPr>
        <w:t>(sb)</w:t>
      </w:r>
      <w:r w:rsidRPr="00525AD5">
        <w:rPr>
          <w:rFonts w:ascii="Times New Roman" w:hAnsi="Times New Roman"/>
          <w:sz w:val="24"/>
          <w:szCs w:val="24"/>
        </w:rPr>
        <w:t xml:space="preserve"> controls spike blade</w:t>
      </w:r>
      <w:r>
        <w:rPr>
          <w:rFonts w:ascii="Times New Roman" w:hAnsi="Times New Roman"/>
          <w:sz w:val="24"/>
          <w:szCs w:val="24"/>
        </w:rPr>
        <w:t xml:space="preserve"> appearance (Somes 199</w:t>
      </w:r>
      <w:r w:rsidRPr="00525AD5">
        <w:rPr>
          <w:rFonts w:ascii="Times New Roman" w:hAnsi="Times New Roman"/>
          <w:sz w:val="24"/>
          <w:szCs w:val="24"/>
        </w:rPr>
        <w:t>0</w:t>
      </w:r>
      <w:r>
        <w:rPr>
          <w:rFonts w:ascii="Times New Roman" w:hAnsi="Times New Roman"/>
          <w:sz w:val="24"/>
          <w:szCs w:val="24"/>
        </w:rPr>
        <w:t>b</w:t>
      </w:r>
      <w:r w:rsidRPr="00525AD5">
        <w:rPr>
          <w:rFonts w:ascii="Times New Roman" w:hAnsi="Times New Roman"/>
          <w:sz w:val="24"/>
          <w:szCs w:val="24"/>
        </w:rPr>
        <w:t>). Side</w:t>
      </w:r>
      <w:r>
        <w:rPr>
          <w:rFonts w:ascii="Times New Roman" w:hAnsi="Times New Roman"/>
          <w:sz w:val="24"/>
          <w:szCs w:val="24"/>
        </w:rPr>
        <w:t xml:space="preserve"> or lateral</w:t>
      </w:r>
      <w:r w:rsidRPr="00525AD5">
        <w:rPr>
          <w:rFonts w:ascii="Times New Roman" w:hAnsi="Times New Roman"/>
          <w:sz w:val="24"/>
          <w:szCs w:val="24"/>
        </w:rPr>
        <w:t xml:space="preserve"> sprigs are f</w:t>
      </w:r>
      <w:r>
        <w:rPr>
          <w:rFonts w:ascii="Times New Roman" w:hAnsi="Times New Roman"/>
          <w:sz w:val="24"/>
          <w:szCs w:val="24"/>
        </w:rPr>
        <w:t>requent variants of single comb</w:t>
      </w:r>
      <w:r w:rsidRPr="00525AD5">
        <w:rPr>
          <w:rFonts w:ascii="Times New Roman" w:hAnsi="Times New Roman"/>
          <w:sz w:val="24"/>
          <w:szCs w:val="24"/>
        </w:rPr>
        <w:t>.</w:t>
      </w:r>
      <w:r>
        <w:rPr>
          <w:rFonts w:ascii="Times New Roman" w:hAnsi="Times New Roman"/>
          <w:sz w:val="24"/>
          <w:szCs w:val="24"/>
        </w:rPr>
        <w:t xml:space="preserve"> They are extra spikes</w:t>
      </w:r>
      <w:r w:rsidRPr="00525AD5">
        <w:rPr>
          <w:rFonts w:ascii="Times New Roman" w:hAnsi="Times New Roman"/>
          <w:sz w:val="24"/>
          <w:szCs w:val="24"/>
        </w:rPr>
        <w:t>, one to three in number, which develop laterally from the posterior end of the single comb. They are usually</w:t>
      </w:r>
      <w:r>
        <w:rPr>
          <w:rFonts w:ascii="Times New Roman" w:hAnsi="Times New Roman"/>
          <w:sz w:val="24"/>
          <w:szCs w:val="24"/>
        </w:rPr>
        <w:t xml:space="preserve"> noticeable</w:t>
      </w:r>
      <w:r w:rsidRPr="00525AD5">
        <w:rPr>
          <w:rFonts w:ascii="Times New Roman" w:hAnsi="Times New Roman"/>
          <w:sz w:val="24"/>
          <w:szCs w:val="24"/>
        </w:rPr>
        <w:t xml:space="preserve"> in males by</w:t>
      </w:r>
      <w:r>
        <w:rPr>
          <w:rFonts w:ascii="Times New Roman" w:hAnsi="Times New Roman"/>
          <w:sz w:val="24"/>
          <w:szCs w:val="24"/>
        </w:rPr>
        <w:t xml:space="preserve"> 3-4</w:t>
      </w:r>
      <w:r w:rsidRPr="00525AD5">
        <w:rPr>
          <w:rFonts w:ascii="Times New Roman" w:hAnsi="Times New Roman"/>
          <w:sz w:val="24"/>
          <w:szCs w:val="24"/>
        </w:rPr>
        <w:t xml:space="preserve"> weeks of age, but several months</w:t>
      </w:r>
      <w:r>
        <w:rPr>
          <w:rFonts w:ascii="Times New Roman" w:hAnsi="Times New Roman"/>
          <w:sz w:val="24"/>
          <w:szCs w:val="24"/>
        </w:rPr>
        <w:t xml:space="preserve"> in female (Lawrence, 1963; Somes, 1990b). Crawford (1965) and Somes (1990b</w:t>
      </w:r>
      <w:r w:rsidRPr="00525AD5">
        <w:rPr>
          <w:rFonts w:ascii="Times New Roman" w:hAnsi="Times New Roman"/>
          <w:sz w:val="24"/>
          <w:szCs w:val="24"/>
        </w:rPr>
        <w:t>) also reported that the trait is not</w:t>
      </w:r>
      <w:r>
        <w:rPr>
          <w:rFonts w:ascii="Times New Roman" w:hAnsi="Times New Roman"/>
          <w:sz w:val="24"/>
          <w:szCs w:val="24"/>
        </w:rPr>
        <w:t xml:space="preserve"> strictly due to</w:t>
      </w:r>
      <w:r w:rsidRPr="00525AD5">
        <w:rPr>
          <w:rFonts w:ascii="Times New Roman" w:hAnsi="Times New Roman"/>
          <w:sz w:val="24"/>
          <w:szCs w:val="24"/>
        </w:rPr>
        <w:t xml:space="preserve"> a single gene but most probably multiple autosomal dominant complementary genes</w:t>
      </w:r>
      <w:r>
        <w:rPr>
          <w:rFonts w:ascii="Times New Roman" w:hAnsi="Times New Roman"/>
          <w:sz w:val="24"/>
          <w:szCs w:val="24"/>
        </w:rPr>
        <w:t xml:space="preserve"> and the crest gene, Cr. They further stated that these genes in addition to some multiple factors result in multiplex comb with variations such as</w:t>
      </w:r>
      <w:r w:rsidRPr="00525AD5">
        <w:rPr>
          <w:rFonts w:ascii="Times New Roman" w:hAnsi="Times New Roman"/>
          <w:sz w:val="24"/>
          <w:szCs w:val="24"/>
        </w:rPr>
        <w:t xml:space="preserve"> triplex</w:t>
      </w:r>
      <w:r>
        <w:rPr>
          <w:rFonts w:ascii="Times New Roman" w:hAnsi="Times New Roman"/>
          <w:sz w:val="24"/>
          <w:szCs w:val="24"/>
        </w:rPr>
        <w:t xml:space="preserve">, quadruplex and quintuplex. </w:t>
      </w:r>
      <w:proofErr w:type="gramStart"/>
      <w:r>
        <w:rPr>
          <w:rFonts w:ascii="Times New Roman" w:hAnsi="Times New Roman"/>
          <w:sz w:val="24"/>
          <w:szCs w:val="24"/>
        </w:rPr>
        <w:t>Q</w:t>
      </w:r>
      <w:r w:rsidRPr="00525AD5">
        <w:rPr>
          <w:rFonts w:ascii="Times New Roman" w:hAnsi="Times New Roman"/>
          <w:sz w:val="24"/>
          <w:szCs w:val="24"/>
        </w:rPr>
        <w:t>uardruplex bei</w:t>
      </w:r>
      <w:r>
        <w:rPr>
          <w:rFonts w:ascii="Times New Roman" w:hAnsi="Times New Roman"/>
          <w:sz w:val="24"/>
          <w:szCs w:val="24"/>
        </w:rPr>
        <w:t>ng most common.</w:t>
      </w:r>
      <w:proofErr w:type="gramEnd"/>
      <w:r w:rsidRPr="00525AD5">
        <w:rPr>
          <w:rFonts w:ascii="Times New Roman" w:hAnsi="Times New Roman"/>
          <w:sz w:val="24"/>
          <w:szCs w:val="24"/>
        </w:rPr>
        <w:t xml:space="preserve"> </w:t>
      </w:r>
    </w:p>
    <w:p w:rsidR="006352EE" w:rsidRPr="00937699" w:rsidRDefault="006352EE" w:rsidP="006352EE">
      <w:pPr>
        <w:spacing w:line="480" w:lineRule="auto"/>
        <w:ind w:left="360"/>
        <w:jc w:val="both"/>
        <w:rPr>
          <w:rFonts w:ascii="Times New Roman" w:hAnsi="Times New Roman"/>
          <w:b/>
          <w:i/>
          <w:sz w:val="24"/>
          <w:szCs w:val="24"/>
        </w:rPr>
      </w:pPr>
      <w:r>
        <w:rPr>
          <w:rFonts w:ascii="Times New Roman" w:hAnsi="Times New Roman"/>
          <w:b/>
          <w:i/>
          <w:sz w:val="24"/>
          <w:szCs w:val="24"/>
        </w:rPr>
        <w:t xml:space="preserve">(b) </w:t>
      </w:r>
      <w:r w:rsidRPr="00937699">
        <w:rPr>
          <w:rFonts w:ascii="Times New Roman" w:hAnsi="Times New Roman"/>
          <w:b/>
          <w:i/>
          <w:sz w:val="24"/>
          <w:szCs w:val="24"/>
        </w:rPr>
        <w:t xml:space="preserve">Rose </w:t>
      </w:r>
    </w:p>
    <w:p w:rsidR="006352EE" w:rsidRDefault="006352EE" w:rsidP="006352EE">
      <w:pPr>
        <w:tabs>
          <w:tab w:val="left" w:pos="540"/>
          <w:tab w:val="left" w:pos="900"/>
        </w:tabs>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Rose comb is a characteristic o</w:t>
      </w:r>
      <w:r>
        <w:rPr>
          <w:rFonts w:ascii="Times New Roman" w:hAnsi="Times New Roman"/>
          <w:sz w:val="24"/>
          <w:szCs w:val="24"/>
        </w:rPr>
        <w:t>f many chicken breeds (Crawford and Smyth, 1964; Crawford 1971; Somes, 1990b</w:t>
      </w:r>
      <w:r w:rsidRPr="00525AD5">
        <w:rPr>
          <w:rFonts w:ascii="Times New Roman" w:hAnsi="Times New Roman"/>
          <w:sz w:val="24"/>
          <w:szCs w:val="24"/>
        </w:rPr>
        <w:t xml:space="preserve">). </w:t>
      </w:r>
      <w:r>
        <w:rPr>
          <w:rFonts w:ascii="Times New Roman" w:hAnsi="Times New Roman"/>
          <w:sz w:val="24"/>
          <w:szCs w:val="24"/>
        </w:rPr>
        <w:t xml:space="preserve">The </w:t>
      </w:r>
      <w:r w:rsidRPr="00525AD5">
        <w:rPr>
          <w:rFonts w:ascii="Times New Roman" w:hAnsi="Times New Roman"/>
          <w:sz w:val="24"/>
          <w:szCs w:val="24"/>
        </w:rPr>
        <w:t>comb is broad,</w:t>
      </w:r>
      <w:r>
        <w:rPr>
          <w:rFonts w:ascii="Times New Roman" w:hAnsi="Times New Roman"/>
          <w:sz w:val="24"/>
          <w:szCs w:val="24"/>
        </w:rPr>
        <w:t xml:space="preserve"> and nearly flat at the</w:t>
      </w:r>
      <w:r w:rsidRPr="00525AD5">
        <w:rPr>
          <w:rFonts w:ascii="Times New Roman" w:hAnsi="Times New Roman"/>
          <w:sz w:val="24"/>
          <w:szCs w:val="24"/>
        </w:rPr>
        <w:t xml:space="preserve"> top, covered with small regular papillae, and ending with a spike or </w:t>
      </w:r>
      <w:r>
        <w:rPr>
          <w:rFonts w:ascii="Times New Roman" w:hAnsi="Times New Roman"/>
          <w:sz w:val="24"/>
          <w:szCs w:val="24"/>
        </w:rPr>
        <w:t>leader at the rear (Somes, 1990b</w:t>
      </w:r>
      <w:r w:rsidRPr="00525AD5">
        <w:rPr>
          <w:rFonts w:ascii="Times New Roman" w:hAnsi="Times New Roman"/>
          <w:sz w:val="24"/>
          <w:szCs w:val="24"/>
        </w:rPr>
        <w:t>). The length and width of the comb and</w:t>
      </w:r>
      <w:r>
        <w:rPr>
          <w:rFonts w:ascii="Times New Roman" w:hAnsi="Times New Roman"/>
          <w:sz w:val="24"/>
          <w:szCs w:val="24"/>
        </w:rPr>
        <w:t>,</w:t>
      </w:r>
      <w:r w:rsidRPr="00525AD5">
        <w:rPr>
          <w:rFonts w:ascii="Times New Roman" w:hAnsi="Times New Roman"/>
          <w:sz w:val="24"/>
          <w:szCs w:val="24"/>
        </w:rPr>
        <w:t xml:space="preserve"> carriage of the leader depend on the breed. For most breeds the leader projects horizontally back from the</w:t>
      </w:r>
      <w:r>
        <w:rPr>
          <w:rFonts w:ascii="Times New Roman" w:hAnsi="Times New Roman"/>
          <w:sz w:val="24"/>
          <w:szCs w:val="24"/>
        </w:rPr>
        <w:t xml:space="preserve"> head or tilts slightly upwards (Wehrhahn and Crawford, 1965).</w:t>
      </w:r>
      <w:r w:rsidRPr="00525AD5">
        <w:rPr>
          <w:rFonts w:ascii="Times New Roman" w:hAnsi="Times New Roman"/>
          <w:sz w:val="24"/>
          <w:szCs w:val="24"/>
        </w:rPr>
        <w:t xml:space="preserve"> In others, the entire comb curves to conform to the</w:t>
      </w:r>
      <w:r>
        <w:rPr>
          <w:rFonts w:ascii="Times New Roman" w:hAnsi="Times New Roman"/>
          <w:sz w:val="24"/>
          <w:szCs w:val="24"/>
        </w:rPr>
        <w:t xml:space="preserve"> shape of the skull. There are other variations such as</w:t>
      </w:r>
      <w:r w:rsidRPr="00525AD5">
        <w:rPr>
          <w:rFonts w:ascii="Times New Roman" w:hAnsi="Times New Roman"/>
          <w:sz w:val="24"/>
          <w:szCs w:val="24"/>
        </w:rPr>
        <w:t xml:space="preserve"> downward pointing</w:t>
      </w:r>
      <w:r>
        <w:rPr>
          <w:rFonts w:ascii="Times New Roman" w:hAnsi="Times New Roman"/>
          <w:sz w:val="24"/>
          <w:szCs w:val="24"/>
        </w:rPr>
        <w:t>,</w:t>
      </w:r>
      <w:r w:rsidRPr="00525AD5">
        <w:rPr>
          <w:rFonts w:ascii="Times New Roman" w:hAnsi="Times New Roman"/>
          <w:sz w:val="24"/>
          <w:szCs w:val="24"/>
        </w:rPr>
        <w:t xml:space="preserve"> </w:t>
      </w:r>
      <w:proofErr w:type="gramStart"/>
      <w:r w:rsidRPr="00525AD5">
        <w:rPr>
          <w:rFonts w:ascii="Times New Roman" w:hAnsi="Times New Roman"/>
          <w:sz w:val="24"/>
          <w:szCs w:val="24"/>
        </w:rPr>
        <w:t>hamburg</w:t>
      </w:r>
      <w:proofErr w:type="gramEnd"/>
      <w:r w:rsidRPr="00525AD5">
        <w:rPr>
          <w:rFonts w:ascii="Times New Roman" w:hAnsi="Times New Roman"/>
          <w:sz w:val="24"/>
          <w:szCs w:val="24"/>
        </w:rPr>
        <w:t>,</w:t>
      </w:r>
      <w:r>
        <w:rPr>
          <w:rFonts w:ascii="Times New Roman" w:hAnsi="Times New Roman"/>
          <w:sz w:val="24"/>
          <w:szCs w:val="24"/>
        </w:rPr>
        <w:t xml:space="preserve"> rugged,</w:t>
      </w:r>
      <w:r w:rsidRPr="00525AD5">
        <w:rPr>
          <w:rFonts w:ascii="Times New Roman" w:hAnsi="Times New Roman"/>
          <w:sz w:val="24"/>
          <w:szCs w:val="24"/>
        </w:rPr>
        <w:t xml:space="preserve"> smooth and </w:t>
      </w:r>
      <w:r>
        <w:rPr>
          <w:rFonts w:ascii="Times New Roman" w:hAnsi="Times New Roman"/>
          <w:sz w:val="24"/>
          <w:szCs w:val="24"/>
        </w:rPr>
        <w:t xml:space="preserve">trifid rose combs. The </w:t>
      </w:r>
      <w:r>
        <w:rPr>
          <w:rFonts w:ascii="Times New Roman" w:hAnsi="Times New Roman"/>
          <w:sz w:val="24"/>
          <w:szCs w:val="24"/>
        </w:rPr>
        <w:lastRenderedPageBreak/>
        <w:t>down</w:t>
      </w:r>
      <w:r w:rsidRPr="00525AD5">
        <w:rPr>
          <w:rFonts w:ascii="Times New Roman" w:hAnsi="Times New Roman"/>
          <w:sz w:val="24"/>
          <w:szCs w:val="24"/>
        </w:rPr>
        <w:t>ward pointing rose co</w:t>
      </w:r>
      <w:r>
        <w:rPr>
          <w:rFonts w:ascii="Times New Roman" w:hAnsi="Times New Roman"/>
          <w:sz w:val="24"/>
          <w:szCs w:val="24"/>
        </w:rPr>
        <w:t xml:space="preserve">mb is dominant over the </w:t>
      </w:r>
      <w:proofErr w:type="gramStart"/>
      <w:r>
        <w:rPr>
          <w:rFonts w:ascii="Times New Roman" w:hAnsi="Times New Roman"/>
          <w:sz w:val="24"/>
          <w:szCs w:val="24"/>
        </w:rPr>
        <w:t>hamburg</w:t>
      </w:r>
      <w:proofErr w:type="gramEnd"/>
      <w:r w:rsidRPr="00525AD5">
        <w:rPr>
          <w:rFonts w:ascii="Times New Roman" w:hAnsi="Times New Roman"/>
          <w:sz w:val="24"/>
          <w:szCs w:val="24"/>
        </w:rPr>
        <w:t xml:space="preserve">. </w:t>
      </w:r>
      <w:r w:rsidRPr="00BD24A9">
        <w:rPr>
          <w:rFonts w:ascii="Times New Roman" w:hAnsi="Times New Roman"/>
          <w:sz w:val="24"/>
          <w:szCs w:val="24"/>
        </w:rPr>
        <w:t>Rugged and smooth rose combs</w:t>
      </w:r>
      <w:r w:rsidRPr="00525AD5">
        <w:rPr>
          <w:rFonts w:ascii="Times New Roman" w:hAnsi="Times New Roman"/>
          <w:b/>
          <w:sz w:val="24"/>
          <w:szCs w:val="24"/>
        </w:rPr>
        <w:t xml:space="preserve"> </w:t>
      </w:r>
      <w:r w:rsidRPr="00525AD5">
        <w:rPr>
          <w:rFonts w:ascii="Times New Roman" w:hAnsi="Times New Roman"/>
          <w:sz w:val="24"/>
          <w:szCs w:val="24"/>
        </w:rPr>
        <w:t>in</w:t>
      </w:r>
      <w:r w:rsidRPr="00525AD5">
        <w:rPr>
          <w:rFonts w:ascii="Times New Roman" w:hAnsi="Times New Roman"/>
          <w:b/>
          <w:sz w:val="24"/>
          <w:szCs w:val="24"/>
        </w:rPr>
        <w:t xml:space="preserve"> </w:t>
      </w:r>
      <w:r w:rsidRPr="00525AD5">
        <w:rPr>
          <w:rFonts w:ascii="Times New Roman" w:hAnsi="Times New Roman"/>
          <w:sz w:val="24"/>
          <w:szCs w:val="24"/>
        </w:rPr>
        <w:t>day-old chicks a</w:t>
      </w:r>
      <w:r>
        <w:rPr>
          <w:rFonts w:ascii="Times New Roman" w:hAnsi="Times New Roman"/>
          <w:sz w:val="24"/>
          <w:szCs w:val="24"/>
        </w:rPr>
        <w:t xml:space="preserve">ppear granular, while in adults it is </w:t>
      </w:r>
      <w:r w:rsidRPr="00525AD5">
        <w:rPr>
          <w:rFonts w:ascii="Times New Roman" w:hAnsi="Times New Roman"/>
          <w:sz w:val="24"/>
          <w:szCs w:val="24"/>
        </w:rPr>
        <w:t xml:space="preserve">bulky with higher and more numerous spikes. </w:t>
      </w:r>
      <w:r w:rsidRPr="005B6F96">
        <w:rPr>
          <w:rFonts w:ascii="Times New Roman" w:hAnsi="Times New Roman"/>
          <w:sz w:val="24"/>
          <w:szCs w:val="24"/>
        </w:rPr>
        <w:t>Trifid rose combs</w:t>
      </w:r>
      <w:r w:rsidRPr="00525AD5">
        <w:rPr>
          <w:rFonts w:ascii="Times New Roman" w:hAnsi="Times New Roman"/>
          <w:sz w:val="24"/>
          <w:szCs w:val="24"/>
        </w:rPr>
        <w:t xml:space="preserve"> are characterized by triple spikes and tassel crests, with the middle spike being </w:t>
      </w:r>
      <w:r>
        <w:rPr>
          <w:rFonts w:ascii="Times New Roman" w:hAnsi="Times New Roman"/>
          <w:sz w:val="24"/>
          <w:szCs w:val="24"/>
        </w:rPr>
        <w:t xml:space="preserve">longer than the two outer ones (Crawford, 1965). </w:t>
      </w:r>
      <w:r w:rsidRPr="00525AD5">
        <w:rPr>
          <w:rFonts w:ascii="Times New Roman" w:hAnsi="Times New Roman"/>
          <w:sz w:val="24"/>
          <w:szCs w:val="24"/>
        </w:rPr>
        <w:t>Two varieties exist, water</w:t>
      </w:r>
      <w:r>
        <w:rPr>
          <w:rFonts w:ascii="Times New Roman" w:hAnsi="Times New Roman"/>
          <w:sz w:val="24"/>
          <w:szCs w:val="24"/>
        </w:rPr>
        <w:t xml:space="preserve"> </w:t>
      </w:r>
      <w:r w:rsidRPr="00525AD5">
        <w:rPr>
          <w:rFonts w:ascii="Times New Roman" w:hAnsi="Times New Roman"/>
          <w:sz w:val="24"/>
          <w:szCs w:val="24"/>
        </w:rPr>
        <w:t>meal and silky. The silky rose comb is associated with a crest and is shorter in length with two or three points projecting from its posterior.</w:t>
      </w:r>
      <w:r>
        <w:rPr>
          <w:rFonts w:ascii="Times New Roman" w:hAnsi="Times New Roman"/>
          <w:sz w:val="24"/>
          <w:szCs w:val="24"/>
        </w:rPr>
        <w:t xml:space="preserve"> The water meal comb however extends further backward and forms a point. RRpp or RrpP shows </w:t>
      </w:r>
      <w:proofErr w:type="gramStart"/>
      <w:r>
        <w:rPr>
          <w:rFonts w:ascii="Times New Roman" w:hAnsi="Times New Roman"/>
          <w:sz w:val="24"/>
          <w:szCs w:val="24"/>
        </w:rPr>
        <w:t>rose</w:t>
      </w:r>
      <w:proofErr w:type="gramEnd"/>
      <w:r>
        <w:rPr>
          <w:rFonts w:ascii="Times New Roman" w:hAnsi="Times New Roman"/>
          <w:sz w:val="24"/>
          <w:szCs w:val="24"/>
        </w:rPr>
        <w:t xml:space="preserve"> comb. In a cross between a homozygous rose combed RRpp chicken and a single-combed rrpp chicken; the F</w:t>
      </w:r>
      <w:r w:rsidRPr="0035646C">
        <w:rPr>
          <w:rFonts w:ascii="Times New Roman" w:hAnsi="Times New Roman"/>
          <w:sz w:val="24"/>
          <w:szCs w:val="24"/>
          <w:vertAlign w:val="subscript"/>
        </w:rPr>
        <w:t>1</w:t>
      </w:r>
      <w:r>
        <w:rPr>
          <w:rFonts w:ascii="Times New Roman" w:hAnsi="Times New Roman"/>
          <w:sz w:val="24"/>
          <w:szCs w:val="24"/>
        </w:rPr>
        <w:t xml:space="preserve"> Rrpp will all have rose combs. The F</w:t>
      </w:r>
      <w:r w:rsidRPr="0035646C">
        <w:rPr>
          <w:rFonts w:ascii="Times New Roman" w:hAnsi="Times New Roman"/>
          <w:sz w:val="24"/>
          <w:szCs w:val="24"/>
          <w:vertAlign w:val="subscript"/>
        </w:rPr>
        <w:t>2</w:t>
      </w:r>
      <w:r>
        <w:rPr>
          <w:rFonts w:ascii="Times New Roman" w:hAnsi="Times New Roman"/>
          <w:sz w:val="24"/>
          <w:szCs w:val="24"/>
        </w:rPr>
        <w:t xml:space="preserve"> will be 3 rose R-pp; 1 single rrpp. </w:t>
      </w:r>
      <w:r w:rsidRPr="00525AD5">
        <w:rPr>
          <w:rFonts w:ascii="Times New Roman" w:hAnsi="Times New Roman"/>
          <w:sz w:val="24"/>
          <w:szCs w:val="24"/>
        </w:rPr>
        <w:t>The recessive allele he</w:t>
      </w:r>
      <w:r w:rsidRPr="00525AD5">
        <w:rPr>
          <w:rFonts w:ascii="Times New Roman" w:hAnsi="Times New Roman"/>
          <w:sz w:val="24"/>
          <w:szCs w:val="24"/>
          <w:vertAlign w:val="superscript"/>
        </w:rPr>
        <w:t xml:space="preserve">1 </w:t>
      </w:r>
      <w:r w:rsidRPr="00525AD5">
        <w:rPr>
          <w:rFonts w:ascii="Times New Roman" w:hAnsi="Times New Roman"/>
          <w:sz w:val="24"/>
          <w:szCs w:val="24"/>
        </w:rPr>
        <w:t>produces a much smoother surfa</w:t>
      </w:r>
      <w:r>
        <w:rPr>
          <w:rFonts w:ascii="Times New Roman" w:hAnsi="Times New Roman"/>
          <w:sz w:val="24"/>
          <w:szCs w:val="24"/>
        </w:rPr>
        <w:t>ce in both chicks and adults (Carvalie and Merat, 1965; Somes, 1990b</w:t>
      </w:r>
      <w:r w:rsidRPr="00525AD5">
        <w:rPr>
          <w:rFonts w:ascii="Times New Roman" w:hAnsi="Times New Roman"/>
          <w:sz w:val="24"/>
          <w:szCs w:val="24"/>
        </w:rPr>
        <w:t>). The homozygous smooth birds have fewer spikes than rugged birds</w:t>
      </w:r>
      <w:r w:rsidRPr="005B6F96">
        <w:rPr>
          <w:rFonts w:ascii="Times New Roman" w:hAnsi="Times New Roman"/>
          <w:sz w:val="24"/>
          <w:szCs w:val="24"/>
        </w:rPr>
        <w:t>.</w:t>
      </w:r>
      <w:r>
        <w:rPr>
          <w:rFonts w:ascii="Times New Roman" w:hAnsi="Times New Roman"/>
          <w:sz w:val="24"/>
          <w:szCs w:val="24"/>
        </w:rPr>
        <w:t xml:space="preserve"> The water meal comb however is similar to the silky comb.</w:t>
      </w:r>
      <w:r w:rsidRPr="005B6F96">
        <w:rPr>
          <w:rFonts w:ascii="Times New Roman" w:hAnsi="Times New Roman"/>
          <w:sz w:val="24"/>
          <w:szCs w:val="24"/>
        </w:rPr>
        <w:t xml:space="preserve">  </w:t>
      </w:r>
      <w:r w:rsidRPr="00525AD5">
        <w:rPr>
          <w:rFonts w:ascii="Times New Roman" w:hAnsi="Times New Roman"/>
          <w:sz w:val="24"/>
          <w:szCs w:val="24"/>
        </w:rPr>
        <w:t xml:space="preserve">It has been suggested that the crest gene is responsible for both the shortening and multiple points. </w:t>
      </w:r>
    </w:p>
    <w:p w:rsidR="006352EE" w:rsidRPr="001D2BAF" w:rsidRDefault="006352EE" w:rsidP="006352EE">
      <w:pPr>
        <w:tabs>
          <w:tab w:val="left" w:pos="540"/>
          <w:tab w:val="left" w:pos="900"/>
        </w:tabs>
        <w:spacing w:line="480" w:lineRule="auto"/>
        <w:jc w:val="both"/>
        <w:rPr>
          <w:rFonts w:ascii="Times New Roman" w:hAnsi="Times New Roman"/>
          <w:b/>
          <w:sz w:val="24"/>
          <w:szCs w:val="24"/>
        </w:rPr>
      </w:pPr>
      <w:r>
        <w:rPr>
          <w:rFonts w:ascii="Times New Roman" w:hAnsi="Times New Roman"/>
          <w:b/>
          <w:sz w:val="24"/>
          <w:szCs w:val="24"/>
        </w:rPr>
        <w:t xml:space="preserve">(c) </w:t>
      </w:r>
      <w:r w:rsidRPr="00E976BB">
        <w:rPr>
          <w:rFonts w:ascii="Times New Roman" w:hAnsi="Times New Roman"/>
          <w:b/>
          <w:i/>
          <w:sz w:val="24"/>
          <w:szCs w:val="24"/>
        </w:rPr>
        <w:t>Pea</w:t>
      </w:r>
      <w:r w:rsidRPr="001D2BAF">
        <w:rPr>
          <w:rFonts w:ascii="Times New Roman" w:hAnsi="Times New Roman"/>
          <w:b/>
          <w:sz w:val="24"/>
          <w:szCs w:val="24"/>
        </w:rPr>
        <w:t xml:space="preserve">  </w:t>
      </w:r>
    </w:p>
    <w:p w:rsidR="006352EE" w:rsidRDefault="006352EE" w:rsidP="006352EE">
      <w:pPr>
        <w:tabs>
          <w:tab w:val="left" w:pos="540"/>
          <w:tab w:val="left" w:pos="900"/>
        </w:tabs>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This is a characteristic of several breeds. It is sometimes called a triple comb. It is generally a low elliptical-shaped comb with three longitudinal rows of points running from front to back. The central row is t</w:t>
      </w:r>
      <w:r>
        <w:rPr>
          <w:rFonts w:ascii="Times New Roman" w:hAnsi="Times New Roman"/>
          <w:sz w:val="24"/>
          <w:szCs w:val="24"/>
        </w:rPr>
        <w:t>he highest and most conspicuous (Somes, 1990b; Wright, 2009).</w:t>
      </w:r>
      <w:r w:rsidRPr="00525AD5">
        <w:rPr>
          <w:rFonts w:ascii="Times New Roman" w:hAnsi="Times New Roman"/>
          <w:sz w:val="24"/>
          <w:szCs w:val="24"/>
        </w:rPr>
        <w:t xml:space="preserve"> The pea comb is controlled by an incompl</w:t>
      </w:r>
      <w:r>
        <w:rPr>
          <w:rFonts w:ascii="Times New Roman" w:hAnsi="Times New Roman"/>
          <w:sz w:val="24"/>
          <w:szCs w:val="24"/>
        </w:rPr>
        <w:t xml:space="preserve">ete dominant autosomal gene (P). </w:t>
      </w:r>
      <w:proofErr w:type="gramStart"/>
      <w:r>
        <w:rPr>
          <w:rFonts w:ascii="Times New Roman" w:hAnsi="Times New Roman"/>
          <w:sz w:val="24"/>
          <w:szCs w:val="24"/>
        </w:rPr>
        <w:t>rrPP</w:t>
      </w:r>
      <w:proofErr w:type="gramEnd"/>
      <w:r>
        <w:rPr>
          <w:rFonts w:ascii="Times New Roman" w:hAnsi="Times New Roman"/>
          <w:sz w:val="24"/>
          <w:szCs w:val="24"/>
        </w:rPr>
        <w:t xml:space="preserve"> shows pea comb. If the heterozygous individual is paired with another heterozygous individual then the probality is that ¾ of the offspring will be pea combed and ¼ will be straight comb (pea + pea= pea; pea + straight = pea; straight + straight = straight</w:t>
      </w:r>
      <w:proofErr w:type="gramStart"/>
      <w:r>
        <w:rPr>
          <w:rFonts w:ascii="Times New Roman" w:hAnsi="Times New Roman"/>
          <w:sz w:val="24"/>
          <w:szCs w:val="24"/>
        </w:rPr>
        <w:t>)(</w:t>
      </w:r>
      <w:proofErr w:type="gramEnd"/>
      <w:r>
        <w:rPr>
          <w:rFonts w:ascii="Times New Roman" w:hAnsi="Times New Roman"/>
          <w:sz w:val="24"/>
          <w:szCs w:val="24"/>
        </w:rPr>
        <w:t xml:space="preserve">Carvalie and Merat, 1965). The authors stated further that if one parent is heterozygous while the other is pure of the recessive gene, then the probality is that half of the offspring will be pea combed and the other half straight combed, the </w:t>
      </w:r>
      <w:r>
        <w:rPr>
          <w:rFonts w:ascii="Times New Roman" w:hAnsi="Times New Roman"/>
          <w:sz w:val="24"/>
          <w:szCs w:val="24"/>
        </w:rPr>
        <w:lastRenderedPageBreak/>
        <w:t xml:space="preserve">only time the recessive gene will manifest or appear is when it is paired with co-recessive gene, because of the absence of another gene that will dorminate it. </w:t>
      </w:r>
      <w:r w:rsidRPr="00525AD5">
        <w:rPr>
          <w:rFonts w:ascii="Times New Roman" w:hAnsi="Times New Roman"/>
          <w:sz w:val="24"/>
          <w:szCs w:val="24"/>
        </w:rPr>
        <w:t>Associated with Pea combs is a ridge of thickened skin that runs the length of the keel over the breast bone. This breast ridge is found only on birds c</w:t>
      </w:r>
      <w:r>
        <w:rPr>
          <w:rFonts w:ascii="Times New Roman" w:hAnsi="Times New Roman"/>
          <w:sz w:val="24"/>
          <w:szCs w:val="24"/>
        </w:rPr>
        <w:t>arrying the P gene (Somes, 1990b</w:t>
      </w:r>
      <w:r w:rsidRPr="00525AD5">
        <w:rPr>
          <w:rFonts w:ascii="Times New Roman" w:hAnsi="Times New Roman"/>
          <w:sz w:val="24"/>
          <w:szCs w:val="24"/>
        </w:rPr>
        <w:t xml:space="preserve">). </w:t>
      </w:r>
    </w:p>
    <w:p w:rsidR="006352EE" w:rsidRPr="005F39A4"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(d) </w:t>
      </w:r>
      <w:r w:rsidRPr="00E976BB">
        <w:rPr>
          <w:rFonts w:ascii="Times New Roman" w:hAnsi="Times New Roman"/>
          <w:b/>
          <w:i/>
          <w:sz w:val="24"/>
          <w:szCs w:val="24"/>
        </w:rPr>
        <w:t xml:space="preserve">Walnut </w:t>
      </w:r>
      <w:r w:rsidRPr="005F39A4">
        <w:rPr>
          <w:rFonts w:ascii="Times New Roman" w:hAnsi="Times New Roman"/>
          <w:b/>
          <w:sz w:val="24"/>
          <w:szCs w:val="24"/>
        </w:rPr>
        <w:t xml:space="preserve"> </w:t>
      </w:r>
    </w:p>
    <w:p w:rsidR="006352EE" w:rsidRPr="00935337" w:rsidRDefault="006352EE" w:rsidP="006352EE">
      <w:pPr>
        <w:spacing w:line="480" w:lineRule="auto"/>
        <w:jc w:val="both"/>
        <w:rPr>
          <w:rFonts w:ascii="Times New Roman" w:hAnsi="Times New Roman"/>
          <w:i/>
          <w:sz w:val="24"/>
          <w:szCs w:val="24"/>
          <w:u w:val="single"/>
        </w:rPr>
      </w:pPr>
      <w:r>
        <w:rPr>
          <w:rFonts w:ascii="Times New Roman" w:hAnsi="Times New Roman"/>
          <w:sz w:val="24"/>
          <w:szCs w:val="24"/>
        </w:rPr>
        <w:tab/>
      </w:r>
      <w:r w:rsidRPr="00525AD5">
        <w:rPr>
          <w:rFonts w:ascii="Times New Roman" w:hAnsi="Times New Roman"/>
          <w:sz w:val="24"/>
          <w:szCs w:val="24"/>
        </w:rPr>
        <w:t>Walnut combs are smaller than either the rose or pea comb. Generally a shallow transverse groove separates the posterior part of the comb from th</w:t>
      </w:r>
      <w:r>
        <w:rPr>
          <w:rFonts w:ascii="Times New Roman" w:hAnsi="Times New Roman"/>
          <w:sz w:val="24"/>
          <w:szCs w:val="24"/>
        </w:rPr>
        <w:t>e anterior portion (Carvalie and Merat, 1965; Somes, 1990a</w:t>
      </w:r>
      <w:r w:rsidRPr="00525AD5">
        <w:rPr>
          <w:rFonts w:ascii="Times New Roman" w:hAnsi="Times New Roman"/>
          <w:sz w:val="24"/>
          <w:szCs w:val="24"/>
        </w:rPr>
        <w:t xml:space="preserve">). This comb type results from the complementary interaction of the rose </w:t>
      </w:r>
      <w:r>
        <w:rPr>
          <w:rFonts w:ascii="Times New Roman" w:hAnsi="Times New Roman"/>
          <w:sz w:val="24"/>
          <w:szCs w:val="24"/>
        </w:rPr>
        <w:t>and pea comb genes (Punnet, 1932; Somes, 1990b</w:t>
      </w:r>
      <w:r w:rsidRPr="00525AD5">
        <w:rPr>
          <w:rFonts w:ascii="Times New Roman" w:hAnsi="Times New Roman"/>
          <w:sz w:val="24"/>
          <w:szCs w:val="24"/>
        </w:rPr>
        <w:t>).</w:t>
      </w:r>
      <w:r w:rsidRPr="008B5207">
        <w:rPr>
          <w:rFonts w:ascii="Times New Roman" w:hAnsi="Times New Roman"/>
          <w:sz w:val="24"/>
          <w:szCs w:val="24"/>
        </w:rPr>
        <w:t xml:space="preserve"> </w:t>
      </w:r>
      <w:r>
        <w:rPr>
          <w:rFonts w:ascii="Times New Roman" w:hAnsi="Times New Roman"/>
          <w:sz w:val="24"/>
          <w:szCs w:val="24"/>
        </w:rPr>
        <w:t>Crossing true-breeding rose RRpp and pea rrPP results in an F</w:t>
      </w:r>
      <w:r w:rsidRPr="00522460">
        <w:rPr>
          <w:rFonts w:ascii="Times New Roman" w:hAnsi="Times New Roman"/>
          <w:sz w:val="24"/>
          <w:szCs w:val="24"/>
          <w:vertAlign w:val="subscript"/>
        </w:rPr>
        <w:t>1</w:t>
      </w:r>
      <w:r>
        <w:rPr>
          <w:rFonts w:ascii="Times New Roman" w:hAnsi="Times New Roman"/>
          <w:sz w:val="24"/>
          <w:szCs w:val="24"/>
        </w:rPr>
        <w:t xml:space="preserve"> with all walnut combs RrPp and an F</w:t>
      </w:r>
      <w:r w:rsidRPr="00522460">
        <w:rPr>
          <w:rFonts w:ascii="Times New Roman" w:hAnsi="Times New Roman"/>
          <w:sz w:val="24"/>
          <w:szCs w:val="24"/>
          <w:vertAlign w:val="subscript"/>
        </w:rPr>
        <w:t>2</w:t>
      </w:r>
      <w:r>
        <w:rPr>
          <w:rFonts w:ascii="Times New Roman" w:hAnsi="Times New Roman"/>
          <w:sz w:val="24"/>
          <w:szCs w:val="24"/>
        </w:rPr>
        <w:t xml:space="preserve"> showing a ratio of 9 walnuts R-P-; 3 </w:t>
      </w:r>
      <w:proofErr w:type="gramStart"/>
      <w:r>
        <w:rPr>
          <w:rFonts w:ascii="Times New Roman" w:hAnsi="Times New Roman"/>
          <w:sz w:val="24"/>
          <w:szCs w:val="24"/>
        </w:rPr>
        <w:t>rose</w:t>
      </w:r>
      <w:proofErr w:type="gramEnd"/>
      <w:r>
        <w:rPr>
          <w:rFonts w:ascii="Times New Roman" w:hAnsi="Times New Roman"/>
          <w:sz w:val="24"/>
          <w:szCs w:val="24"/>
        </w:rPr>
        <w:t xml:space="preserve"> R-pp; 3 pea rrP-; 1 single rrpp (Somes, 1990b).</w:t>
      </w:r>
      <w:r w:rsidRPr="00A9468F">
        <w:rPr>
          <w:rFonts w:ascii="Times New Roman" w:hAnsi="Times New Roman"/>
          <w:b/>
          <w:sz w:val="24"/>
          <w:szCs w:val="24"/>
        </w:rPr>
        <w:t xml:space="preserve"> </w:t>
      </w:r>
      <w:r w:rsidRPr="00C63C8D">
        <w:rPr>
          <w:rFonts w:ascii="Times New Roman" w:hAnsi="Times New Roman"/>
          <w:sz w:val="24"/>
          <w:szCs w:val="24"/>
        </w:rPr>
        <w:t xml:space="preserve"> </w:t>
      </w:r>
    </w:p>
    <w:p w:rsidR="006352EE" w:rsidRDefault="006352EE" w:rsidP="006352EE">
      <w:pPr>
        <w:spacing w:after="0" w:line="360" w:lineRule="auto"/>
        <w:jc w:val="center"/>
        <w:rPr>
          <w:rFonts w:ascii="Times New Roman" w:hAnsi="Times New Roman"/>
          <w:i/>
          <w:sz w:val="24"/>
          <w:szCs w:val="24"/>
        </w:rPr>
      </w:pPr>
      <w:r>
        <w:rPr>
          <w:rFonts w:ascii="Times New Roman" w:hAnsi="Times New Roman"/>
          <w:i/>
          <w:noProof/>
          <w:sz w:val="24"/>
          <w:szCs w:val="24"/>
          <w:lang w:val="en-GB" w:eastAsia="en-GB"/>
        </w:rPr>
        <w:drawing>
          <wp:inline distT="0" distB="0" distL="0" distR="0">
            <wp:extent cx="3362325" cy="2466974"/>
            <wp:effectExtent l="19050" t="0" r="0" b="0"/>
            <wp:docPr id="3" name="Picture 1" descr="C:\Users\OKOH JOSEPH JOSEPH\Downloads\27935023_584534325216924_1277767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ownloads\27935023_584534325216924_1277767313_n.jpg"/>
                    <pic:cNvPicPr>
                      <a:picLocks noChangeAspect="1" noChangeArrowheads="1"/>
                    </pic:cNvPicPr>
                  </pic:nvPicPr>
                  <pic:blipFill>
                    <a:blip r:embed="rId10" cstate="print"/>
                    <a:srcRect/>
                    <a:stretch>
                      <a:fillRect/>
                    </a:stretch>
                  </pic:blipFill>
                  <pic:spPr bwMode="auto">
                    <a:xfrm>
                      <a:off x="0" y="0"/>
                      <a:ext cx="3365466" cy="2469279"/>
                    </a:xfrm>
                    <a:prstGeom prst="rect">
                      <a:avLst/>
                    </a:prstGeom>
                    <a:noFill/>
                    <a:ln w="9525">
                      <a:noFill/>
                      <a:miter lim="800000"/>
                      <a:headEnd/>
                      <a:tailEnd/>
                    </a:ln>
                  </pic:spPr>
                </pic:pic>
              </a:graphicData>
            </a:graphic>
          </wp:inline>
        </w:drawing>
      </w:r>
    </w:p>
    <w:p w:rsidR="006352EE" w:rsidRPr="00FE1AFF" w:rsidRDefault="006352EE" w:rsidP="006352EE">
      <w:pPr>
        <w:spacing w:after="0" w:line="360" w:lineRule="auto"/>
        <w:jc w:val="both"/>
        <w:rPr>
          <w:rFonts w:ascii="Times New Roman" w:hAnsi="Times New Roman"/>
          <w:sz w:val="24"/>
          <w:szCs w:val="24"/>
        </w:rPr>
      </w:pPr>
    </w:p>
    <w:p w:rsidR="006352EE" w:rsidRDefault="006352EE" w:rsidP="006352EE">
      <w:pPr>
        <w:spacing w:after="0" w:line="360" w:lineRule="auto"/>
        <w:jc w:val="both"/>
        <w:rPr>
          <w:rFonts w:ascii="Times New Roman" w:hAnsi="Times New Roman"/>
          <w:sz w:val="24"/>
          <w:szCs w:val="24"/>
        </w:rPr>
      </w:pPr>
      <w:r>
        <w:rPr>
          <w:rFonts w:ascii="Times New Roman" w:hAnsi="Times New Roman"/>
          <w:sz w:val="24"/>
          <w:szCs w:val="24"/>
        </w:rPr>
        <w:t>Plate I</w:t>
      </w:r>
      <w:r w:rsidRPr="00FE1AFF">
        <w:rPr>
          <w:rFonts w:ascii="Times New Roman" w:hAnsi="Times New Roman"/>
          <w:sz w:val="24"/>
          <w:szCs w:val="24"/>
        </w:rPr>
        <w:t>:</w:t>
      </w:r>
      <w:r>
        <w:rPr>
          <w:rFonts w:ascii="Times New Roman" w:hAnsi="Times New Roman"/>
          <w:sz w:val="24"/>
          <w:szCs w:val="24"/>
        </w:rPr>
        <w:t xml:space="preserve"> Four comb phenotypes in chickens explain segregation at the rose-comb and pea-comb </w:t>
      </w:r>
      <w:r>
        <w:rPr>
          <w:rFonts w:ascii="Times New Roman" w:hAnsi="Times New Roman"/>
          <w:sz w:val="24"/>
          <w:szCs w:val="24"/>
        </w:rPr>
        <w:tab/>
        <w:t>loci and interaction. Single-combed wild-type male (</w:t>
      </w:r>
      <w:proofErr w:type="gramStart"/>
      <w:r>
        <w:rPr>
          <w:rFonts w:ascii="Times New Roman" w:hAnsi="Times New Roman"/>
          <w:sz w:val="24"/>
          <w:szCs w:val="24"/>
        </w:rPr>
        <w:t>rr</w:t>
      </w:r>
      <w:proofErr w:type="gramEnd"/>
      <w:r>
        <w:rPr>
          <w:rFonts w:ascii="Times New Roman" w:hAnsi="Times New Roman"/>
          <w:sz w:val="24"/>
          <w:szCs w:val="24"/>
        </w:rPr>
        <w:t xml:space="preserve"> pp), (B) Rose - combed male (R-</w:t>
      </w:r>
      <w:r>
        <w:rPr>
          <w:rFonts w:ascii="Times New Roman" w:hAnsi="Times New Roman"/>
          <w:sz w:val="24"/>
          <w:szCs w:val="24"/>
        </w:rPr>
        <w:tab/>
        <w:t xml:space="preserve">pp), (C) Pea- combed male (rr P-) and (D) Walnut combed male (R- P-). </w:t>
      </w:r>
    </w:p>
    <w:p w:rsidR="006352EE" w:rsidRDefault="006352EE" w:rsidP="006352EE">
      <w:pPr>
        <w:pStyle w:val="ListParagraph"/>
        <w:spacing w:after="0" w:line="360" w:lineRule="auto"/>
        <w:jc w:val="both"/>
        <w:rPr>
          <w:rFonts w:ascii="Times New Roman" w:hAnsi="Times New Roman"/>
          <w:b/>
          <w:sz w:val="24"/>
          <w:szCs w:val="24"/>
        </w:rPr>
      </w:pPr>
      <w:r w:rsidRPr="00591E25">
        <w:rPr>
          <w:rFonts w:ascii="Times New Roman" w:hAnsi="Times New Roman"/>
          <w:b/>
          <w:sz w:val="24"/>
          <w:szCs w:val="24"/>
        </w:rPr>
        <w:t xml:space="preserve">Source: Imsland </w:t>
      </w:r>
      <w:r w:rsidRPr="00591E25">
        <w:rPr>
          <w:rFonts w:ascii="Times New Roman" w:hAnsi="Times New Roman"/>
          <w:b/>
          <w:i/>
          <w:sz w:val="24"/>
          <w:szCs w:val="24"/>
        </w:rPr>
        <w:t>et al.</w:t>
      </w:r>
      <w:r w:rsidRPr="00591E25">
        <w:rPr>
          <w:rFonts w:ascii="Times New Roman" w:hAnsi="Times New Roman"/>
          <w:b/>
          <w:sz w:val="24"/>
          <w:szCs w:val="24"/>
        </w:rPr>
        <w:t xml:space="preserve"> (2012)</w:t>
      </w:r>
    </w:p>
    <w:p w:rsidR="006352EE" w:rsidRPr="00585182" w:rsidRDefault="006352EE" w:rsidP="006352EE">
      <w:pPr>
        <w:spacing w:line="480" w:lineRule="auto"/>
        <w:ind w:left="360"/>
        <w:jc w:val="both"/>
        <w:rPr>
          <w:rFonts w:ascii="Times New Roman" w:hAnsi="Times New Roman"/>
          <w:b/>
          <w:sz w:val="24"/>
          <w:szCs w:val="24"/>
        </w:rPr>
      </w:pPr>
      <w:r>
        <w:rPr>
          <w:rFonts w:ascii="Times New Roman" w:hAnsi="Times New Roman"/>
          <w:b/>
          <w:sz w:val="24"/>
          <w:szCs w:val="24"/>
        </w:rPr>
        <w:lastRenderedPageBreak/>
        <w:t xml:space="preserve">(e) </w:t>
      </w:r>
      <w:r w:rsidRPr="00E976BB">
        <w:rPr>
          <w:rFonts w:ascii="Times New Roman" w:hAnsi="Times New Roman"/>
          <w:b/>
          <w:i/>
          <w:sz w:val="24"/>
          <w:szCs w:val="24"/>
        </w:rPr>
        <w:t>Duplex</w:t>
      </w:r>
      <w:r w:rsidRPr="00585182">
        <w:rPr>
          <w:rFonts w:ascii="Times New Roman" w:hAnsi="Times New Roman"/>
          <w:b/>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Duplex comb type</w:t>
      </w:r>
      <w:r>
        <w:rPr>
          <w:rFonts w:ascii="Times New Roman" w:hAnsi="Times New Roman"/>
          <w:sz w:val="24"/>
          <w:szCs w:val="24"/>
        </w:rPr>
        <w:t>s include the Houdan leaf,</w:t>
      </w:r>
      <w:r w:rsidRPr="00525AD5">
        <w:rPr>
          <w:rFonts w:ascii="Times New Roman" w:hAnsi="Times New Roman"/>
          <w:sz w:val="24"/>
          <w:szCs w:val="24"/>
        </w:rPr>
        <w:t xml:space="preserve"> Sicilian buttercup</w:t>
      </w:r>
      <w:r>
        <w:rPr>
          <w:rFonts w:ascii="Times New Roman" w:hAnsi="Times New Roman"/>
          <w:sz w:val="24"/>
          <w:szCs w:val="24"/>
        </w:rPr>
        <w:t>,</w:t>
      </w:r>
      <w:r w:rsidRPr="00525AD5">
        <w:rPr>
          <w:rFonts w:ascii="Times New Roman" w:hAnsi="Times New Roman"/>
          <w:sz w:val="24"/>
          <w:szCs w:val="24"/>
        </w:rPr>
        <w:t xml:space="preserve"> and the V-shaped or horn</w:t>
      </w:r>
      <w:r>
        <w:rPr>
          <w:rFonts w:ascii="Times New Roman" w:hAnsi="Times New Roman"/>
          <w:sz w:val="24"/>
          <w:szCs w:val="24"/>
        </w:rPr>
        <w:t>ed</w:t>
      </w:r>
      <w:r w:rsidRPr="00525AD5">
        <w:rPr>
          <w:rFonts w:ascii="Times New Roman" w:hAnsi="Times New Roman"/>
          <w:sz w:val="24"/>
          <w:szCs w:val="24"/>
        </w:rPr>
        <w:t>. The leaf comb which resembles a butterfly with its wings partially open rests in front of the crest. The buttercup comb consists of a cup-shaped crown circled with medium-sized regular points and set on the centre of the skull.</w:t>
      </w:r>
      <w:r>
        <w:rPr>
          <w:rFonts w:ascii="Times New Roman" w:hAnsi="Times New Roman"/>
          <w:sz w:val="24"/>
          <w:szCs w:val="24"/>
        </w:rPr>
        <w:t xml:space="preserve"> O</w:t>
      </w:r>
      <w:r w:rsidRPr="00525AD5">
        <w:rPr>
          <w:rFonts w:ascii="Times New Roman" w:hAnsi="Times New Roman"/>
          <w:sz w:val="24"/>
          <w:szCs w:val="24"/>
        </w:rPr>
        <w:t>ther duplex combs are regarded as V-shaped si</w:t>
      </w:r>
      <w:r>
        <w:rPr>
          <w:rFonts w:ascii="Times New Roman" w:hAnsi="Times New Roman"/>
          <w:sz w:val="24"/>
          <w:szCs w:val="24"/>
        </w:rPr>
        <w:t>nce two spikes project from the</w:t>
      </w:r>
      <w:r w:rsidRPr="00525AD5">
        <w:rPr>
          <w:rFonts w:ascii="Times New Roman" w:hAnsi="Times New Roman"/>
          <w:sz w:val="24"/>
          <w:szCs w:val="24"/>
        </w:rPr>
        <w:t xml:space="preserve"> base j</w:t>
      </w:r>
      <w:r>
        <w:rPr>
          <w:rFonts w:ascii="Times New Roman" w:hAnsi="Times New Roman"/>
          <w:sz w:val="24"/>
          <w:szCs w:val="24"/>
        </w:rPr>
        <w:t>ust above the beak (Kirby, 1994; Somes, 1990b). Most</w:t>
      </w:r>
      <w:r w:rsidRPr="00525AD5">
        <w:rPr>
          <w:rFonts w:ascii="Times New Roman" w:hAnsi="Times New Roman"/>
          <w:sz w:val="24"/>
          <w:szCs w:val="24"/>
        </w:rPr>
        <w:t xml:space="preserve"> duplex combs, </w:t>
      </w:r>
      <w:r>
        <w:rPr>
          <w:rFonts w:ascii="Times New Roman" w:hAnsi="Times New Roman"/>
          <w:sz w:val="24"/>
          <w:szCs w:val="24"/>
        </w:rPr>
        <w:t>with the exception of buttercup</w:t>
      </w:r>
      <w:r w:rsidRPr="00525AD5">
        <w:rPr>
          <w:rFonts w:ascii="Times New Roman" w:hAnsi="Times New Roman"/>
          <w:sz w:val="24"/>
          <w:szCs w:val="24"/>
        </w:rPr>
        <w:t>, are associated with large</w:t>
      </w:r>
      <w:r>
        <w:rPr>
          <w:rFonts w:ascii="Times New Roman" w:hAnsi="Times New Roman"/>
          <w:sz w:val="24"/>
          <w:szCs w:val="24"/>
        </w:rPr>
        <w:t xml:space="preserve"> cavernous nostrils. Somes (1990b</w:t>
      </w:r>
      <w:r w:rsidRPr="00525AD5">
        <w:rPr>
          <w:rFonts w:ascii="Times New Roman" w:hAnsi="Times New Roman"/>
          <w:sz w:val="24"/>
          <w:szCs w:val="24"/>
        </w:rPr>
        <w:t>) showed that the V-shaped and Buttercup combs are controlled by two different alleles</w:t>
      </w:r>
      <w:r>
        <w:rPr>
          <w:rFonts w:ascii="Times New Roman" w:hAnsi="Times New Roman"/>
          <w:sz w:val="24"/>
          <w:szCs w:val="24"/>
        </w:rPr>
        <w:t xml:space="preserve"> located</w:t>
      </w:r>
      <w:r w:rsidRPr="00525AD5">
        <w:rPr>
          <w:rFonts w:ascii="Times New Roman" w:hAnsi="Times New Roman"/>
          <w:sz w:val="24"/>
          <w:szCs w:val="24"/>
        </w:rPr>
        <w:t xml:space="preserve"> at </w:t>
      </w:r>
      <w:r>
        <w:rPr>
          <w:rFonts w:ascii="Times New Roman" w:hAnsi="Times New Roman"/>
          <w:sz w:val="24"/>
          <w:szCs w:val="24"/>
        </w:rPr>
        <w:t>a single</w:t>
      </w:r>
      <w:r w:rsidRPr="00525AD5">
        <w:rPr>
          <w:rFonts w:ascii="Times New Roman" w:hAnsi="Times New Roman"/>
          <w:sz w:val="24"/>
          <w:szCs w:val="24"/>
        </w:rPr>
        <w:t xml:space="preserve"> locus.</w:t>
      </w:r>
      <w:r>
        <w:rPr>
          <w:rFonts w:ascii="Times New Roman" w:hAnsi="Times New Roman"/>
          <w:sz w:val="24"/>
          <w:szCs w:val="24"/>
        </w:rPr>
        <w:t xml:space="preserve"> Duplex</w:t>
      </w:r>
      <w:r w:rsidRPr="00525AD5">
        <w:rPr>
          <w:rFonts w:ascii="Times New Roman" w:hAnsi="Times New Roman"/>
          <w:sz w:val="24"/>
          <w:szCs w:val="24"/>
        </w:rPr>
        <w:t xml:space="preserve"> (dd) are recessive and contr</w:t>
      </w:r>
      <w:r>
        <w:rPr>
          <w:rFonts w:ascii="Times New Roman" w:hAnsi="Times New Roman"/>
          <w:sz w:val="24"/>
          <w:szCs w:val="24"/>
        </w:rPr>
        <w:t>olled by</w:t>
      </w:r>
      <w:r w:rsidRPr="00525AD5">
        <w:rPr>
          <w:rFonts w:ascii="Times New Roman" w:hAnsi="Times New Roman"/>
          <w:sz w:val="24"/>
          <w:szCs w:val="24"/>
        </w:rPr>
        <w:t xml:space="preserve"> gene modifiers</w:t>
      </w:r>
      <w:r>
        <w:rPr>
          <w:rFonts w:ascii="Times New Roman" w:hAnsi="Times New Roman"/>
          <w:sz w:val="24"/>
          <w:szCs w:val="24"/>
        </w:rPr>
        <w:t xml:space="preserve"> (Hutt, 1949).</w:t>
      </w:r>
      <w:r w:rsidRPr="00525AD5">
        <w:rPr>
          <w:rFonts w:ascii="Times New Roman" w:hAnsi="Times New Roman"/>
          <w:sz w:val="24"/>
          <w:szCs w:val="24"/>
        </w:rPr>
        <w:t xml:space="preserve"> The D</w:t>
      </w:r>
      <w:r w:rsidRPr="00525AD5">
        <w:rPr>
          <w:rFonts w:ascii="Times New Roman" w:hAnsi="Times New Roman"/>
          <w:sz w:val="24"/>
          <w:szCs w:val="24"/>
          <w:vertAlign w:val="superscript"/>
        </w:rPr>
        <w:t>v</w:t>
      </w:r>
      <w:r w:rsidRPr="00525AD5">
        <w:rPr>
          <w:rFonts w:ascii="Times New Roman" w:hAnsi="Times New Roman"/>
          <w:sz w:val="24"/>
          <w:szCs w:val="24"/>
        </w:rPr>
        <w:t xml:space="preserve"> allele, which is an autosomal incomplete dominant gene, is responsible for the expression of the V-shaped combs, while the D</w:t>
      </w:r>
      <w:r w:rsidRPr="00525AD5">
        <w:rPr>
          <w:rFonts w:ascii="Times New Roman" w:hAnsi="Times New Roman"/>
          <w:sz w:val="24"/>
          <w:szCs w:val="24"/>
          <w:vertAlign w:val="superscript"/>
        </w:rPr>
        <w:t xml:space="preserve">c </w:t>
      </w:r>
      <w:r w:rsidRPr="00525AD5">
        <w:rPr>
          <w:rFonts w:ascii="Times New Roman" w:hAnsi="Times New Roman"/>
          <w:sz w:val="24"/>
          <w:szCs w:val="24"/>
        </w:rPr>
        <w:t>allele, an autosomal incompletely dominant gene controls the expression of buttercup combs. The D</w:t>
      </w:r>
      <w:r w:rsidRPr="00525AD5">
        <w:rPr>
          <w:rFonts w:ascii="Times New Roman" w:hAnsi="Times New Roman"/>
          <w:sz w:val="24"/>
          <w:szCs w:val="24"/>
          <w:vertAlign w:val="superscript"/>
        </w:rPr>
        <w:t xml:space="preserve">v </w:t>
      </w:r>
      <w:r w:rsidRPr="00525AD5">
        <w:rPr>
          <w:rFonts w:ascii="Times New Roman" w:hAnsi="Times New Roman"/>
          <w:sz w:val="24"/>
          <w:szCs w:val="24"/>
        </w:rPr>
        <w:t>allele is dominant to the D</w:t>
      </w:r>
      <w:r w:rsidRPr="00525AD5">
        <w:rPr>
          <w:rFonts w:ascii="Times New Roman" w:hAnsi="Times New Roman"/>
          <w:sz w:val="24"/>
          <w:szCs w:val="24"/>
          <w:vertAlign w:val="superscript"/>
        </w:rPr>
        <w:t>c</w:t>
      </w:r>
      <w:r w:rsidRPr="00525AD5">
        <w:rPr>
          <w:rFonts w:ascii="Times New Roman" w:hAnsi="Times New Roman"/>
          <w:sz w:val="24"/>
          <w:szCs w:val="24"/>
        </w:rPr>
        <w:t xml:space="preserve"> allele. The characteristic wide cavernous nostril typical of short duplex-combed birds is expressed in birds homozygous for the D</w:t>
      </w:r>
      <w:r w:rsidRPr="00525AD5">
        <w:rPr>
          <w:rFonts w:ascii="Times New Roman" w:hAnsi="Times New Roman"/>
          <w:sz w:val="24"/>
          <w:szCs w:val="24"/>
          <w:vertAlign w:val="superscript"/>
        </w:rPr>
        <w:t>v</w:t>
      </w:r>
      <w:r>
        <w:rPr>
          <w:rFonts w:ascii="Times New Roman" w:hAnsi="Times New Roman"/>
          <w:sz w:val="24"/>
          <w:szCs w:val="24"/>
        </w:rPr>
        <w:t xml:space="preserve"> allele (Punnet, 1932; Somes, 1990b</w:t>
      </w:r>
      <w:r w:rsidRPr="00525AD5">
        <w:rPr>
          <w:rFonts w:ascii="Times New Roman" w:hAnsi="Times New Roman"/>
          <w:sz w:val="24"/>
          <w:szCs w:val="24"/>
        </w:rPr>
        <w:t>).</w:t>
      </w:r>
    </w:p>
    <w:p w:rsidR="006352EE" w:rsidRPr="00C1666B" w:rsidRDefault="006352EE" w:rsidP="006352EE">
      <w:pPr>
        <w:spacing w:line="480" w:lineRule="auto"/>
        <w:ind w:left="360"/>
        <w:jc w:val="both"/>
        <w:rPr>
          <w:rFonts w:ascii="Times New Roman" w:hAnsi="Times New Roman"/>
          <w:b/>
          <w:sz w:val="24"/>
          <w:szCs w:val="24"/>
        </w:rPr>
      </w:pPr>
      <w:r>
        <w:rPr>
          <w:rFonts w:ascii="Times New Roman" w:hAnsi="Times New Roman"/>
          <w:b/>
          <w:sz w:val="24"/>
          <w:szCs w:val="24"/>
        </w:rPr>
        <w:t xml:space="preserve">(f) </w:t>
      </w:r>
      <w:r w:rsidRPr="00E976BB">
        <w:rPr>
          <w:rFonts w:ascii="Times New Roman" w:hAnsi="Times New Roman"/>
          <w:b/>
          <w:i/>
          <w:sz w:val="24"/>
          <w:szCs w:val="24"/>
        </w:rPr>
        <w:t>Breda</w:t>
      </w:r>
      <w:r w:rsidRPr="00C1666B">
        <w:rPr>
          <w:rFonts w:ascii="Times New Roman" w:hAnsi="Times New Roman"/>
          <w:b/>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This is a </w:t>
      </w:r>
      <w:r>
        <w:rPr>
          <w:rFonts w:ascii="Times New Roman" w:hAnsi="Times New Roman"/>
          <w:sz w:val="24"/>
          <w:szCs w:val="24"/>
        </w:rPr>
        <w:t>combless condition</w:t>
      </w:r>
      <w:r w:rsidRPr="00525AD5">
        <w:rPr>
          <w:rFonts w:ascii="Times New Roman" w:hAnsi="Times New Roman"/>
          <w:sz w:val="24"/>
          <w:szCs w:val="24"/>
        </w:rPr>
        <w:t xml:space="preserve">. </w:t>
      </w:r>
      <w:r>
        <w:rPr>
          <w:rFonts w:ascii="Times New Roman" w:hAnsi="Times New Roman"/>
          <w:sz w:val="24"/>
          <w:szCs w:val="24"/>
        </w:rPr>
        <w:t>F</w:t>
      </w:r>
      <w:r w:rsidRPr="00525AD5">
        <w:rPr>
          <w:rFonts w:ascii="Times New Roman" w:hAnsi="Times New Roman"/>
          <w:sz w:val="24"/>
          <w:szCs w:val="24"/>
        </w:rPr>
        <w:t xml:space="preserve">emales </w:t>
      </w:r>
      <w:r>
        <w:rPr>
          <w:rFonts w:ascii="Times New Roman" w:hAnsi="Times New Roman"/>
          <w:sz w:val="24"/>
          <w:szCs w:val="24"/>
        </w:rPr>
        <w:t xml:space="preserve">are </w:t>
      </w:r>
      <w:r w:rsidRPr="00525AD5">
        <w:rPr>
          <w:rFonts w:ascii="Times New Roman" w:hAnsi="Times New Roman"/>
          <w:sz w:val="24"/>
          <w:szCs w:val="24"/>
        </w:rPr>
        <w:t xml:space="preserve">completely combless while males show only two small papillae, one on each side of the centre line. This is accounted for by the presence of duplex gene (D). </w:t>
      </w:r>
      <w:r>
        <w:rPr>
          <w:rFonts w:ascii="Times New Roman" w:hAnsi="Times New Roman"/>
          <w:sz w:val="24"/>
          <w:szCs w:val="24"/>
        </w:rPr>
        <w:t>C</w:t>
      </w:r>
      <w:r w:rsidRPr="00525AD5">
        <w:rPr>
          <w:rFonts w:ascii="Times New Roman" w:hAnsi="Times New Roman"/>
          <w:sz w:val="24"/>
          <w:szCs w:val="24"/>
        </w:rPr>
        <w:t>omblessness is controlled by a single recessive gene. The dominant allele, Bd</w:t>
      </w:r>
      <w:r w:rsidRPr="00525AD5">
        <w:rPr>
          <w:rFonts w:ascii="Times New Roman" w:hAnsi="Times New Roman"/>
          <w:sz w:val="24"/>
          <w:szCs w:val="24"/>
          <w:vertAlign w:val="superscript"/>
        </w:rPr>
        <w:t>+</w:t>
      </w:r>
      <w:r w:rsidRPr="00525AD5">
        <w:rPr>
          <w:rFonts w:ascii="Times New Roman" w:hAnsi="Times New Roman"/>
          <w:sz w:val="24"/>
          <w:szCs w:val="24"/>
        </w:rPr>
        <w:t xml:space="preserve"> prod</w:t>
      </w:r>
      <w:r>
        <w:rPr>
          <w:rFonts w:ascii="Times New Roman" w:hAnsi="Times New Roman"/>
          <w:sz w:val="24"/>
          <w:szCs w:val="24"/>
        </w:rPr>
        <w:t>uces a normal comb (Somes, 1990a</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Some birds have functional double papillae, while others have definite clefts along the length of the papilla. The two properties </w:t>
      </w:r>
      <w:r>
        <w:rPr>
          <w:rFonts w:ascii="Times New Roman" w:hAnsi="Times New Roman"/>
          <w:sz w:val="24"/>
          <w:szCs w:val="24"/>
        </w:rPr>
        <w:t xml:space="preserve">are </w:t>
      </w:r>
      <w:r w:rsidRPr="00525AD5">
        <w:rPr>
          <w:rFonts w:ascii="Times New Roman" w:hAnsi="Times New Roman"/>
          <w:sz w:val="24"/>
          <w:szCs w:val="24"/>
        </w:rPr>
        <w:t>controlled by a sing</w:t>
      </w:r>
      <w:r>
        <w:rPr>
          <w:rFonts w:ascii="Times New Roman" w:hAnsi="Times New Roman"/>
          <w:sz w:val="24"/>
          <w:szCs w:val="24"/>
        </w:rPr>
        <w:t>le incomplete dominant gene U-2 and</w:t>
      </w:r>
      <w:r w:rsidRPr="00525AD5">
        <w:rPr>
          <w:rFonts w:ascii="Times New Roman" w:hAnsi="Times New Roman"/>
          <w:sz w:val="24"/>
          <w:szCs w:val="24"/>
        </w:rPr>
        <w:t xml:space="preserve"> are closely linked to the rose comb locus. </w:t>
      </w:r>
      <w:r>
        <w:rPr>
          <w:rFonts w:ascii="Times New Roman" w:hAnsi="Times New Roman"/>
          <w:sz w:val="24"/>
          <w:szCs w:val="24"/>
        </w:rPr>
        <w:t xml:space="preserve">A third variant is the double oil gland (Somes, </w:t>
      </w:r>
      <w:r>
        <w:rPr>
          <w:rFonts w:ascii="Times New Roman" w:hAnsi="Times New Roman"/>
          <w:sz w:val="24"/>
          <w:szCs w:val="24"/>
        </w:rPr>
        <w:lastRenderedPageBreak/>
        <w:t xml:space="preserve">1990b). </w:t>
      </w:r>
      <w:proofErr w:type="gramStart"/>
      <w:r w:rsidRPr="00525AD5">
        <w:rPr>
          <w:rFonts w:ascii="Times New Roman" w:hAnsi="Times New Roman"/>
          <w:sz w:val="24"/>
          <w:szCs w:val="24"/>
        </w:rPr>
        <w:t>The expression of this trait range from completely double glands to just a slight groove at the papilla tip.</w:t>
      </w:r>
      <w:proofErr w:type="gramEnd"/>
      <w:r w:rsidRPr="00525AD5">
        <w:rPr>
          <w:rFonts w:ascii="Times New Roman" w:hAnsi="Times New Roman"/>
          <w:sz w:val="24"/>
          <w:szCs w:val="24"/>
        </w:rPr>
        <w:t xml:space="preserve"> It is controlled by a single recessive autosomal gene (dgp), which has no association with the U locus of the</w:t>
      </w:r>
      <w:r>
        <w:rPr>
          <w:rFonts w:ascii="Times New Roman" w:hAnsi="Times New Roman"/>
          <w:sz w:val="24"/>
          <w:szCs w:val="24"/>
        </w:rPr>
        <w:t xml:space="preserve"> rose-combed birds (Somes, 1980; 1990b</w:t>
      </w:r>
      <w:r w:rsidRPr="00525AD5">
        <w:rPr>
          <w:rFonts w:ascii="Times New Roman" w:hAnsi="Times New Roman"/>
          <w:sz w:val="24"/>
          <w:szCs w:val="24"/>
        </w:rPr>
        <w:t xml:space="preserve">). </w:t>
      </w:r>
    </w:p>
    <w:p w:rsidR="006352EE" w:rsidRDefault="006352EE" w:rsidP="006352EE">
      <w:pPr>
        <w:spacing w:line="480" w:lineRule="auto"/>
        <w:ind w:right="-705"/>
        <w:jc w:val="both"/>
        <w:rPr>
          <w:rFonts w:ascii="Times New Roman" w:hAnsi="Times New Roman"/>
          <w:b/>
          <w:i/>
          <w:sz w:val="24"/>
          <w:szCs w:val="24"/>
        </w:rPr>
      </w:pPr>
      <w:r w:rsidRPr="002C7FF3">
        <w:rPr>
          <w:rFonts w:ascii="Times New Roman" w:hAnsi="Times New Roman"/>
          <w:b/>
          <w:i/>
          <w:sz w:val="24"/>
          <w:szCs w:val="24"/>
        </w:rPr>
        <w:t>2.3.</w:t>
      </w:r>
      <w:r>
        <w:rPr>
          <w:rFonts w:ascii="Times New Roman" w:hAnsi="Times New Roman"/>
          <w:b/>
          <w:i/>
          <w:sz w:val="24"/>
          <w:szCs w:val="24"/>
        </w:rPr>
        <w:t>6</w:t>
      </w:r>
      <w:r w:rsidRPr="002C7FF3">
        <w:rPr>
          <w:rFonts w:ascii="Times New Roman" w:hAnsi="Times New Roman"/>
          <w:b/>
          <w:i/>
          <w:sz w:val="24"/>
          <w:szCs w:val="24"/>
        </w:rPr>
        <w:t xml:space="preserve"> Plumage colour</w:t>
      </w:r>
    </w:p>
    <w:p w:rsidR="006352EE" w:rsidRDefault="006352EE" w:rsidP="006352EE">
      <w:pPr>
        <w:spacing w:line="480" w:lineRule="auto"/>
        <w:ind w:right="-705"/>
        <w:jc w:val="both"/>
        <w:rPr>
          <w:rFonts w:ascii="Times New Roman" w:hAnsi="Times New Roman"/>
          <w:b/>
          <w:i/>
          <w:sz w:val="24"/>
          <w:szCs w:val="24"/>
        </w:rPr>
      </w:pPr>
      <w:r>
        <w:rPr>
          <w:rFonts w:ascii="Times New Roman" w:hAnsi="Times New Roman"/>
          <w:b/>
          <w:i/>
          <w:sz w:val="24"/>
          <w:szCs w:val="24"/>
        </w:rPr>
        <w:t>2.3.6.1 Origin and melanization in the indigenous chicken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Pigmentation in chickens is due to melanin</w:t>
      </w:r>
      <w:r w:rsidRPr="00525AD5">
        <w:rPr>
          <w:rFonts w:ascii="Times New Roman" w:hAnsi="Times New Roman"/>
          <w:sz w:val="24"/>
          <w:szCs w:val="24"/>
        </w:rPr>
        <w:t xml:space="preserve"> (M</w:t>
      </w:r>
      <w:r>
        <w:rPr>
          <w:rFonts w:ascii="Times New Roman" w:hAnsi="Times New Roman"/>
          <w:sz w:val="24"/>
          <w:szCs w:val="24"/>
        </w:rPr>
        <w:t xml:space="preserve">arl and Brusbargh, 1971). </w:t>
      </w:r>
      <w:r w:rsidRPr="00525AD5">
        <w:rPr>
          <w:rFonts w:ascii="Times New Roman" w:hAnsi="Times New Roman"/>
          <w:sz w:val="24"/>
          <w:szCs w:val="24"/>
        </w:rPr>
        <w:t>The</w:t>
      </w:r>
      <w:r>
        <w:rPr>
          <w:rFonts w:ascii="Times New Roman" w:hAnsi="Times New Roman"/>
          <w:sz w:val="24"/>
          <w:szCs w:val="24"/>
        </w:rPr>
        <w:t xml:space="preserve"> authors stated that the </w:t>
      </w:r>
      <w:r w:rsidRPr="00525AD5">
        <w:rPr>
          <w:rFonts w:ascii="Times New Roman" w:hAnsi="Times New Roman"/>
          <w:sz w:val="24"/>
          <w:szCs w:val="24"/>
        </w:rPr>
        <w:t xml:space="preserve">development of the melanin producing cells (Melanocytes) had been traced </w:t>
      </w:r>
      <w:r>
        <w:rPr>
          <w:rFonts w:ascii="Times New Roman" w:hAnsi="Times New Roman"/>
          <w:sz w:val="24"/>
          <w:szCs w:val="24"/>
        </w:rPr>
        <w:t xml:space="preserve">to the embryonic neural crest. They continued that with the </w:t>
      </w:r>
      <w:r w:rsidRPr="00525AD5">
        <w:rPr>
          <w:rFonts w:ascii="Times New Roman" w:hAnsi="Times New Roman"/>
          <w:sz w:val="24"/>
          <w:szCs w:val="24"/>
        </w:rPr>
        <w:t xml:space="preserve">exception of the retina, all melanin </w:t>
      </w:r>
      <w:r>
        <w:rPr>
          <w:rFonts w:ascii="Times New Roman" w:hAnsi="Times New Roman"/>
          <w:sz w:val="24"/>
          <w:szCs w:val="24"/>
        </w:rPr>
        <w:t>originated from</w:t>
      </w:r>
      <w:r w:rsidRPr="00525AD5">
        <w:rPr>
          <w:rFonts w:ascii="Times New Roman" w:hAnsi="Times New Roman"/>
          <w:sz w:val="24"/>
          <w:szCs w:val="24"/>
        </w:rPr>
        <w:t xml:space="preserve"> the embryonic neural crest. </w:t>
      </w:r>
      <w:r>
        <w:rPr>
          <w:rFonts w:ascii="Times New Roman" w:hAnsi="Times New Roman"/>
          <w:sz w:val="24"/>
          <w:szCs w:val="24"/>
        </w:rPr>
        <w:t>The</w:t>
      </w:r>
      <w:r w:rsidRPr="00525AD5">
        <w:rPr>
          <w:rFonts w:ascii="Times New Roman" w:hAnsi="Times New Roman"/>
          <w:sz w:val="24"/>
          <w:szCs w:val="24"/>
        </w:rPr>
        <w:t xml:space="preserve"> undifferentiated melanocyctes </w:t>
      </w:r>
      <w:r>
        <w:rPr>
          <w:rFonts w:ascii="Times New Roman" w:hAnsi="Times New Roman"/>
          <w:sz w:val="24"/>
          <w:szCs w:val="24"/>
        </w:rPr>
        <w:t xml:space="preserve">then </w:t>
      </w:r>
      <w:r w:rsidRPr="00525AD5">
        <w:rPr>
          <w:rFonts w:ascii="Times New Roman" w:hAnsi="Times New Roman"/>
          <w:sz w:val="24"/>
          <w:szCs w:val="24"/>
        </w:rPr>
        <w:t>migrate</w:t>
      </w:r>
      <w:r>
        <w:rPr>
          <w:rFonts w:ascii="Times New Roman" w:hAnsi="Times New Roman"/>
          <w:sz w:val="24"/>
          <w:szCs w:val="24"/>
        </w:rPr>
        <w:t>s</w:t>
      </w:r>
      <w:r w:rsidRPr="00525AD5">
        <w:rPr>
          <w:rFonts w:ascii="Times New Roman" w:hAnsi="Times New Roman"/>
          <w:sz w:val="24"/>
          <w:szCs w:val="24"/>
        </w:rPr>
        <w:t xml:space="preserve"> to other body tissues where they differentiate into pigment producing melanocytes (Melanosomes). </w:t>
      </w:r>
      <w:r>
        <w:rPr>
          <w:rFonts w:ascii="Times New Roman" w:hAnsi="Times New Roman"/>
          <w:sz w:val="24"/>
          <w:szCs w:val="24"/>
        </w:rPr>
        <w:t xml:space="preserve"> These</w:t>
      </w:r>
      <w:r w:rsidRPr="00525AD5">
        <w:rPr>
          <w:rFonts w:ascii="Times New Roman" w:hAnsi="Times New Roman"/>
          <w:sz w:val="24"/>
          <w:szCs w:val="24"/>
        </w:rPr>
        <w:t xml:space="preserve"> pigment producing </w:t>
      </w:r>
      <w:r>
        <w:rPr>
          <w:rFonts w:ascii="Times New Roman" w:hAnsi="Times New Roman"/>
          <w:sz w:val="24"/>
          <w:szCs w:val="24"/>
        </w:rPr>
        <w:t>granules</w:t>
      </w:r>
      <w:r w:rsidRPr="00525AD5">
        <w:rPr>
          <w:rFonts w:ascii="Times New Roman" w:hAnsi="Times New Roman"/>
          <w:sz w:val="24"/>
          <w:szCs w:val="24"/>
        </w:rPr>
        <w:t xml:space="preserve"> are attached to the protein matrix of the pre-melanosome (Brumbargh </w:t>
      </w:r>
      <w:r w:rsidRPr="00525AD5">
        <w:rPr>
          <w:rFonts w:ascii="Times New Roman" w:hAnsi="Times New Roman"/>
          <w:i/>
          <w:sz w:val="24"/>
          <w:szCs w:val="24"/>
        </w:rPr>
        <w:t>et al.,</w:t>
      </w:r>
      <w:r>
        <w:rPr>
          <w:rFonts w:ascii="Times New Roman" w:hAnsi="Times New Roman"/>
          <w:sz w:val="24"/>
          <w:szCs w:val="24"/>
        </w:rPr>
        <w:t xml:space="preserve"> 1973). These authors</w:t>
      </w:r>
      <w:r w:rsidRPr="00525AD5">
        <w:rPr>
          <w:rFonts w:ascii="Times New Roman" w:hAnsi="Times New Roman"/>
          <w:sz w:val="24"/>
          <w:szCs w:val="24"/>
        </w:rPr>
        <w:t xml:space="preserve"> also reported that the</w:t>
      </w:r>
      <w:r>
        <w:rPr>
          <w:rFonts w:ascii="Times New Roman" w:hAnsi="Times New Roman"/>
          <w:sz w:val="24"/>
          <w:szCs w:val="24"/>
        </w:rPr>
        <w:t xml:space="preserve"> </w:t>
      </w:r>
      <w:proofErr w:type="gramStart"/>
      <w:r>
        <w:rPr>
          <w:rFonts w:ascii="Times New Roman" w:hAnsi="Times New Roman"/>
          <w:sz w:val="24"/>
          <w:szCs w:val="24"/>
        </w:rPr>
        <w:t>g</w:t>
      </w:r>
      <w:r w:rsidRPr="00525AD5">
        <w:rPr>
          <w:rFonts w:ascii="Times New Roman" w:hAnsi="Times New Roman"/>
          <w:sz w:val="24"/>
          <w:szCs w:val="24"/>
        </w:rPr>
        <w:t>olgi</w:t>
      </w:r>
      <w:proofErr w:type="gramEnd"/>
      <w:r w:rsidRPr="00525AD5">
        <w:rPr>
          <w:rFonts w:ascii="Times New Roman" w:hAnsi="Times New Roman"/>
          <w:sz w:val="24"/>
          <w:szCs w:val="24"/>
        </w:rPr>
        <w:t xml:space="preserve"> </w:t>
      </w:r>
      <w:r>
        <w:rPr>
          <w:rFonts w:ascii="Times New Roman" w:hAnsi="Times New Roman"/>
          <w:sz w:val="24"/>
          <w:szCs w:val="24"/>
        </w:rPr>
        <w:t xml:space="preserve">body </w:t>
      </w:r>
      <w:r w:rsidRPr="00525AD5">
        <w:rPr>
          <w:rFonts w:ascii="Times New Roman" w:hAnsi="Times New Roman"/>
          <w:sz w:val="24"/>
          <w:szCs w:val="24"/>
        </w:rPr>
        <w:t>associated tyrosine-tyrosinase pigment complex</w:t>
      </w:r>
      <w:r>
        <w:rPr>
          <w:rFonts w:ascii="Times New Roman" w:hAnsi="Times New Roman"/>
          <w:sz w:val="24"/>
          <w:szCs w:val="24"/>
        </w:rPr>
        <w:t>es</w:t>
      </w:r>
      <w:r w:rsidRPr="00525AD5">
        <w:rPr>
          <w:rFonts w:ascii="Times New Roman" w:hAnsi="Times New Roman"/>
          <w:sz w:val="24"/>
          <w:szCs w:val="24"/>
        </w:rPr>
        <w:t xml:space="preserve"> and the structural protein of the melanosome involve different developmental processes each independently susceptible to mutational changes.</w:t>
      </w:r>
      <w:r w:rsidRPr="00870A3D">
        <w:rPr>
          <w:rFonts w:ascii="Times New Roman" w:hAnsi="Times New Roman"/>
          <w:sz w:val="24"/>
          <w:szCs w:val="24"/>
        </w:rPr>
        <w:t xml:space="preserve"> </w:t>
      </w:r>
      <w:r w:rsidRPr="006C3193">
        <w:rPr>
          <w:rFonts w:ascii="Times New Roman" w:hAnsi="Times New Roman"/>
          <w:sz w:val="24"/>
          <w:szCs w:val="24"/>
        </w:rPr>
        <w:t>Based on differences in colour, chemical composition, solubility properties and associated pigment granule structure, melanins are divided into two main types, eumelanin and pheomelanin (Smyth, 1990).</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Melanocytes of the indigenous domestic chicken can produce </w:t>
      </w:r>
      <w:r>
        <w:rPr>
          <w:rFonts w:ascii="Times New Roman" w:hAnsi="Times New Roman"/>
          <w:sz w:val="24"/>
          <w:szCs w:val="24"/>
        </w:rPr>
        <w:t>either eumelanin (black) or phe</w:t>
      </w:r>
      <w:r w:rsidRPr="00525AD5">
        <w:rPr>
          <w:rFonts w:ascii="Times New Roman" w:hAnsi="Times New Roman"/>
          <w:sz w:val="24"/>
          <w:szCs w:val="24"/>
        </w:rPr>
        <w:t>omelanin (buff,</w:t>
      </w:r>
      <w:r>
        <w:rPr>
          <w:rFonts w:ascii="Times New Roman" w:hAnsi="Times New Roman"/>
          <w:sz w:val="24"/>
          <w:szCs w:val="24"/>
        </w:rPr>
        <w:t xml:space="preserve"> red, and brown). Phe</w:t>
      </w:r>
      <w:r w:rsidRPr="00525AD5">
        <w:rPr>
          <w:rFonts w:ascii="Times New Roman" w:hAnsi="Times New Roman"/>
          <w:sz w:val="24"/>
          <w:szCs w:val="24"/>
        </w:rPr>
        <w:t xml:space="preserve">omelanin is found only </w:t>
      </w:r>
      <w:r>
        <w:rPr>
          <w:rFonts w:ascii="Times New Roman" w:hAnsi="Times New Roman"/>
          <w:sz w:val="24"/>
          <w:szCs w:val="24"/>
        </w:rPr>
        <w:t>in the feathers (Brumbargh, 1967</w:t>
      </w:r>
      <w:r w:rsidRPr="00525AD5">
        <w:rPr>
          <w:rFonts w:ascii="Times New Roman" w:hAnsi="Times New Roman"/>
          <w:sz w:val="24"/>
          <w:szCs w:val="24"/>
        </w:rPr>
        <w:t>). The author also noted that th</w:t>
      </w:r>
      <w:r>
        <w:rPr>
          <w:rFonts w:ascii="Times New Roman" w:hAnsi="Times New Roman"/>
          <w:sz w:val="24"/>
          <w:szCs w:val="24"/>
        </w:rPr>
        <w:t>ese pigments (eumelanin and phe</w:t>
      </w:r>
      <w:r w:rsidRPr="00525AD5">
        <w:rPr>
          <w:rFonts w:ascii="Times New Roman" w:hAnsi="Times New Roman"/>
          <w:sz w:val="24"/>
          <w:szCs w:val="24"/>
        </w:rPr>
        <w:t>omelanin) differ biochemically though they share the same synthetic pathway through the formation of do</w:t>
      </w:r>
      <w:r>
        <w:rPr>
          <w:rFonts w:ascii="Times New Roman" w:hAnsi="Times New Roman"/>
          <w:sz w:val="24"/>
          <w:szCs w:val="24"/>
        </w:rPr>
        <w:t xml:space="preserve">paquinone. Brumbargh (1968) </w:t>
      </w:r>
      <w:r w:rsidRPr="00525AD5">
        <w:rPr>
          <w:rFonts w:ascii="Times New Roman" w:hAnsi="Times New Roman"/>
          <w:sz w:val="24"/>
          <w:szCs w:val="24"/>
        </w:rPr>
        <w:t xml:space="preserve">reported that in addition to the structural differences, each pigment is attached to a specific protein matrix that determines the different melanonsome sizes </w:t>
      </w:r>
      <w:r w:rsidRPr="00525AD5">
        <w:rPr>
          <w:rFonts w:ascii="Times New Roman" w:hAnsi="Times New Roman"/>
          <w:sz w:val="24"/>
          <w:szCs w:val="24"/>
        </w:rPr>
        <w:lastRenderedPageBreak/>
        <w:t>and shapes.</w:t>
      </w:r>
      <w:r>
        <w:rPr>
          <w:rFonts w:ascii="Times New Roman" w:hAnsi="Times New Roman"/>
          <w:sz w:val="24"/>
          <w:szCs w:val="24"/>
        </w:rPr>
        <w:t xml:space="preserve"> </w:t>
      </w:r>
      <w:r w:rsidRPr="00525AD5">
        <w:rPr>
          <w:rFonts w:ascii="Times New Roman" w:hAnsi="Times New Roman"/>
          <w:sz w:val="24"/>
          <w:szCs w:val="24"/>
        </w:rPr>
        <w:t>Each basic pigment can be modified by genetic factors e.g. black to blue eumelanin by alteration of the structure of the premelanosome. The ma</w:t>
      </w:r>
      <w:r>
        <w:rPr>
          <w:rFonts w:ascii="Times New Roman" w:hAnsi="Times New Roman"/>
          <w:sz w:val="24"/>
          <w:szCs w:val="24"/>
        </w:rPr>
        <w:t>ny phenotypic variations in phe</w:t>
      </w:r>
      <w:r w:rsidRPr="00525AD5">
        <w:rPr>
          <w:rFonts w:ascii="Times New Roman" w:hAnsi="Times New Roman"/>
          <w:sz w:val="24"/>
          <w:szCs w:val="24"/>
        </w:rPr>
        <w:t>omelanin are also the result of mutational changes in the melanosome concentration and distribution.</w:t>
      </w:r>
      <w:r>
        <w:rPr>
          <w:rFonts w:ascii="Times New Roman" w:hAnsi="Times New Roman"/>
          <w:sz w:val="24"/>
          <w:szCs w:val="24"/>
        </w:rPr>
        <w:t xml:space="preserve"> </w:t>
      </w:r>
      <w:r w:rsidRPr="00525AD5">
        <w:rPr>
          <w:rFonts w:ascii="Times New Roman" w:hAnsi="Times New Roman"/>
          <w:sz w:val="24"/>
          <w:szCs w:val="24"/>
        </w:rPr>
        <w:t>The production of Eumelanin or pheomelanin depends on the genotype of the bird as well as its cyto-environment such as sex and feather tract specificities (Br</w:t>
      </w:r>
      <w:r>
        <w:rPr>
          <w:rFonts w:ascii="Times New Roman" w:hAnsi="Times New Roman"/>
          <w:sz w:val="24"/>
          <w:szCs w:val="24"/>
        </w:rPr>
        <w:t>umbaugh, 1967).</w:t>
      </w:r>
      <w:r w:rsidRPr="00D20421">
        <w:rPr>
          <w:rFonts w:ascii="Times New Roman" w:hAnsi="Times New Roman"/>
          <w:sz w:val="24"/>
          <w:szCs w:val="24"/>
        </w:rPr>
        <w:t xml:space="preserve"> </w:t>
      </w:r>
      <w:r>
        <w:rPr>
          <w:rFonts w:ascii="Times New Roman" w:hAnsi="Times New Roman"/>
          <w:sz w:val="24"/>
          <w:szCs w:val="24"/>
        </w:rPr>
        <w:t>Brumbaugh (1971</w:t>
      </w:r>
      <w:r w:rsidRPr="00525AD5">
        <w:rPr>
          <w:rFonts w:ascii="Times New Roman" w:hAnsi="Times New Roman"/>
          <w:sz w:val="24"/>
          <w:szCs w:val="24"/>
        </w:rPr>
        <w:t xml:space="preserve">) </w:t>
      </w:r>
      <w:r>
        <w:rPr>
          <w:rFonts w:ascii="Times New Roman" w:hAnsi="Times New Roman"/>
          <w:sz w:val="24"/>
          <w:szCs w:val="24"/>
        </w:rPr>
        <w:t xml:space="preserve">further reported </w:t>
      </w:r>
      <w:r w:rsidRPr="00525AD5">
        <w:rPr>
          <w:rFonts w:ascii="Times New Roman" w:hAnsi="Times New Roman"/>
          <w:sz w:val="24"/>
          <w:szCs w:val="24"/>
        </w:rPr>
        <w:t xml:space="preserve">that the major factor </w:t>
      </w:r>
      <w:r>
        <w:rPr>
          <w:rFonts w:ascii="Times New Roman" w:hAnsi="Times New Roman"/>
          <w:sz w:val="24"/>
          <w:szCs w:val="24"/>
        </w:rPr>
        <w:t>that determines</w:t>
      </w:r>
      <w:r w:rsidRPr="00525AD5">
        <w:rPr>
          <w:rFonts w:ascii="Times New Roman" w:hAnsi="Times New Roman"/>
          <w:sz w:val="24"/>
          <w:szCs w:val="24"/>
        </w:rPr>
        <w:t xml:space="preserve"> coloured plumage pat</w:t>
      </w:r>
      <w:r>
        <w:rPr>
          <w:rFonts w:ascii="Times New Roman" w:hAnsi="Times New Roman"/>
          <w:sz w:val="24"/>
          <w:szCs w:val="24"/>
        </w:rPr>
        <w:t xml:space="preserve">tern is eumelanin distribution and that </w:t>
      </w:r>
      <w:r w:rsidRPr="00525AD5">
        <w:rPr>
          <w:rFonts w:ascii="Times New Roman" w:hAnsi="Times New Roman"/>
          <w:sz w:val="24"/>
          <w:szCs w:val="24"/>
        </w:rPr>
        <w:t>pheomelanin formati</w:t>
      </w:r>
      <w:r>
        <w:rPr>
          <w:rFonts w:ascii="Times New Roman" w:hAnsi="Times New Roman"/>
          <w:sz w:val="24"/>
          <w:szCs w:val="24"/>
        </w:rPr>
        <w:t xml:space="preserve">on is probably precluded in the melanocyte </w:t>
      </w:r>
      <w:r w:rsidRPr="00525AD5">
        <w:rPr>
          <w:rFonts w:ascii="Times New Roman" w:hAnsi="Times New Roman"/>
          <w:sz w:val="24"/>
          <w:szCs w:val="24"/>
        </w:rPr>
        <w:t xml:space="preserve">once black pigment is produced </w:t>
      </w:r>
      <w:r>
        <w:rPr>
          <w:rFonts w:ascii="Times New Roman" w:hAnsi="Times New Roman"/>
          <w:sz w:val="24"/>
          <w:szCs w:val="24"/>
        </w:rPr>
        <w:t>in response to the pigment cell characterized by cyto-environment stimuli</w:t>
      </w:r>
      <w:r w:rsidRPr="00525AD5">
        <w:rPr>
          <w:rFonts w:ascii="Times New Roman" w:hAnsi="Times New Roman"/>
          <w:sz w:val="24"/>
          <w:szCs w:val="24"/>
        </w:rPr>
        <w:t>. In line with the above Brumbaugh (1971) concluded that eumelanogenesis occurs at an earlie</w:t>
      </w:r>
      <w:r>
        <w:rPr>
          <w:rFonts w:ascii="Times New Roman" w:hAnsi="Times New Roman"/>
          <w:sz w:val="24"/>
          <w:szCs w:val="24"/>
        </w:rPr>
        <w:t>r stage of development than phe</w:t>
      </w:r>
      <w:r w:rsidRPr="00525AD5">
        <w:rPr>
          <w:rFonts w:ascii="Times New Roman" w:hAnsi="Times New Roman"/>
          <w:sz w:val="24"/>
          <w:szCs w:val="24"/>
        </w:rPr>
        <w:t>omelanogenesis</w:t>
      </w:r>
      <w:r>
        <w:rPr>
          <w:rFonts w:ascii="Times New Roman" w:hAnsi="Times New Roman"/>
          <w:sz w:val="24"/>
          <w:szCs w:val="24"/>
        </w:rPr>
        <w:t xml:space="preserve">. He further suggested that interaction between genotype and </w:t>
      </w:r>
      <w:r w:rsidRPr="00525AD5">
        <w:rPr>
          <w:rFonts w:ascii="Times New Roman" w:hAnsi="Times New Roman"/>
          <w:sz w:val="24"/>
          <w:szCs w:val="24"/>
        </w:rPr>
        <w:t>environment takes place in the zone of differentiation of the developing feathe</w:t>
      </w:r>
      <w:r>
        <w:rPr>
          <w:rFonts w:ascii="Times New Roman" w:hAnsi="Times New Roman"/>
          <w:sz w:val="24"/>
          <w:szCs w:val="24"/>
        </w:rPr>
        <w:t>r.</w:t>
      </w:r>
      <w:r w:rsidRPr="00250E70">
        <w:rPr>
          <w:rFonts w:ascii="Times New Roman" w:hAnsi="Times New Roman"/>
          <w:sz w:val="24"/>
          <w:szCs w:val="24"/>
        </w:rPr>
        <w:t xml:space="preserve"> </w:t>
      </w:r>
      <w:r w:rsidRPr="006C3193">
        <w:rPr>
          <w:rFonts w:ascii="Times New Roman" w:hAnsi="Times New Roman"/>
          <w:sz w:val="24"/>
          <w:szCs w:val="24"/>
        </w:rPr>
        <w:t>Red and yellow chicken feathers have also been shown to contain phe</w:t>
      </w:r>
      <w:r>
        <w:rPr>
          <w:rFonts w:ascii="Times New Roman" w:hAnsi="Times New Roman"/>
          <w:sz w:val="24"/>
          <w:szCs w:val="24"/>
        </w:rPr>
        <w:t>n</w:t>
      </w:r>
      <w:r w:rsidRPr="006C3193">
        <w:rPr>
          <w:rFonts w:ascii="Times New Roman" w:hAnsi="Times New Roman"/>
          <w:sz w:val="24"/>
          <w:szCs w:val="24"/>
        </w:rPr>
        <w:t>omelanin – related pigments c</w:t>
      </w:r>
      <w:r>
        <w:rPr>
          <w:rFonts w:ascii="Times New Roman" w:hAnsi="Times New Roman"/>
          <w:sz w:val="24"/>
          <w:szCs w:val="24"/>
        </w:rPr>
        <w:t>alled trichochromes (</w:t>
      </w:r>
      <w:r w:rsidRPr="006C3193">
        <w:rPr>
          <w:rFonts w:ascii="Times New Roman" w:hAnsi="Times New Roman"/>
          <w:sz w:val="24"/>
          <w:szCs w:val="24"/>
        </w:rPr>
        <w:t xml:space="preserve">Smyth </w:t>
      </w:r>
      <w:r w:rsidRPr="007D016B">
        <w:rPr>
          <w:rFonts w:ascii="Times New Roman" w:hAnsi="Times New Roman"/>
          <w:i/>
          <w:sz w:val="24"/>
          <w:szCs w:val="24"/>
        </w:rPr>
        <w:t>et al.,</w:t>
      </w:r>
      <w:r w:rsidRPr="006C3193">
        <w:rPr>
          <w:rFonts w:ascii="Times New Roman" w:hAnsi="Times New Roman"/>
          <w:sz w:val="24"/>
          <w:szCs w:val="24"/>
        </w:rPr>
        <w:t xml:space="preserve"> 1981). The main carotenoid of the chicken is the yellow fat – sol</w:t>
      </w:r>
      <w:r>
        <w:rPr>
          <w:rFonts w:ascii="Times New Roman" w:hAnsi="Times New Roman"/>
          <w:sz w:val="24"/>
          <w:szCs w:val="24"/>
        </w:rPr>
        <w:t>uble pigment called xanthophyll (</w:t>
      </w:r>
      <w:r w:rsidRPr="006C3193">
        <w:rPr>
          <w:rFonts w:ascii="Times New Roman" w:hAnsi="Times New Roman"/>
          <w:sz w:val="24"/>
          <w:szCs w:val="24"/>
        </w:rPr>
        <w:t>C</w:t>
      </w:r>
      <w:r w:rsidRPr="006C3193">
        <w:rPr>
          <w:rFonts w:ascii="Times New Roman" w:hAnsi="Times New Roman"/>
          <w:sz w:val="24"/>
          <w:szCs w:val="24"/>
          <w:vertAlign w:val="subscript"/>
        </w:rPr>
        <w:t>40</w:t>
      </w:r>
      <w:r w:rsidRPr="006C3193">
        <w:rPr>
          <w:rFonts w:ascii="Times New Roman" w:hAnsi="Times New Roman"/>
          <w:sz w:val="24"/>
          <w:szCs w:val="24"/>
        </w:rPr>
        <w:t>H</w:t>
      </w:r>
      <w:r w:rsidRPr="006C3193">
        <w:rPr>
          <w:rFonts w:ascii="Times New Roman" w:hAnsi="Times New Roman"/>
          <w:sz w:val="24"/>
          <w:szCs w:val="24"/>
          <w:vertAlign w:val="subscript"/>
        </w:rPr>
        <w:t>56</w:t>
      </w:r>
      <w:r w:rsidRPr="006C3193">
        <w:rPr>
          <w:rFonts w:ascii="Times New Roman" w:hAnsi="Times New Roman"/>
          <w:sz w:val="24"/>
          <w:szCs w:val="24"/>
        </w:rPr>
        <w:t>O</w:t>
      </w:r>
      <w:r w:rsidRPr="006C3193">
        <w:rPr>
          <w:rFonts w:ascii="Times New Roman" w:hAnsi="Times New Roman"/>
          <w:sz w:val="24"/>
          <w:szCs w:val="24"/>
          <w:vertAlign w:val="subscript"/>
        </w:rPr>
        <w:t>2</w:t>
      </w:r>
      <w:r>
        <w:rPr>
          <w:rFonts w:ascii="Times New Roman" w:hAnsi="Times New Roman"/>
          <w:sz w:val="24"/>
          <w:szCs w:val="24"/>
          <w:vertAlign w:val="subscript"/>
        </w:rPr>
        <w:t xml:space="preserve">). </w:t>
      </w:r>
      <w:r w:rsidRPr="006C3193">
        <w:rPr>
          <w:rFonts w:ascii="Times New Roman" w:hAnsi="Times New Roman"/>
          <w:sz w:val="24"/>
          <w:szCs w:val="24"/>
        </w:rPr>
        <w:t xml:space="preserve"> Xanthophyll is not synthesized by the fowl, unlike melanins</w:t>
      </w:r>
      <w:r>
        <w:rPr>
          <w:rFonts w:ascii="Times New Roman" w:hAnsi="Times New Roman"/>
          <w:sz w:val="24"/>
          <w:szCs w:val="24"/>
        </w:rPr>
        <w:t>; c</w:t>
      </w:r>
      <w:r w:rsidRPr="006C3193">
        <w:rPr>
          <w:rFonts w:ascii="Times New Roman" w:hAnsi="Times New Roman"/>
          <w:sz w:val="24"/>
          <w:szCs w:val="24"/>
        </w:rPr>
        <w:t>ertain perceived colourations of the fowl are the result of structural variations in the surface of the keratinous feather, rather than due to pigmentation differences. The purple or green iridescent sheens of black feathers are due to the diffraction of light off the feather surface structure (Lucas and Stettenheim, 1972).</w:t>
      </w:r>
      <w:r w:rsidRPr="00C77A49">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Kimball (1953) and Morejohn (1</w:t>
      </w:r>
      <w:r>
        <w:rPr>
          <w:rFonts w:ascii="Times New Roman" w:hAnsi="Times New Roman"/>
          <w:sz w:val="24"/>
          <w:szCs w:val="24"/>
        </w:rPr>
        <w:t>955) reported that eumelanin could</w:t>
      </w:r>
      <w:r w:rsidRPr="00525AD5">
        <w:rPr>
          <w:rFonts w:ascii="Times New Roman" w:hAnsi="Times New Roman"/>
          <w:sz w:val="24"/>
          <w:szCs w:val="24"/>
        </w:rPr>
        <w:t xml:space="preserve"> be distributed on a zonal or regional bases, often involving one or several feathers trait</w:t>
      </w:r>
      <w:r>
        <w:rPr>
          <w:rFonts w:ascii="Times New Roman" w:hAnsi="Times New Roman"/>
          <w:sz w:val="24"/>
          <w:szCs w:val="24"/>
        </w:rPr>
        <w:t>s</w:t>
      </w:r>
      <w:r w:rsidRPr="00525AD5">
        <w:rPr>
          <w:rFonts w:ascii="Times New Roman" w:hAnsi="Times New Roman"/>
          <w:sz w:val="24"/>
          <w:szCs w:val="24"/>
        </w:rPr>
        <w:t xml:space="preserve"> </w:t>
      </w:r>
      <w:r w:rsidRPr="00C77A49">
        <w:rPr>
          <w:rFonts w:ascii="Times New Roman" w:hAnsi="Times New Roman"/>
          <w:b/>
          <w:sz w:val="24"/>
          <w:szCs w:val="24"/>
        </w:rPr>
        <w:t>(</w:t>
      </w:r>
      <w:r w:rsidRPr="00203A51">
        <w:rPr>
          <w:rFonts w:ascii="Times New Roman" w:hAnsi="Times New Roman"/>
          <w:sz w:val="24"/>
          <w:szCs w:val="24"/>
        </w:rPr>
        <w:t>primary pattern</w:t>
      </w:r>
      <w:r w:rsidRPr="00525AD5">
        <w:rPr>
          <w:rFonts w:ascii="Times New Roman" w:hAnsi="Times New Roman"/>
          <w:sz w:val="24"/>
          <w:szCs w:val="24"/>
        </w:rPr>
        <w:t xml:space="preserve">); or </w:t>
      </w:r>
      <w:r>
        <w:rPr>
          <w:rFonts w:ascii="Times New Roman" w:hAnsi="Times New Roman"/>
          <w:sz w:val="24"/>
          <w:szCs w:val="24"/>
        </w:rPr>
        <w:t>it</w:t>
      </w:r>
      <w:r w:rsidRPr="00525AD5">
        <w:rPr>
          <w:rFonts w:ascii="Times New Roman" w:hAnsi="Times New Roman"/>
          <w:sz w:val="24"/>
          <w:szCs w:val="24"/>
        </w:rPr>
        <w:t xml:space="preserve"> may be distributed within the individual feather (</w:t>
      </w:r>
      <w:r w:rsidRPr="00203A51">
        <w:rPr>
          <w:rFonts w:ascii="Times New Roman" w:hAnsi="Times New Roman"/>
          <w:sz w:val="24"/>
          <w:szCs w:val="24"/>
        </w:rPr>
        <w:t>secondary pattern).</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p>
    <w:p w:rsidR="006352EE" w:rsidRPr="006C3193" w:rsidRDefault="006352EE" w:rsidP="006352EE">
      <w:pPr>
        <w:spacing w:line="480" w:lineRule="auto"/>
        <w:jc w:val="both"/>
        <w:rPr>
          <w:rFonts w:ascii="Times New Roman" w:hAnsi="Times New Roman"/>
          <w:b/>
          <w:sz w:val="24"/>
          <w:szCs w:val="24"/>
        </w:rPr>
      </w:pPr>
      <w:r>
        <w:rPr>
          <w:rFonts w:ascii="Times New Roman" w:hAnsi="Times New Roman"/>
          <w:b/>
          <w:i/>
          <w:sz w:val="24"/>
          <w:szCs w:val="24"/>
        </w:rPr>
        <w:lastRenderedPageBreak/>
        <w:t>2.3.6.1.1</w:t>
      </w:r>
      <w:r w:rsidRPr="006C3193">
        <w:rPr>
          <w:rFonts w:ascii="Times New Roman" w:hAnsi="Times New Roman"/>
          <w:b/>
          <w:sz w:val="24"/>
          <w:szCs w:val="24"/>
        </w:rPr>
        <w:tab/>
        <w:t xml:space="preserve"> </w:t>
      </w:r>
      <w:r w:rsidRPr="00EC6C80">
        <w:rPr>
          <w:rFonts w:ascii="Times New Roman" w:hAnsi="Times New Roman"/>
          <w:b/>
          <w:i/>
          <w:sz w:val="24"/>
          <w:szCs w:val="24"/>
        </w:rPr>
        <w:t>The Primary Patterns</w:t>
      </w:r>
    </w:p>
    <w:p w:rsidR="006352EE" w:rsidRPr="006C3193" w:rsidRDefault="006352EE" w:rsidP="006352EE">
      <w:pPr>
        <w:spacing w:line="480" w:lineRule="auto"/>
        <w:jc w:val="both"/>
        <w:rPr>
          <w:rFonts w:ascii="Times New Roman" w:hAnsi="Times New Roman"/>
          <w:sz w:val="24"/>
          <w:szCs w:val="24"/>
        </w:rPr>
      </w:pPr>
      <w:r>
        <w:rPr>
          <w:rFonts w:ascii="Times New Roman" w:hAnsi="Times New Roman"/>
          <w:sz w:val="24"/>
          <w:szCs w:val="24"/>
        </w:rPr>
        <w:tab/>
        <w:t>Smyth and Somes (</w:t>
      </w:r>
      <w:r w:rsidRPr="006C3193">
        <w:rPr>
          <w:rFonts w:ascii="Times New Roman" w:hAnsi="Times New Roman"/>
          <w:sz w:val="24"/>
          <w:szCs w:val="24"/>
        </w:rPr>
        <w:t>1965</w:t>
      </w:r>
      <w:r>
        <w:rPr>
          <w:rFonts w:ascii="Times New Roman" w:hAnsi="Times New Roman"/>
          <w:sz w:val="24"/>
          <w:szCs w:val="24"/>
        </w:rPr>
        <w:t>), Smyth</w:t>
      </w:r>
      <w:r w:rsidRPr="006C3193">
        <w:rPr>
          <w:rFonts w:ascii="Times New Roman" w:hAnsi="Times New Roman"/>
          <w:sz w:val="24"/>
          <w:szCs w:val="24"/>
        </w:rPr>
        <w:t xml:space="preserve"> </w:t>
      </w:r>
      <w:r>
        <w:rPr>
          <w:rFonts w:ascii="Times New Roman" w:hAnsi="Times New Roman"/>
          <w:sz w:val="24"/>
          <w:szCs w:val="24"/>
        </w:rPr>
        <w:t>(</w:t>
      </w:r>
      <w:r w:rsidRPr="006C3193">
        <w:rPr>
          <w:rFonts w:ascii="Times New Roman" w:hAnsi="Times New Roman"/>
          <w:sz w:val="24"/>
          <w:szCs w:val="24"/>
        </w:rPr>
        <w:t>19</w:t>
      </w:r>
      <w:r>
        <w:rPr>
          <w:rFonts w:ascii="Times New Roman" w:hAnsi="Times New Roman"/>
          <w:sz w:val="24"/>
          <w:szCs w:val="24"/>
        </w:rPr>
        <w:t>70), Carefoot (1981) and Smyth (1990) reported</w:t>
      </w:r>
      <w:r w:rsidRPr="006C3193">
        <w:rPr>
          <w:rFonts w:ascii="Times New Roman" w:hAnsi="Times New Roman"/>
          <w:sz w:val="24"/>
          <w:szCs w:val="24"/>
        </w:rPr>
        <w:t xml:space="preserve"> that the basic or zonal distribution of black melanin is </w:t>
      </w:r>
      <w:r>
        <w:rPr>
          <w:rFonts w:ascii="Times New Roman" w:hAnsi="Times New Roman"/>
          <w:sz w:val="24"/>
          <w:szCs w:val="24"/>
        </w:rPr>
        <w:t>determined by the E gene locus which is</w:t>
      </w:r>
      <w:r w:rsidRPr="006C3193">
        <w:rPr>
          <w:rFonts w:ascii="Times New Roman" w:hAnsi="Times New Roman"/>
          <w:sz w:val="24"/>
          <w:szCs w:val="24"/>
        </w:rPr>
        <w:t xml:space="preserve"> polyalleli</w:t>
      </w:r>
      <w:r>
        <w:rPr>
          <w:rFonts w:ascii="Times New Roman" w:hAnsi="Times New Roman"/>
          <w:sz w:val="24"/>
          <w:szCs w:val="24"/>
        </w:rPr>
        <w:t>c, with at least eight alleles having an</w:t>
      </w:r>
      <w:r w:rsidRPr="006C3193">
        <w:rPr>
          <w:rFonts w:ascii="Times New Roman" w:hAnsi="Times New Roman"/>
          <w:sz w:val="24"/>
          <w:szCs w:val="24"/>
        </w:rPr>
        <w:t xml:space="preserve"> a</w:t>
      </w:r>
      <w:r>
        <w:rPr>
          <w:rFonts w:ascii="Times New Roman" w:hAnsi="Times New Roman"/>
          <w:sz w:val="24"/>
          <w:szCs w:val="24"/>
        </w:rPr>
        <w:t>pproximate order of dominace alleles as</w:t>
      </w:r>
      <w:r w:rsidRPr="006C3193">
        <w:rPr>
          <w:rFonts w:ascii="Times New Roman" w:hAnsi="Times New Roman"/>
          <w:sz w:val="24"/>
          <w:szCs w:val="24"/>
        </w:rPr>
        <w:t xml:space="preserve"> E &gt; E</w:t>
      </w:r>
      <w:r w:rsidRPr="006C3193">
        <w:rPr>
          <w:rFonts w:ascii="Times New Roman" w:hAnsi="Times New Roman"/>
          <w:sz w:val="24"/>
          <w:szCs w:val="24"/>
          <w:vertAlign w:val="superscript"/>
        </w:rPr>
        <w:t xml:space="preserve">R </w:t>
      </w:r>
      <w:r w:rsidRPr="006C3193">
        <w:rPr>
          <w:rFonts w:ascii="Times New Roman" w:hAnsi="Times New Roman"/>
          <w:sz w:val="24"/>
          <w:szCs w:val="24"/>
          <w:vertAlign w:val="subscript"/>
        </w:rPr>
        <w:t xml:space="preserve"> </w:t>
      </w:r>
      <w:r w:rsidRPr="006C3193">
        <w:rPr>
          <w:rFonts w:ascii="Times New Roman" w:hAnsi="Times New Roman"/>
          <w:sz w:val="24"/>
          <w:szCs w:val="24"/>
        </w:rPr>
        <w:t>&gt; e</w:t>
      </w:r>
      <w:r w:rsidRPr="006C3193">
        <w:rPr>
          <w:rFonts w:ascii="Times New Roman" w:hAnsi="Times New Roman"/>
          <w:sz w:val="24"/>
          <w:szCs w:val="24"/>
          <w:vertAlign w:val="superscript"/>
        </w:rPr>
        <w:t xml:space="preserve">wh </w:t>
      </w:r>
      <w:r w:rsidRPr="006C3193">
        <w:rPr>
          <w:rFonts w:ascii="Times New Roman" w:hAnsi="Times New Roman"/>
          <w:sz w:val="24"/>
          <w:szCs w:val="24"/>
        </w:rPr>
        <w:t>&gt; e</w:t>
      </w:r>
      <w:r w:rsidRPr="006C3193">
        <w:rPr>
          <w:rFonts w:ascii="Times New Roman" w:hAnsi="Times New Roman"/>
          <w:sz w:val="24"/>
          <w:szCs w:val="24"/>
          <w:vertAlign w:val="superscript"/>
        </w:rPr>
        <w:t>+</w:t>
      </w:r>
      <w:r w:rsidRPr="006C3193">
        <w:rPr>
          <w:rFonts w:ascii="Times New Roman" w:hAnsi="Times New Roman"/>
          <w:sz w:val="24"/>
          <w:szCs w:val="24"/>
        </w:rPr>
        <w:t xml:space="preserve"> &gt; e</w:t>
      </w:r>
      <w:r w:rsidRPr="006C3193">
        <w:rPr>
          <w:rFonts w:ascii="Times New Roman" w:hAnsi="Times New Roman"/>
          <w:sz w:val="24"/>
          <w:szCs w:val="24"/>
          <w:vertAlign w:val="superscript"/>
        </w:rPr>
        <w:t>b</w:t>
      </w:r>
      <w:r w:rsidRPr="006C3193">
        <w:rPr>
          <w:rFonts w:ascii="Times New Roman" w:hAnsi="Times New Roman"/>
          <w:sz w:val="24"/>
          <w:szCs w:val="24"/>
        </w:rPr>
        <w:t xml:space="preserve"> &gt; e</w:t>
      </w:r>
      <w:r w:rsidRPr="006C3193">
        <w:rPr>
          <w:rFonts w:ascii="Times New Roman" w:hAnsi="Times New Roman"/>
          <w:sz w:val="24"/>
          <w:szCs w:val="24"/>
          <w:vertAlign w:val="superscript"/>
        </w:rPr>
        <w:t>s</w:t>
      </w:r>
      <w:r w:rsidRPr="006C3193">
        <w:rPr>
          <w:rFonts w:ascii="Times New Roman" w:hAnsi="Times New Roman"/>
          <w:sz w:val="24"/>
          <w:szCs w:val="24"/>
        </w:rPr>
        <w:t xml:space="preserve"> &gt; e</w:t>
      </w:r>
      <w:r w:rsidRPr="006C3193">
        <w:rPr>
          <w:rFonts w:ascii="Times New Roman" w:hAnsi="Times New Roman"/>
          <w:sz w:val="24"/>
          <w:szCs w:val="24"/>
          <w:vertAlign w:val="superscript"/>
        </w:rPr>
        <w:t xml:space="preserve">bc </w:t>
      </w:r>
      <w:r w:rsidRPr="006C3193">
        <w:rPr>
          <w:rFonts w:ascii="Times New Roman" w:hAnsi="Times New Roman"/>
          <w:sz w:val="24"/>
          <w:szCs w:val="24"/>
        </w:rPr>
        <w:t>&gt; e</w:t>
      </w:r>
      <w:r w:rsidRPr="006C3193">
        <w:rPr>
          <w:rFonts w:ascii="Times New Roman" w:hAnsi="Times New Roman"/>
          <w:sz w:val="24"/>
          <w:szCs w:val="24"/>
          <w:vertAlign w:val="superscript"/>
        </w:rPr>
        <w:t>y</w:t>
      </w:r>
      <w:r w:rsidRPr="006C3193">
        <w:rPr>
          <w:rFonts w:ascii="Times New Roman" w:hAnsi="Times New Roman"/>
          <w:sz w:val="24"/>
          <w:szCs w:val="24"/>
        </w:rPr>
        <w:t xml:space="preserve"> .</w:t>
      </w:r>
    </w:p>
    <w:p w:rsidR="006352EE" w:rsidRPr="006C3193"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6C3193">
        <w:rPr>
          <w:rFonts w:ascii="Times New Roman" w:hAnsi="Times New Roman"/>
          <w:sz w:val="24"/>
          <w:szCs w:val="24"/>
        </w:rPr>
        <w:t>The E allele shows nearly complete dominance over all other alleles</w:t>
      </w:r>
      <w:r w:rsidRPr="00764688">
        <w:rPr>
          <w:rFonts w:ascii="Times New Roman" w:hAnsi="Times New Roman"/>
          <w:sz w:val="24"/>
          <w:szCs w:val="24"/>
        </w:rPr>
        <w:t xml:space="preserve"> </w:t>
      </w:r>
      <w:r>
        <w:rPr>
          <w:rFonts w:ascii="Times New Roman" w:hAnsi="Times New Roman"/>
          <w:sz w:val="24"/>
          <w:szCs w:val="24"/>
        </w:rPr>
        <w:t>(</w:t>
      </w:r>
      <w:r w:rsidRPr="006C3193">
        <w:rPr>
          <w:rFonts w:ascii="Times New Roman" w:hAnsi="Times New Roman"/>
          <w:sz w:val="24"/>
          <w:szCs w:val="24"/>
        </w:rPr>
        <w:t>Table</w:t>
      </w:r>
      <w:r>
        <w:rPr>
          <w:rFonts w:ascii="Times New Roman" w:hAnsi="Times New Roman"/>
          <w:sz w:val="24"/>
          <w:szCs w:val="24"/>
        </w:rPr>
        <w:t xml:space="preserve"> 4)</w:t>
      </w:r>
      <w:r w:rsidRPr="006C3193">
        <w:rPr>
          <w:rFonts w:ascii="Times New Roman" w:hAnsi="Times New Roman"/>
          <w:sz w:val="24"/>
          <w:szCs w:val="24"/>
        </w:rPr>
        <w:t xml:space="preserve">. </w:t>
      </w:r>
      <w:r>
        <w:rPr>
          <w:rFonts w:ascii="Times New Roman" w:hAnsi="Times New Roman"/>
          <w:sz w:val="24"/>
          <w:szCs w:val="24"/>
        </w:rPr>
        <w:t xml:space="preserve"> M</w:t>
      </w:r>
      <w:r w:rsidRPr="006C3193">
        <w:rPr>
          <w:rFonts w:ascii="Times New Roman" w:hAnsi="Times New Roman"/>
          <w:sz w:val="24"/>
          <w:szCs w:val="24"/>
        </w:rPr>
        <w:t>odifying genes capable of enhancing or inhibiting the expression of eumelanin</w:t>
      </w:r>
      <w:r>
        <w:rPr>
          <w:rFonts w:ascii="Times New Roman" w:hAnsi="Times New Roman"/>
          <w:sz w:val="24"/>
          <w:szCs w:val="24"/>
        </w:rPr>
        <w:t xml:space="preserve"> influenced t</w:t>
      </w:r>
      <w:r w:rsidRPr="006C3193">
        <w:rPr>
          <w:rFonts w:ascii="Times New Roman" w:hAnsi="Times New Roman"/>
          <w:sz w:val="24"/>
          <w:szCs w:val="24"/>
        </w:rPr>
        <w:t xml:space="preserve">he degree of dominance (Carefoot, 1981). These modifiers include Blue gene (BI), Lavender gene (Lav), </w:t>
      </w:r>
      <w:proofErr w:type="gramStart"/>
      <w:r w:rsidRPr="006C3193">
        <w:rPr>
          <w:rFonts w:ascii="Times New Roman" w:hAnsi="Times New Roman"/>
          <w:sz w:val="24"/>
          <w:szCs w:val="24"/>
        </w:rPr>
        <w:t>Pink</w:t>
      </w:r>
      <w:proofErr w:type="gramEnd"/>
      <w:r>
        <w:rPr>
          <w:rFonts w:ascii="Times New Roman" w:hAnsi="Times New Roman"/>
          <w:sz w:val="24"/>
          <w:szCs w:val="24"/>
        </w:rPr>
        <w:t xml:space="preserve"> </w:t>
      </w:r>
      <w:r w:rsidRPr="006C3193">
        <w:rPr>
          <w:rFonts w:ascii="Times New Roman" w:hAnsi="Times New Roman"/>
          <w:sz w:val="24"/>
          <w:szCs w:val="24"/>
        </w:rPr>
        <w:t>eye gene (p</w:t>
      </w:r>
      <w:r w:rsidRPr="006C3193">
        <w:rPr>
          <w:rFonts w:ascii="Times New Roman" w:hAnsi="Times New Roman"/>
          <w:sz w:val="24"/>
          <w:szCs w:val="24"/>
          <w:vertAlign w:val="superscript"/>
        </w:rPr>
        <w:t>k</w:t>
      </w:r>
      <w:r w:rsidRPr="006C3193">
        <w:rPr>
          <w:rFonts w:ascii="Times New Roman" w:hAnsi="Times New Roman"/>
          <w:sz w:val="24"/>
          <w:szCs w:val="24"/>
        </w:rPr>
        <w:t>). Red – splashed white gene (Pg), Sex – linked barring gene (B), Pea comb gene (P), Grey and erminette genes (Smyth, 1990). Other genes like Columbian gene (Co), Mahogany gene (Mh), Dark brown gene (Db) and Dilute gene (Di) affect (dilute) the distribution and expression of pheomelanin ( Campo and Orozco, 1984; Campo and Alvarez, 1988).</w:t>
      </w:r>
      <w:r>
        <w:rPr>
          <w:rFonts w:ascii="Times New Roman" w:hAnsi="Times New Roman"/>
          <w:sz w:val="24"/>
          <w:szCs w:val="24"/>
        </w:rPr>
        <w:t xml:space="preserve"> O</w:t>
      </w:r>
      <w:r w:rsidRPr="006C3193">
        <w:rPr>
          <w:rFonts w:ascii="Times New Roman" w:hAnsi="Times New Roman"/>
          <w:sz w:val="24"/>
          <w:szCs w:val="24"/>
        </w:rPr>
        <w:t>ther genetic factors can cause enhanced feather eumelanization</w:t>
      </w:r>
      <w:r>
        <w:rPr>
          <w:rFonts w:ascii="Times New Roman" w:hAnsi="Times New Roman"/>
          <w:sz w:val="24"/>
          <w:szCs w:val="24"/>
        </w:rPr>
        <w:t>, i</w:t>
      </w:r>
      <w:r w:rsidRPr="006C3193">
        <w:rPr>
          <w:rFonts w:ascii="Times New Roman" w:hAnsi="Times New Roman"/>
          <w:sz w:val="24"/>
          <w:szCs w:val="24"/>
        </w:rPr>
        <w:t>n addition to the E and E</w:t>
      </w:r>
      <w:r w:rsidRPr="006C3193">
        <w:rPr>
          <w:rFonts w:ascii="Times New Roman" w:hAnsi="Times New Roman"/>
          <w:sz w:val="24"/>
          <w:szCs w:val="24"/>
          <w:vertAlign w:val="superscript"/>
        </w:rPr>
        <w:t>R</w:t>
      </w:r>
      <w:r>
        <w:rPr>
          <w:rFonts w:ascii="Times New Roman" w:hAnsi="Times New Roman"/>
          <w:sz w:val="24"/>
          <w:szCs w:val="24"/>
        </w:rPr>
        <w:t xml:space="preserve"> alleles and, thus play</w:t>
      </w:r>
      <w:r w:rsidRPr="006C3193">
        <w:rPr>
          <w:rFonts w:ascii="Times New Roman" w:hAnsi="Times New Roman"/>
          <w:sz w:val="24"/>
          <w:szCs w:val="24"/>
        </w:rPr>
        <w:t xml:space="preserve"> an important role in certain primary and secondary patterns. The melanotics, MI, Pg, Db and the P locus have been establish</w:t>
      </w:r>
      <w:r>
        <w:rPr>
          <w:rFonts w:ascii="Times New Roman" w:hAnsi="Times New Roman"/>
          <w:sz w:val="24"/>
          <w:szCs w:val="24"/>
        </w:rPr>
        <w:t>ed (Moore and Smyth, 1971; Carefoot, 1981</w:t>
      </w:r>
      <w:r w:rsidRPr="006C3193">
        <w:rPr>
          <w:rFonts w:ascii="Times New Roman" w:hAnsi="Times New Roman"/>
          <w:sz w:val="24"/>
          <w:szCs w:val="24"/>
        </w:rPr>
        <w:t>).</w:t>
      </w:r>
      <w:r>
        <w:rPr>
          <w:rFonts w:ascii="Times New Roman" w:hAnsi="Times New Roman"/>
          <w:sz w:val="24"/>
          <w:szCs w:val="24"/>
        </w:rPr>
        <w:t xml:space="preserve"> </w:t>
      </w:r>
      <w:r w:rsidRPr="006C3193">
        <w:rPr>
          <w:rFonts w:ascii="Times New Roman" w:hAnsi="Times New Roman"/>
          <w:sz w:val="24"/>
          <w:szCs w:val="24"/>
        </w:rPr>
        <w:t xml:space="preserve">MI is an incompletely dominant autosomal mutation that extends eumelanin into the normally red areas of </w:t>
      </w:r>
      <w:proofErr w:type="gramStart"/>
      <w:r w:rsidRPr="006C3193">
        <w:rPr>
          <w:rFonts w:ascii="Times New Roman" w:hAnsi="Times New Roman"/>
          <w:sz w:val="24"/>
          <w:szCs w:val="24"/>
        </w:rPr>
        <w:t>pyle</w:t>
      </w:r>
      <w:proofErr w:type="gramEnd"/>
      <w:r w:rsidRPr="006C3193">
        <w:rPr>
          <w:rFonts w:ascii="Times New Roman" w:hAnsi="Times New Roman"/>
          <w:sz w:val="24"/>
          <w:szCs w:val="24"/>
        </w:rPr>
        <w:t xml:space="preserve"> – zoned fowl, while having little effect on chick down colour. Heterozygotes on wild – type (e</w:t>
      </w:r>
      <w:r w:rsidRPr="006C3193">
        <w:rPr>
          <w:rFonts w:ascii="Times New Roman" w:hAnsi="Times New Roman"/>
          <w:sz w:val="24"/>
          <w:szCs w:val="24"/>
          <w:vertAlign w:val="superscript"/>
        </w:rPr>
        <w:t>+</w:t>
      </w:r>
      <w:r w:rsidRPr="006C3193">
        <w:rPr>
          <w:rFonts w:ascii="Times New Roman" w:hAnsi="Times New Roman"/>
          <w:sz w:val="24"/>
          <w:szCs w:val="24"/>
        </w:rPr>
        <w:t>) or brown (e</w:t>
      </w:r>
      <w:r w:rsidRPr="006C3193">
        <w:rPr>
          <w:rFonts w:ascii="Times New Roman" w:hAnsi="Times New Roman"/>
          <w:sz w:val="24"/>
          <w:szCs w:val="24"/>
          <w:vertAlign w:val="superscript"/>
        </w:rPr>
        <w:t>b</w:t>
      </w:r>
      <w:r w:rsidRPr="006C3193">
        <w:rPr>
          <w:rFonts w:ascii="Times New Roman" w:hAnsi="Times New Roman"/>
          <w:sz w:val="24"/>
          <w:szCs w:val="24"/>
        </w:rPr>
        <w:t>) backgrounds are distinctly darker, particularly in the hackle and head. However, MI/ml</w:t>
      </w:r>
      <w:r w:rsidRPr="006C3193">
        <w:rPr>
          <w:rFonts w:ascii="Times New Roman" w:hAnsi="Times New Roman"/>
          <w:sz w:val="24"/>
          <w:szCs w:val="24"/>
          <w:vertAlign w:val="superscript"/>
        </w:rPr>
        <w:t>+</w:t>
      </w:r>
      <w:r w:rsidRPr="006C3193">
        <w:rPr>
          <w:rFonts w:ascii="Times New Roman" w:hAnsi="Times New Roman"/>
          <w:sz w:val="24"/>
          <w:szCs w:val="24"/>
        </w:rPr>
        <w:t xml:space="preserve"> has little effect on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females. Homozygotes approach self – blackness, but the salmon pigment of the wild – type and wheaten females remain evident.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6C3193">
        <w:rPr>
          <w:rFonts w:ascii="Times New Roman" w:hAnsi="Times New Roman"/>
          <w:sz w:val="24"/>
          <w:szCs w:val="24"/>
        </w:rPr>
        <w:t>Three major gene</w:t>
      </w:r>
      <w:r>
        <w:rPr>
          <w:rFonts w:ascii="Times New Roman" w:hAnsi="Times New Roman"/>
          <w:sz w:val="24"/>
          <w:szCs w:val="24"/>
        </w:rPr>
        <w:t xml:space="preserve"> </w:t>
      </w:r>
      <w:r w:rsidRPr="006C3193">
        <w:rPr>
          <w:rFonts w:ascii="Times New Roman" w:hAnsi="Times New Roman"/>
          <w:sz w:val="24"/>
          <w:szCs w:val="24"/>
        </w:rPr>
        <w:t>loci (E, I and C) determine p</w:t>
      </w:r>
      <w:r>
        <w:rPr>
          <w:rFonts w:ascii="Times New Roman" w:hAnsi="Times New Roman"/>
          <w:sz w:val="24"/>
          <w:szCs w:val="24"/>
        </w:rPr>
        <w:t>l</w:t>
      </w:r>
      <w:r w:rsidRPr="006C3193">
        <w:rPr>
          <w:rFonts w:ascii="Times New Roman" w:hAnsi="Times New Roman"/>
          <w:sz w:val="24"/>
          <w:szCs w:val="24"/>
        </w:rPr>
        <w:t xml:space="preserve">umage colour, E and C are polygenic (multi – allelic). The epistatic effects of I and C genes with the E genes give rise to various </w:t>
      </w:r>
      <w:r w:rsidRPr="006C3193">
        <w:rPr>
          <w:rFonts w:ascii="Times New Roman" w:hAnsi="Times New Roman"/>
          <w:sz w:val="24"/>
          <w:szCs w:val="24"/>
        </w:rPr>
        <w:lastRenderedPageBreak/>
        <w:t>plumage colours. Some of the effects (within and between loci) are of complete dominance, while others are of incomplete dominance. Recessive epistasis is common. E genes alone produce black plumage, while I and C separately produce white plumage. Several other genes only act to modify the effects of these major determinants of plumage colo</w:t>
      </w:r>
      <w:r>
        <w:rPr>
          <w:rFonts w:ascii="Times New Roman" w:hAnsi="Times New Roman"/>
          <w:sz w:val="24"/>
          <w:szCs w:val="24"/>
        </w:rPr>
        <w:t>ur (Smyth, 1990; Carefoot, 1990</w:t>
      </w:r>
      <w:r w:rsidRPr="006C3193">
        <w:rPr>
          <w:rFonts w:ascii="Times New Roman" w:hAnsi="Times New Roman"/>
          <w:sz w:val="24"/>
          <w:szCs w:val="24"/>
        </w:rPr>
        <w:t>).</w:t>
      </w:r>
      <w:r>
        <w:rPr>
          <w:rFonts w:ascii="Times New Roman" w:hAnsi="Times New Roman"/>
          <w:sz w:val="24"/>
          <w:szCs w:val="24"/>
        </w:rPr>
        <w:t xml:space="preserve"> Eumelanin inhibitors </w:t>
      </w:r>
      <w:r w:rsidRPr="006C3193">
        <w:rPr>
          <w:rFonts w:ascii="Times New Roman" w:hAnsi="Times New Roman"/>
          <w:sz w:val="24"/>
          <w:szCs w:val="24"/>
        </w:rPr>
        <w:t>which are probably the primary pattern genes are Columbian (Co), Dark brown (Db) and Mahogany (Mh), while others like Dilutee (Di</w:t>
      </w:r>
      <w:r>
        <w:rPr>
          <w:rFonts w:ascii="Times New Roman" w:hAnsi="Times New Roman"/>
          <w:sz w:val="24"/>
          <w:szCs w:val="24"/>
        </w:rPr>
        <w:t xml:space="preserve">) and Light down (Li) have been </w:t>
      </w:r>
      <w:r w:rsidRPr="006C3193">
        <w:rPr>
          <w:rFonts w:ascii="Times New Roman" w:hAnsi="Times New Roman"/>
          <w:sz w:val="24"/>
          <w:szCs w:val="24"/>
        </w:rPr>
        <w:t>described.</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6C3193">
        <w:rPr>
          <w:rFonts w:ascii="Times New Roman" w:hAnsi="Times New Roman"/>
          <w:sz w:val="24"/>
          <w:szCs w:val="24"/>
        </w:rPr>
        <w:t>These interact with the E alleles, with each other and probably with unknown genes, to give rise to the various Columbian – like primary plumage patterns like Buff or Light Brahma –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mh</w:t>
      </w:r>
      <w:r w:rsidRPr="006C3193">
        <w:rPr>
          <w:rFonts w:ascii="Times New Roman" w:hAnsi="Times New Roman"/>
          <w:sz w:val="24"/>
          <w:szCs w:val="24"/>
          <w:vertAlign w:val="superscript"/>
        </w:rPr>
        <w:t>+</w:t>
      </w:r>
      <w:r w:rsidRPr="006C3193">
        <w:rPr>
          <w:rFonts w:ascii="Times New Roman" w:hAnsi="Times New Roman"/>
          <w:sz w:val="24"/>
          <w:szCs w:val="24"/>
        </w:rPr>
        <w:t>/mh</w:t>
      </w:r>
      <w:r w:rsidRPr="006C3193">
        <w:rPr>
          <w:rFonts w:ascii="Times New Roman" w:hAnsi="Times New Roman"/>
          <w:sz w:val="24"/>
          <w:szCs w:val="24"/>
          <w:vertAlign w:val="superscript"/>
        </w:rPr>
        <w:t>+</w:t>
      </w:r>
      <w:r w:rsidRPr="006C3193">
        <w:rPr>
          <w:rFonts w:ascii="Times New Roman" w:hAnsi="Times New Roman"/>
          <w:sz w:val="24"/>
          <w:szCs w:val="24"/>
        </w:rPr>
        <w:t xml:space="preserve"> (Moore and Smyth, 197</w:t>
      </w:r>
      <w:r>
        <w:rPr>
          <w:rFonts w:ascii="Times New Roman" w:hAnsi="Times New Roman"/>
          <w:sz w:val="24"/>
          <w:szCs w:val="24"/>
        </w:rPr>
        <w:t>1</w:t>
      </w:r>
      <w:r w:rsidRPr="006C3193">
        <w:rPr>
          <w:rFonts w:ascii="Times New Roman" w:hAnsi="Times New Roman"/>
          <w:sz w:val="24"/>
          <w:szCs w:val="24"/>
        </w:rPr>
        <w:t>), New Hampshire (has intermediate amount of black, hence has a red tail) –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Mh/? (Smyth, 1970), Rhoda Island Red (with the most black) – e</w:t>
      </w:r>
      <w:r w:rsidRPr="006C3193">
        <w:rPr>
          <w:rFonts w:ascii="Times New Roman" w:hAnsi="Times New Roman"/>
          <w:sz w:val="24"/>
          <w:szCs w:val="24"/>
          <w:vertAlign w:val="superscript"/>
        </w:rPr>
        <w:t>y</w:t>
      </w:r>
      <w:r w:rsidRPr="006C3193">
        <w:rPr>
          <w:rFonts w:ascii="Times New Roman" w:hAnsi="Times New Roman"/>
          <w:sz w:val="24"/>
          <w:szCs w:val="24"/>
        </w:rPr>
        <w:t xml:space="preserve"> y/e</w:t>
      </w:r>
      <w:r w:rsidRPr="006C3193">
        <w:rPr>
          <w:rFonts w:ascii="Times New Roman" w:hAnsi="Times New Roman"/>
          <w:sz w:val="24"/>
          <w:szCs w:val="24"/>
          <w:vertAlign w:val="superscript"/>
        </w:rPr>
        <w:t>y</w:t>
      </w:r>
      <w:r w:rsidRPr="006C3193">
        <w:rPr>
          <w:rFonts w:ascii="Times New Roman" w:hAnsi="Times New Roman"/>
          <w:sz w:val="24"/>
          <w:szCs w:val="24"/>
        </w:rPr>
        <w:t>, Co/</w:t>
      </w:r>
      <w:proofErr w:type="gramStart"/>
      <w:r w:rsidRPr="006C3193">
        <w:rPr>
          <w:rFonts w:ascii="Times New Roman" w:hAnsi="Times New Roman"/>
          <w:sz w:val="24"/>
          <w:szCs w:val="24"/>
        </w:rPr>
        <w:t>?,</w:t>
      </w:r>
      <w:proofErr w:type="gramEnd"/>
      <w:r w:rsidRPr="006C3193">
        <w:rPr>
          <w:rFonts w:ascii="Times New Roman" w:hAnsi="Times New Roman"/>
          <w:sz w:val="24"/>
          <w:szCs w:val="24"/>
        </w:rPr>
        <w:t xml:space="preserve">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Mh/Mh (Malone, 1975). Prat (Spanish breed characterized by orange – butt down and ginger – red adult plumage) –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mh</w:t>
      </w:r>
      <w:r w:rsidRPr="006C3193">
        <w:rPr>
          <w:rFonts w:ascii="Times New Roman" w:hAnsi="Times New Roman"/>
          <w:sz w:val="24"/>
          <w:szCs w:val="24"/>
          <w:vertAlign w:val="superscript"/>
        </w:rPr>
        <w:t>+</w:t>
      </w:r>
      <w:r w:rsidRPr="006C3193">
        <w:rPr>
          <w:rFonts w:ascii="Times New Roman" w:hAnsi="Times New Roman"/>
          <w:sz w:val="24"/>
          <w:szCs w:val="24"/>
        </w:rPr>
        <w:t>/mh</w:t>
      </w:r>
      <w:proofErr w:type="gramStart"/>
      <w:r w:rsidRPr="006C3193">
        <w:rPr>
          <w:rFonts w:ascii="Times New Roman" w:hAnsi="Times New Roman"/>
          <w:sz w:val="24"/>
          <w:szCs w:val="24"/>
          <w:vertAlign w:val="superscript"/>
        </w:rPr>
        <w:t>+</w:t>
      </w:r>
      <w:r w:rsidRPr="006C3193">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Pr="006C3193">
        <w:rPr>
          <w:rFonts w:ascii="Times New Roman" w:hAnsi="Times New Roman"/>
          <w:sz w:val="24"/>
          <w:szCs w:val="24"/>
        </w:rPr>
        <w:t>Vasca (resembles New Hampshire) –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Mh/? (Campo a</w:t>
      </w:r>
      <w:r>
        <w:rPr>
          <w:rFonts w:ascii="Times New Roman" w:hAnsi="Times New Roman"/>
          <w:sz w:val="24"/>
          <w:szCs w:val="24"/>
        </w:rPr>
        <w:t>nd Orozco, 1984</w:t>
      </w:r>
      <w:r w:rsidRPr="006C3193">
        <w:rPr>
          <w:rFonts w:ascii="Times New Roman" w:hAnsi="Times New Roman"/>
          <w:sz w:val="24"/>
          <w:szCs w:val="24"/>
        </w:rPr>
        <w:t>), Villafranquina (characterized by a red tail and by large amount of secondary pattern on female black plumage) –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Co</w:t>
      </w:r>
      <w:r w:rsidRPr="006C3193">
        <w:rPr>
          <w:rFonts w:ascii="Times New Roman" w:hAnsi="Times New Roman"/>
          <w:sz w:val="24"/>
          <w:szCs w:val="24"/>
          <w:vertAlign w:val="superscript"/>
        </w:rPr>
        <w:t>+</w:t>
      </w:r>
      <w:r w:rsidRPr="006C3193">
        <w:rPr>
          <w:rFonts w:ascii="Times New Roman" w:hAnsi="Times New Roman"/>
          <w:sz w:val="24"/>
          <w:szCs w:val="24"/>
        </w:rPr>
        <w:t>/Co</w:t>
      </w:r>
      <w:r w:rsidRPr="006C3193">
        <w:rPr>
          <w:rFonts w:ascii="Times New Roman" w:hAnsi="Times New Roman"/>
          <w:sz w:val="24"/>
          <w:szCs w:val="24"/>
          <w:vertAlign w:val="superscript"/>
        </w:rPr>
        <w:t>+</w:t>
      </w:r>
      <w:r w:rsidRPr="006C3193">
        <w:rPr>
          <w:rFonts w:ascii="Times New Roman" w:hAnsi="Times New Roman"/>
          <w:sz w:val="24"/>
          <w:szCs w:val="24"/>
        </w:rPr>
        <w:t>, Db/Db, mh</w:t>
      </w:r>
      <w:r w:rsidRPr="006C3193">
        <w:rPr>
          <w:rFonts w:ascii="Times New Roman" w:hAnsi="Times New Roman"/>
          <w:sz w:val="24"/>
          <w:szCs w:val="24"/>
          <w:vertAlign w:val="superscript"/>
        </w:rPr>
        <w:t>+</w:t>
      </w:r>
      <w:r w:rsidRPr="006C3193">
        <w:rPr>
          <w:rFonts w:ascii="Times New Roman" w:hAnsi="Times New Roman"/>
          <w:sz w:val="24"/>
          <w:szCs w:val="24"/>
        </w:rPr>
        <w:t>/? (Campo and alvarez, 1988)</w:t>
      </w:r>
      <w:r>
        <w:rPr>
          <w:rFonts w:ascii="Times New Roman" w:hAnsi="Times New Roman"/>
          <w:sz w:val="24"/>
          <w:szCs w:val="24"/>
        </w:rPr>
        <w:t>.</w:t>
      </w:r>
      <w:r w:rsidRPr="006C3193">
        <w:rPr>
          <w:rFonts w:ascii="Times New Roman" w:hAnsi="Times New Roman"/>
          <w:sz w:val="24"/>
          <w:szCs w:val="24"/>
        </w:rPr>
        <w:t xml:space="preserve">The dominant white mutation, I, is a breed characteristic of White Leghorns </w:t>
      </w:r>
      <w:r>
        <w:rPr>
          <w:rFonts w:ascii="Times New Roman" w:hAnsi="Times New Roman"/>
          <w:sz w:val="24"/>
          <w:szCs w:val="24"/>
        </w:rPr>
        <w:t xml:space="preserve">(Table 5) </w:t>
      </w:r>
      <w:r w:rsidRPr="006C3193">
        <w:rPr>
          <w:rFonts w:ascii="Times New Roman" w:hAnsi="Times New Roman"/>
          <w:sz w:val="24"/>
          <w:szCs w:val="24"/>
        </w:rPr>
        <w:t xml:space="preserve">and most current commercial meat stocks that have been bred for the particular purpose (meat production). Dominant white is also an important contributor to several patterned breeds including the White Laced red Cornish, Buff Laced Polish and both the Old English and modern Red Pyle Games (Smyth, 1990). I </w:t>
      </w:r>
      <w:proofErr w:type="gramStart"/>
      <w:r w:rsidRPr="006C3193">
        <w:rPr>
          <w:rFonts w:ascii="Times New Roman" w:hAnsi="Times New Roman"/>
          <w:sz w:val="24"/>
          <w:szCs w:val="24"/>
        </w:rPr>
        <w:t>is</w:t>
      </w:r>
      <w:proofErr w:type="gramEnd"/>
      <w:r w:rsidRPr="006C3193">
        <w:rPr>
          <w:rFonts w:ascii="Times New Roman" w:hAnsi="Times New Roman"/>
          <w:sz w:val="24"/>
          <w:szCs w:val="24"/>
        </w:rPr>
        <w:t xml:space="preserve"> incompletely dominant to its</w:t>
      </w:r>
      <w:r>
        <w:rPr>
          <w:rFonts w:ascii="Times New Roman" w:hAnsi="Times New Roman"/>
          <w:sz w:val="24"/>
          <w:szCs w:val="24"/>
        </w:rPr>
        <w:t xml:space="preserve"> </w:t>
      </w:r>
      <w:r w:rsidRPr="006C3193">
        <w:rPr>
          <w:rFonts w:ascii="Times New Roman" w:hAnsi="Times New Roman"/>
          <w:sz w:val="24"/>
          <w:szCs w:val="24"/>
        </w:rPr>
        <w:t>recessive allele i</w:t>
      </w:r>
      <w:r w:rsidRPr="006C3193">
        <w:rPr>
          <w:rFonts w:ascii="Times New Roman" w:hAnsi="Times New Roman"/>
          <w:sz w:val="24"/>
          <w:szCs w:val="24"/>
          <w:vertAlign w:val="superscript"/>
        </w:rPr>
        <w:t>+</w:t>
      </w:r>
      <w:r w:rsidRPr="006C3193">
        <w:rPr>
          <w:rFonts w:ascii="Times New Roman" w:hAnsi="Times New Roman"/>
          <w:sz w:val="24"/>
          <w:szCs w:val="24"/>
        </w:rPr>
        <w:t xml:space="preserve">, which associated with the absence of the </w:t>
      </w:r>
      <w:r>
        <w:rPr>
          <w:rFonts w:ascii="Times New Roman" w:hAnsi="Times New Roman"/>
          <w:sz w:val="24"/>
          <w:szCs w:val="24"/>
        </w:rPr>
        <w:t>I – effect on pigment. T</w:t>
      </w:r>
      <w:r w:rsidRPr="006C3193">
        <w:rPr>
          <w:rFonts w:ascii="Times New Roman" w:hAnsi="Times New Roman"/>
          <w:sz w:val="24"/>
          <w:szCs w:val="24"/>
        </w:rPr>
        <w:t>he phenotypic effects of I depend on its epistatic effects on melanin, primarily eumelanin.</w:t>
      </w:r>
    </w:p>
    <w:p w:rsidR="006352EE" w:rsidRPr="006C3193" w:rsidRDefault="006352EE" w:rsidP="006352EE">
      <w:pPr>
        <w:spacing w:line="480" w:lineRule="auto"/>
        <w:jc w:val="both"/>
        <w:rPr>
          <w:rFonts w:ascii="Times New Roman" w:hAnsi="Times New Roman"/>
          <w:sz w:val="24"/>
          <w:szCs w:val="24"/>
        </w:rPr>
        <w:sectPr w:rsidR="006352EE" w:rsidRPr="006C3193" w:rsidSect="008925D1">
          <w:pgSz w:w="12240" w:h="15840"/>
          <w:pgMar w:top="1440" w:right="1440" w:bottom="1440" w:left="1440" w:header="708" w:footer="708" w:gutter="0"/>
          <w:cols w:space="708"/>
          <w:docGrid w:linePitch="360"/>
        </w:sectPr>
      </w:pPr>
    </w:p>
    <w:p w:rsidR="006352EE" w:rsidRDefault="006352EE" w:rsidP="006352EE">
      <w:pPr>
        <w:spacing w:after="0"/>
        <w:rPr>
          <w:rFonts w:ascii="Times New Roman" w:hAnsi="Times New Roman"/>
          <w:sz w:val="24"/>
          <w:szCs w:val="24"/>
        </w:rPr>
      </w:pPr>
    </w:p>
    <w:p w:rsidR="006352EE" w:rsidRDefault="006352EE" w:rsidP="006352EE">
      <w:pPr>
        <w:spacing w:after="0"/>
        <w:rPr>
          <w:rFonts w:ascii="Times New Roman" w:hAnsi="Times New Roman"/>
          <w:sz w:val="24"/>
          <w:szCs w:val="24"/>
        </w:rPr>
      </w:pPr>
    </w:p>
    <w:p w:rsidR="006352EE" w:rsidRPr="006C2C3E" w:rsidRDefault="006352EE" w:rsidP="006352EE">
      <w:pPr>
        <w:spacing w:after="0"/>
        <w:rPr>
          <w:rFonts w:ascii="Times New Roman" w:hAnsi="Times New Roman"/>
          <w:sz w:val="24"/>
          <w:szCs w:val="24"/>
        </w:rPr>
      </w:pPr>
      <w:r w:rsidRPr="006C2C3E">
        <w:rPr>
          <w:rFonts w:ascii="Times New Roman" w:hAnsi="Times New Roman"/>
          <w:sz w:val="24"/>
          <w:szCs w:val="24"/>
        </w:rPr>
        <w:t>Table 4: Adult phenotypes associated with the multiple alleles at the E locus</w:t>
      </w:r>
      <w:r w:rsidRPr="006C2C3E">
        <w:rPr>
          <w:rFonts w:ascii="Times New Roman" w:hAnsi="Times New Roman"/>
          <w:sz w:val="24"/>
          <w:szCs w:val="24"/>
          <w:vertAlign w:val="superscript"/>
        </w:rPr>
        <w:t>1</w:t>
      </w:r>
    </w:p>
    <w:tbl>
      <w:tblPr>
        <w:tblStyle w:val="TableGrid"/>
        <w:tblW w:w="14175" w:type="dxa"/>
        <w:tblInd w:w="-459" w:type="dxa"/>
        <w:tblBorders>
          <w:left w:val="none" w:sz="0" w:space="0" w:color="auto"/>
          <w:right w:val="none" w:sz="0" w:space="0" w:color="auto"/>
          <w:insideH w:val="none" w:sz="0" w:space="0" w:color="auto"/>
          <w:insideV w:val="none" w:sz="0" w:space="0" w:color="auto"/>
        </w:tblBorders>
        <w:tblLook w:val="04A0"/>
      </w:tblPr>
      <w:tblGrid>
        <w:gridCol w:w="2410"/>
        <w:gridCol w:w="1276"/>
        <w:gridCol w:w="4819"/>
        <w:gridCol w:w="5670"/>
      </w:tblGrid>
      <w:tr w:rsidR="006352EE" w:rsidRPr="006C3193" w:rsidTr="008925D1">
        <w:tc>
          <w:tcPr>
            <w:tcW w:w="2410" w:type="dxa"/>
            <w:tcBorders>
              <w:top w:val="single" w:sz="4" w:space="0" w:color="auto"/>
              <w:bottom w:val="single" w:sz="4" w:space="0" w:color="auto"/>
            </w:tcBorders>
          </w:tcPr>
          <w:p w:rsidR="006352EE" w:rsidRPr="00DE52D7" w:rsidRDefault="006352EE" w:rsidP="008925D1">
            <w:pPr>
              <w:jc w:val="center"/>
              <w:rPr>
                <w:rFonts w:ascii="Times New Roman" w:hAnsi="Times New Roman"/>
                <w:b/>
                <w:sz w:val="24"/>
                <w:szCs w:val="24"/>
              </w:rPr>
            </w:pPr>
            <w:r w:rsidRPr="00DE52D7">
              <w:rPr>
                <w:rFonts w:ascii="Times New Roman" w:hAnsi="Times New Roman"/>
                <w:b/>
                <w:sz w:val="24"/>
                <w:szCs w:val="24"/>
              </w:rPr>
              <w:t xml:space="preserve">Name </w:t>
            </w:r>
          </w:p>
        </w:tc>
        <w:tc>
          <w:tcPr>
            <w:tcW w:w="1276" w:type="dxa"/>
            <w:tcBorders>
              <w:top w:val="single" w:sz="4" w:space="0" w:color="auto"/>
              <w:bottom w:val="single" w:sz="4" w:space="0" w:color="auto"/>
            </w:tcBorders>
          </w:tcPr>
          <w:p w:rsidR="006352EE" w:rsidRPr="00DE52D7" w:rsidRDefault="006352EE" w:rsidP="008925D1">
            <w:pPr>
              <w:rPr>
                <w:rFonts w:ascii="Times New Roman" w:hAnsi="Times New Roman"/>
                <w:b/>
                <w:sz w:val="24"/>
                <w:szCs w:val="24"/>
              </w:rPr>
            </w:pPr>
            <w:r w:rsidRPr="00DE52D7">
              <w:rPr>
                <w:rFonts w:ascii="Times New Roman" w:hAnsi="Times New Roman"/>
                <w:b/>
                <w:sz w:val="24"/>
                <w:szCs w:val="24"/>
              </w:rPr>
              <w:t xml:space="preserve">Gene Symbol </w:t>
            </w:r>
          </w:p>
        </w:tc>
        <w:tc>
          <w:tcPr>
            <w:tcW w:w="10489" w:type="dxa"/>
            <w:gridSpan w:val="2"/>
            <w:tcBorders>
              <w:top w:val="single" w:sz="4" w:space="0" w:color="auto"/>
              <w:bottom w:val="single" w:sz="4" w:space="0" w:color="auto"/>
            </w:tcBorders>
          </w:tcPr>
          <w:p w:rsidR="006352EE" w:rsidRPr="00DE52D7" w:rsidRDefault="006352EE" w:rsidP="008925D1">
            <w:pPr>
              <w:jc w:val="center"/>
              <w:rPr>
                <w:rFonts w:ascii="Times New Roman" w:hAnsi="Times New Roman"/>
                <w:b/>
                <w:sz w:val="24"/>
                <w:szCs w:val="24"/>
              </w:rPr>
            </w:pPr>
          </w:p>
        </w:tc>
      </w:tr>
      <w:tr w:rsidR="006352EE" w:rsidRPr="006C3193" w:rsidTr="008925D1">
        <w:tc>
          <w:tcPr>
            <w:tcW w:w="2410" w:type="dxa"/>
            <w:tcBorders>
              <w:top w:val="single" w:sz="4" w:space="0" w:color="auto"/>
            </w:tcBorders>
          </w:tcPr>
          <w:p w:rsidR="006352EE" w:rsidRPr="006C3193" w:rsidRDefault="006352EE" w:rsidP="008925D1">
            <w:pPr>
              <w:rPr>
                <w:rFonts w:ascii="Times New Roman" w:hAnsi="Times New Roman"/>
                <w:sz w:val="24"/>
                <w:szCs w:val="24"/>
              </w:rPr>
            </w:pPr>
          </w:p>
        </w:tc>
        <w:tc>
          <w:tcPr>
            <w:tcW w:w="1276" w:type="dxa"/>
            <w:tcBorders>
              <w:top w:val="single" w:sz="4" w:space="0" w:color="auto"/>
            </w:tcBorders>
          </w:tcPr>
          <w:p w:rsidR="006352EE" w:rsidRPr="006C3193" w:rsidRDefault="006352EE" w:rsidP="008925D1">
            <w:pPr>
              <w:rPr>
                <w:rFonts w:ascii="Times New Roman" w:hAnsi="Times New Roman"/>
                <w:sz w:val="24"/>
                <w:szCs w:val="24"/>
              </w:rPr>
            </w:pPr>
          </w:p>
        </w:tc>
        <w:tc>
          <w:tcPr>
            <w:tcW w:w="4819" w:type="dxa"/>
            <w:tcBorders>
              <w:top w:val="single" w:sz="4" w:space="0" w:color="auto"/>
            </w:tcBorders>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Female </w:t>
            </w:r>
          </w:p>
        </w:tc>
        <w:tc>
          <w:tcPr>
            <w:tcW w:w="5670" w:type="dxa"/>
            <w:tcBorders>
              <w:top w:val="single" w:sz="4" w:space="0" w:color="auto"/>
            </w:tcBorders>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Male </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Extended black </w:t>
            </w:r>
          </w:p>
        </w:tc>
        <w:tc>
          <w:tcPr>
            <w:tcW w:w="1276"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E</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Solid black </w:t>
            </w:r>
          </w:p>
        </w:tc>
        <w:tc>
          <w:tcPr>
            <w:tcW w:w="567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Solid black </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Birchen </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R</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Non – black breaks on head and hackle; body black to finely </w:t>
            </w:r>
            <w:proofErr w:type="gramStart"/>
            <w:r w:rsidRPr="006C3193">
              <w:rPr>
                <w:rFonts w:ascii="Times New Roman" w:hAnsi="Times New Roman"/>
                <w:sz w:val="24"/>
                <w:szCs w:val="24"/>
              </w:rPr>
              <w:t>stippled</w:t>
            </w:r>
            <w:proofErr w:type="gramEnd"/>
            <w:r w:rsidRPr="006C3193">
              <w:rPr>
                <w:rFonts w:ascii="Times New Roman" w:hAnsi="Times New Roman"/>
                <w:sz w:val="24"/>
                <w:szCs w:val="24"/>
              </w:rPr>
              <w:t>; marginal non – black lacing of upper breast of some birchen breeds due to modifying factors.</w:t>
            </w:r>
          </w:p>
        </w:tc>
        <w:tc>
          <w:tcPr>
            <w:tcW w:w="567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Dark wild – type with dark (black or finely stippled) wing bays (flight feathers)</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Dominant wheaten </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wh</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Body varies from light salmon – brown to dark wheat colour; a little eumelanin may be present in hackle, wing and tail</w:t>
            </w:r>
          </w:p>
        </w:tc>
        <w:tc>
          <w:tcPr>
            <w:tcW w:w="5670"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Wild – type: same as e</w:t>
            </w:r>
            <w:r w:rsidRPr="006C3193">
              <w:rPr>
                <w:rFonts w:ascii="Times New Roman" w:hAnsi="Times New Roman"/>
                <w:sz w:val="24"/>
                <w:szCs w:val="24"/>
                <w:vertAlign w:val="superscript"/>
              </w:rPr>
              <w:t>+</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Wild type </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 xml:space="preserve">+ </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Body feathers are mixture of black and brown pigment in a stippled pattern, while breast is salmon – brown in colour and devoid of stippling </w:t>
            </w:r>
          </w:p>
        </w:tc>
        <w:tc>
          <w:tcPr>
            <w:tcW w:w="567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Wild – type: pyle – zoned black distribution (black breast and ventral plumage); predominantly non – black hackle, back, saddle, wing bar and wing bay</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Brown </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Similar to e</w:t>
            </w:r>
            <w:r w:rsidRPr="006C3193">
              <w:rPr>
                <w:rFonts w:ascii="Times New Roman" w:hAnsi="Times New Roman"/>
                <w:sz w:val="24"/>
                <w:szCs w:val="24"/>
                <w:vertAlign w:val="superscript"/>
              </w:rPr>
              <w:t>+</w:t>
            </w:r>
            <w:r w:rsidRPr="006C3193">
              <w:rPr>
                <w:rFonts w:ascii="Times New Roman" w:hAnsi="Times New Roman"/>
                <w:sz w:val="24"/>
                <w:szCs w:val="24"/>
              </w:rPr>
              <w:t xml:space="preserve">, but has stippled non – salmon breast </w:t>
            </w:r>
          </w:p>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Resembles e</w:t>
            </w:r>
            <w:r w:rsidRPr="006C3193">
              <w:rPr>
                <w:rFonts w:ascii="Times New Roman" w:hAnsi="Times New Roman"/>
                <w:sz w:val="24"/>
                <w:szCs w:val="24"/>
                <w:vertAlign w:val="superscript"/>
              </w:rPr>
              <w:t>+</w:t>
            </w:r>
            <w:r w:rsidRPr="006C3193">
              <w:rPr>
                <w:rFonts w:ascii="Times New Roman" w:hAnsi="Times New Roman"/>
                <w:sz w:val="24"/>
                <w:szCs w:val="24"/>
              </w:rPr>
              <w:t>, but feathers are less darkly stippled</w:t>
            </w:r>
          </w:p>
        </w:tc>
        <w:tc>
          <w:tcPr>
            <w:tcW w:w="5670"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Wild – type; same as e</w:t>
            </w:r>
            <w:r w:rsidRPr="006C3193">
              <w:rPr>
                <w:rFonts w:ascii="Times New Roman" w:hAnsi="Times New Roman"/>
                <w:sz w:val="24"/>
                <w:szCs w:val="24"/>
                <w:vertAlign w:val="superscript"/>
              </w:rPr>
              <w:t>+</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Speckled </w:t>
            </w:r>
          </w:p>
        </w:tc>
        <w:tc>
          <w:tcPr>
            <w:tcW w:w="1276"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e</w:t>
            </w:r>
            <w:r w:rsidRPr="006C3193">
              <w:rPr>
                <w:rFonts w:ascii="Times New Roman" w:hAnsi="Times New Roman"/>
                <w:sz w:val="24"/>
                <w:szCs w:val="24"/>
                <w:vertAlign w:val="superscript"/>
              </w:rPr>
              <w:t>s</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Resembles e</w:t>
            </w:r>
            <w:r w:rsidRPr="006C3193">
              <w:rPr>
                <w:rFonts w:ascii="Times New Roman" w:hAnsi="Times New Roman"/>
                <w:sz w:val="24"/>
                <w:szCs w:val="24"/>
                <w:vertAlign w:val="superscript"/>
              </w:rPr>
              <w:t>b</w:t>
            </w:r>
            <w:r w:rsidRPr="006C3193">
              <w:rPr>
                <w:rFonts w:ascii="Times New Roman" w:hAnsi="Times New Roman"/>
                <w:sz w:val="24"/>
                <w:szCs w:val="24"/>
              </w:rPr>
              <w:t xml:space="preserve"> pattern </w:t>
            </w:r>
          </w:p>
        </w:tc>
        <w:tc>
          <w:tcPr>
            <w:tcW w:w="567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Wild – type; same as e</w:t>
            </w:r>
            <w:r w:rsidRPr="006C3193">
              <w:rPr>
                <w:rFonts w:ascii="Times New Roman" w:hAnsi="Times New Roman"/>
                <w:sz w:val="24"/>
                <w:szCs w:val="24"/>
                <w:vertAlign w:val="superscript"/>
              </w:rPr>
              <w:t>+</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Buttercup</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bc</w:t>
            </w:r>
          </w:p>
        </w:tc>
        <w:tc>
          <w:tcPr>
            <w:tcW w:w="4819"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Resembles e</w:t>
            </w:r>
            <w:r w:rsidRPr="006C3193">
              <w:rPr>
                <w:rFonts w:ascii="Times New Roman" w:hAnsi="Times New Roman"/>
                <w:sz w:val="24"/>
                <w:szCs w:val="24"/>
                <w:vertAlign w:val="superscript"/>
              </w:rPr>
              <w:t>wh</w:t>
            </w:r>
            <w:r w:rsidRPr="006C3193">
              <w:rPr>
                <w:rFonts w:ascii="Times New Roman" w:hAnsi="Times New Roman"/>
                <w:sz w:val="24"/>
                <w:szCs w:val="24"/>
              </w:rPr>
              <w:t>, although more coarse black stippling present on back and breast</w:t>
            </w:r>
          </w:p>
        </w:tc>
        <w:tc>
          <w:tcPr>
            <w:tcW w:w="5670"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Wild – type; same as e</w:t>
            </w:r>
            <w:r w:rsidRPr="006C3193">
              <w:rPr>
                <w:rFonts w:ascii="Times New Roman" w:hAnsi="Times New Roman"/>
                <w:sz w:val="24"/>
                <w:szCs w:val="24"/>
                <w:vertAlign w:val="superscript"/>
              </w:rPr>
              <w:t>+</w:t>
            </w:r>
          </w:p>
        </w:tc>
      </w:tr>
      <w:tr w:rsidR="006352EE" w:rsidRPr="006C3193" w:rsidTr="008925D1">
        <w:tc>
          <w:tcPr>
            <w:tcW w:w="2410" w:type="dxa"/>
          </w:tcPr>
          <w:p w:rsidR="006352EE" w:rsidRPr="006C3193" w:rsidRDefault="006352EE" w:rsidP="008925D1">
            <w:pPr>
              <w:jc w:val="both"/>
              <w:rPr>
                <w:rFonts w:ascii="Times New Roman" w:hAnsi="Times New Roman"/>
                <w:sz w:val="24"/>
                <w:szCs w:val="24"/>
              </w:rPr>
            </w:pPr>
            <w:r w:rsidRPr="006C3193">
              <w:rPr>
                <w:rFonts w:ascii="Times New Roman" w:hAnsi="Times New Roman"/>
                <w:sz w:val="24"/>
                <w:szCs w:val="24"/>
              </w:rPr>
              <w:t xml:space="preserve">Recessive wheaten </w:t>
            </w:r>
          </w:p>
        </w:tc>
        <w:tc>
          <w:tcPr>
            <w:tcW w:w="1276"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y</w:t>
            </w:r>
          </w:p>
        </w:tc>
        <w:tc>
          <w:tcPr>
            <w:tcW w:w="4819" w:type="dxa"/>
          </w:tcPr>
          <w:p w:rsidR="006352EE" w:rsidRPr="006C3193" w:rsidRDefault="006352EE" w:rsidP="008925D1">
            <w:pPr>
              <w:jc w:val="both"/>
              <w:rPr>
                <w:rFonts w:ascii="Times New Roman" w:hAnsi="Times New Roman"/>
                <w:sz w:val="24"/>
                <w:szCs w:val="24"/>
              </w:rPr>
            </w:pPr>
          </w:p>
        </w:tc>
        <w:tc>
          <w:tcPr>
            <w:tcW w:w="5670" w:type="dxa"/>
          </w:tcPr>
          <w:p w:rsidR="006352EE" w:rsidRPr="006C3193" w:rsidRDefault="006352EE" w:rsidP="008925D1">
            <w:pPr>
              <w:jc w:val="both"/>
              <w:rPr>
                <w:rFonts w:ascii="Times New Roman" w:hAnsi="Times New Roman"/>
                <w:sz w:val="24"/>
                <w:szCs w:val="24"/>
                <w:vertAlign w:val="superscript"/>
              </w:rPr>
            </w:pPr>
            <w:r w:rsidRPr="006C3193">
              <w:rPr>
                <w:rFonts w:ascii="Times New Roman" w:hAnsi="Times New Roman"/>
                <w:sz w:val="24"/>
                <w:szCs w:val="24"/>
              </w:rPr>
              <w:t>Wild – type; same as e</w:t>
            </w:r>
            <w:r w:rsidRPr="006C3193">
              <w:rPr>
                <w:rFonts w:ascii="Times New Roman" w:hAnsi="Times New Roman"/>
                <w:sz w:val="24"/>
                <w:szCs w:val="24"/>
                <w:vertAlign w:val="superscript"/>
              </w:rPr>
              <w:t>+</w:t>
            </w:r>
          </w:p>
        </w:tc>
      </w:tr>
    </w:tbl>
    <w:p w:rsidR="006352EE" w:rsidRPr="006C3193" w:rsidRDefault="006352EE" w:rsidP="006352EE">
      <w:pPr>
        <w:rPr>
          <w:rFonts w:ascii="Times New Roman" w:hAnsi="Times New Roman"/>
          <w:sz w:val="24"/>
          <w:szCs w:val="24"/>
        </w:rPr>
      </w:pPr>
      <w:r w:rsidRPr="006C3193">
        <w:rPr>
          <w:rFonts w:ascii="Times New Roman" w:hAnsi="Times New Roman"/>
          <w:sz w:val="24"/>
          <w:szCs w:val="24"/>
        </w:rPr>
        <w:t xml:space="preserve">Alleles are arranged in general order of dominance    </w:t>
      </w:r>
    </w:p>
    <w:p w:rsidR="006352EE" w:rsidRPr="004A74E9" w:rsidRDefault="006352EE" w:rsidP="006352EE">
      <w:pPr>
        <w:rPr>
          <w:rFonts w:ascii="Times New Roman" w:hAnsi="Times New Roman"/>
          <w:b/>
          <w:sz w:val="24"/>
          <w:szCs w:val="24"/>
        </w:rPr>
      </w:pPr>
      <w:r w:rsidRPr="004A74E9">
        <w:rPr>
          <w:rFonts w:ascii="Times New Roman" w:hAnsi="Times New Roman"/>
          <w:b/>
          <w:sz w:val="24"/>
          <w:szCs w:val="24"/>
        </w:rPr>
        <w:t>Source: Smyth (1990).</w:t>
      </w:r>
    </w:p>
    <w:p w:rsidR="006352EE" w:rsidRPr="006C3193" w:rsidRDefault="006352EE" w:rsidP="006352EE">
      <w:pPr>
        <w:rPr>
          <w:rFonts w:ascii="Times New Roman" w:hAnsi="Times New Roman"/>
          <w:sz w:val="24"/>
          <w:szCs w:val="24"/>
        </w:rPr>
        <w:sectPr w:rsidR="006352EE" w:rsidRPr="006C3193" w:rsidSect="008925D1">
          <w:pgSz w:w="15840" w:h="12240" w:orient="landscape"/>
          <w:pgMar w:top="851" w:right="1440" w:bottom="1440" w:left="1440" w:header="708" w:footer="708" w:gutter="0"/>
          <w:cols w:space="708"/>
          <w:docGrid w:linePitch="360"/>
        </w:sect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6C3193">
        <w:rPr>
          <w:rFonts w:ascii="Times New Roman" w:hAnsi="Times New Roman"/>
          <w:sz w:val="24"/>
          <w:szCs w:val="24"/>
        </w:rPr>
        <w:t xml:space="preserve">The red – </w:t>
      </w:r>
      <w:proofErr w:type="gramStart"/>
      <w:r w:rsidRPr="006C3193">
        <w:rPr>
          <w:rFonts w:ascii="Times New Roman" w:hAnsi="Times New Roman"/>
          <w:sz w:val="24"/>
          <w:szCs w:val="24"/>
        </w:rPr>
        <w:t>pyle</w:t>
      </w:r>
      <w:proofErr w:type="gramEnd"/>
      <w:r w:rsidRPr="006C3193">
        <w:rPr>
          <w:rFonts w:ascii="Times New Roman" w:hAnsi="Times New Roman"/>
          <w:sz w:val="24"/>
          <w:szCs w:val="24"/>
        </w:rPr>
        <w:t xml:space="preserve"> patterns result from the removal by I of the eumelanin, but not the phe</w:t>
      </w:r>
      <w:r>
        <w:rPr>
          <w:rFonts w:ascii="Times New Roman" w:hAnsi="Times New Roman"/>
          <w:sz w:val="24"/>
          <w:szCs w:val="24"/>
        </w:rPr>
        <w:t>n</w:t>
      </w:r>
      <w:r w:rsidRPr="006C3193">
        <w:rPr>
          <w:rFonts w:ascii="Times New Roman" w:hAnsi="Times New Roman"/>
          <w:sz w:val="24"/>
          <w:szCs w:val="24"/>
        </w:rPr>
        <w:t>omelanin, from wild – type plumage. Thus, red – pyle females have salmon breast, while males have gold or red pigment in their hackles, wing bow and bay, back and saddle feathers.The C locus of the fowl is now known to be multiple allelic (Brumbaugh et al., 19</w:t>
      </w:r>
      <w:r>
        <w:rPr>
          <w:rFonts w:ascii="Times New Roman" w:hAnsi="Times New Roman"/>
          <w:sz w:val="24"/>
          <w:szCs w:val="24"/>
        </w:rPr>
        <w:t>7</w:t>
      </w:r>
      <w:r w:rsidRPr="006C3193">
        <w:rPr>
          <w:rFonts w:ascii="Times New Roman" w:hAnsi="Times New Roman"/>
          <w:sz w:val="24"/>
          <w:szCs w:val="24"/>
        </w:rPr>
        <w:t xml:space="preserve">3; Smyth </w:t>
      </w:r>
      <w:r w:rsidRPr="002925CA">
        <w:rPr>
          <w:rFonts w:ascii="Times New Roman" w:hAnsi="Times New Roman"/>
          <w:i/>
          <w:sz w:val="24"/>
          <w:szCs w:val="24"/>
        </w:rPr>
        <w:t xml:space="preserve">et al., </w:t>
      </w:r>
      <w:r w:rsidRPr="006C3193">
        <w:rPr>
          <w:rFonts w:ascii="Times New Roman" w:hAnsi="Times New Roman"/>
          <w:sz w:val="24"/>
          <w:szCs w:val="24"/>
        </w:rPr>
        <w:t xml:space="preserve">1986), but that the mutant phenotype </w:t>
      </w:r>
      <w:r>
        <w:rPr>
          <w:rFonts w:ascii="Times New Roman" w:hAnsi="Times New Roman"/>
          <w:sz w:val="24"/>
          <w:szCs w:val="24"/>
        </w:rPr>
        <w:t xml:space="preserve">referred to as recessive white </w:t>
      </w:r>
      <w:r w:rsidRPr="006C3193">
        <w:rPr>
          <w:rFonts w:ascii="Times New Roman" w:hAnsi="Times New Roman"/>
          <w:sz w:val="24"/>
          <w:szCs w:val="24"/>
        </w:rPr>
        <w:t xml:space="preserve">(c) is the most prevalent among the white breeds and varieties that do not carry dominant white. </w:t>
      </w:r>
    </w:p>
    <w:p w:rsidR="006352EE" w:rsidRPr="006C2C3E" w:rsidRDefault="006352EE" w:rsidP="006352EE">
      <w:pPr>
        <w:spacing w:line="480" w:lineRule="auto"/>
        <w:jc w:val="both"/>
        <w:rPr>
          <w:rFonts w:ascii="Times New Roman" w:hAnsi="Times New Roman"/>
          <w:sz w:val="24"/>
          <w:szCs w:val="24"/>
        </w:rPr>
      </w:pPr>
      <w:r w:rsidRPr="006C2C3E">
        <w:rPr>
          <w:rFonts w:ascii="Times New Roman" w:hAnsi="Times New Roman"/>
          <w:sz w:val="24"/>
          <w:szCs w:val="24"/>
        </w:rPr>
        <w:t xml:space="preserve">Table 5: Genes that result in white or essentially white plumage colour </w:t>
      </w:r>
    </w:p>
    <w:tbl>
      <w:tblPr>
        <w:tblStyle w:val="TableGrid"/>
        <w:tblW w:w="9464" w:type="dxa"/>
        <w:tblBorders>
          <w:left w:val="none" w:sz="0" w:space="0" w:color="auto"/>
          <w:right w:val="none" w:sz="0" w:space="0" w:color="auto"/>
          <w:insideH w:val="none" w:sz="0" w:space="0" w:color="auto"/>
          <w:insideV w:val="none" w:sz="0" w:space="0" w:color="auto"/>
        </w:tblBorders>
        <w:tblLook w:val="04A0"/>
      </w:tblPr>
      <w:tblGrid>
        <w:gridCol w:w="2235"/>
        <w:gridCol w:w="1134"/>
        <w:gridCol w:w="3402"/>
        <w:gridCol w:w="2693"/>
      </w:tblGrid>
      <w:tr w:rsidR="006352EE" w:rsidRPr="006C3193" w:rsidTr="008925D1">
        <w:tc>
          <w:tcPr>
            <w:tcW w:w="2235" w:type="dxa"/>
            <w:tcBorders>
              <w:top w:val="single" w:sz="4" w:space="0" w:color="auto"/>
              <w:bottom w:val="single" w:sz="4" w:space="0" w:color="auto"/>
            </w:tcBorders>
          </w:tcPr>
          <w:p w:rsidR="006352EE" w:rsidRPr="00F864F6" w:rsidRDefault="006352EE" w:rsidP="008925D1">
            <w:pPr>
              <w:spacing w:line="480" w:lineRule="auto"/>
              <w:rPr>
                <w:rFonts w:ascii="Times New Roman" w:hAnsi="Times New Roman"/>
                <w:b/>
                <w:sz w:val="24"/>
                <w:szCs w:val="24"/>
              </w:rPr>
            </w:pPr>
            <w:r w:rsidRPr="00F864F6">
              <w:rPr>
                <w:rFonts w:ascii="Times New Roman" w:hAnsi="Times New Roman"/>
                <w:b/>
                <w:sz w:val="24"/>
                <w:szCs w:val="24"/>
              </w:rPr>
              <w:t>Name</w:t>
            </w:r>
          </w:p>
        </w:tc>
        <w:tc>
          <w:tcPr>
            <w:tcW w:w="1134" w:type="dxa"/>
            <w:tcBorders>
              <w:top w:val="single" w:sz="4" w:space="0" w:color="auto"/>
              <w:bottom w:val="single" w:sz="4" w:space="0" w:color="auto"/>
            </w:tcBorders>
          </w:tcPr>
          <w:p w:rsidR="006352EE" w:rsidRPr="00F864F6" w:rsidRDefault="006352EE" w:rsidP="008925D1">
            <w:pPr>
              <w:spacing w:line="480" w:lineRule="auto"/>
              <w:jc w:val="center"/>
              <w:rPr>
                <w:rFonts w:ascii="Times New Roman" w:hAnsi="Times New Roman"/>
                <w:b/>
                <w:sz w:val="24"/>
                <w:szCs w:val="24"/>
              </w:rPr>
            </w:pPr>
            <w:r w:rsidRPr="00F864F6">
              <w:rPr>
                <w:rFonts w:ascii="Times New Roman" w:hAnsi="Times New Roman"/>
                <w:b/>
                <w:sz w:val="24"/>
                <w:szCs w:val="24"/>
              </w:rPr>
              <w:t>Symbol</w:t>
            </w:r>
          </w:p>
        </w:tc>
        <w:tc>
          <w:tcPr>
            <w:tcW w:w="3402" w:type="dxa"/>
            <w:tcBorders>
              <w:top w:val="single" w:sz="4" w:space="0" w:color="auto"/>
              <w:bottom w:val="single" w:sz="4" w:space="0" w:color="auto"/>
            </w:tcBorders>
          </w:tcPr>
          <w:p w:rsidR="006352EE" w:rsidRPr="00F864F6" w:rsidRDefault="006352EE" w:rsidP="008925D1">
            <w:pPr>
              <w:spacing w:line="480" w:lineRule="auto"/>
              <w:rPr>
                <w:rFonts w:ascii="Times New Roman" w:hAnsi="Times New Roman"/>
                <w:b/>
                <w:sz w:val="24"/>
                <w:szCs w:val="24"/>
              </w:rPr>
            </w:pPr>
            <w:r w:rsidRPr="00F864F6">
              <w:rPr>
                <w:rFonts w:ascii="Times New Roman" w:hAnsi="Times New Roman"/>
                <w:b/>
                <w:sz w:val="24"/>
                <w:szCs w:val="24"/>
              </w:rPr>
              <w:t>Mode of inheritance</w:t>
            </w:r>
          </w:p>
        </w:tc>
        <w:tc>
          <w:tcPr>
            <w:tcW w:w="2693" w:type="dxa"/>
            <w:tcBorders>
              <w:top w:val="single" w:sz="4" w:space="0" w:color="auto"/>
              <w:bottom w:val="single" w:sz="4" w:space="0" w:color="auto"/>
            </w:tcBorders>
          </w:tcPr>
          <w:p w:rsidR="006352EE" w:rsidRPr="00F864F6" w:rsidRDefault="006352EE" w:rsidP="008925D1">
            <w:pPr>
              <w:spacing w:line="480" w:lineRule="auto"/>
              <w:rPr>
                <w:rFonts w:ascii="Times New Roman" w:hAnsi="Times New Roman"/>
                <w:b/>
                <w:sz w:val="24"/>
                <w:szCs w:val="24"/>
              </w:rPr>
            </w:pPr>
            <w:r w:rsidRPr="00F864F6">
              <w:rPr>
                <w:rFonts w:ascii="Times New Roman" w:hAnsi="Times New Roman"/>
                <w:b/>
                <w:sz w:val="24"/>
                <w:szCs w:val="24"/>
              </w:rPr>
              <w:t>Phenotype of homozygote plumage</w:t>
            </w:r>
          </w:p>
        </w:tc>
      </w:tr>
      <w:tr w:rsidR="006352EE" w:rsidRPr="006C3193" w:rsidTr="008925D1">
        <w:tc>
          <w:tcPr>
            <w:tcW w:w="2235" w:type="dxa"/>
            <w:tcBorders>
              <w:top w:val="single" w:sz="4" w:space="0" w:color="auto"/>
            </w:tcBorders>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Dominant white </w:t>
            </w:r>
          </w:p>
        </w:tc>
        <w:tc>
          <w:tcPr>
            <w:tcW w:w="1134" w:type="dxa"/>
            <w:tcBorders>
              <w:top w:val="single" w:sz="4" w:space="0" w:color="auto"/>
            </w:tcBorders>
          </w:tcPr>
          <w:p w:rsidR="006352EE" w:rsidRPr="006C3193" w:rsidRDefault="006352EE" w:rsidP="008925D1">
            <w:pPr>
              <w:spacing w:line="480" w:lineRule="auto"/>
              <w:jc w:val="center"/>
              <w:rPr>
                <w:rFonts w:ascii="Times New Roman" w:hAnsi="Times New Roman"/>
                <w:sz w:val="24"/>
                <w:szCs w:val="24"/>
              </w:rPr>
            </w:pPr>
            <w:r w:rsidRPr="006C3193">
              <w:rPr>
                <w:rFonts w:ascii="Times New Roman" w:hAnsi="Times New Roman"/>
                <w:sz w:val="24"/>
                <w:szCs w:val="24"/>
              </w:rPr>
              <w:t>I</w:t>
            </w:r>
          </w:p>
        </w:tc>
        <w:tc>
          <w:tcPr>
            <w:tcW w:w="3402" w:type="dxa"/>
            <w:tcBorders>
              <w:top w:val="single" w:sz="4" w:space="0" w:color="auto"/>
            </w:tcBorders>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Incompletely dominant</w:t>
            </w:r>
          </w:p>
        </w:tc>
        <w:tc>
          <w:tcPr>
            <w:tcW w:w="2693" w:type="dxa"/>
            <w:tcBorders>
              <w:top w:val="single" w:sz="4" w:space="0" w:color="auto"/>
            </w:tcBorders>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White </w:t>
            </w:r>
          </w:p>
        </w:tc>
      </w:tr>
      <w:tr w:rsidR="006352EE" w:rsidRPr="006C3193" w:rsidTr="008925D1">
        <w:tc>
          <w:tcPr>
            <w:tcW w:w="2235"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Dun</w:t>
            </w:r>
          </w:p>
        </w:tc>
        <w:tc>
          <w:tcPr>
            <w:tcW w:w="1134" w:type="dxa"/>
          </w:tcPr>
          <w:p w:rsidR="006352EE" w:rsidRPr="006C3193" w:rsidRDefault="006352EE" w:rsidP="008925D1">
            <w:pPr>
              <w:spacing w:line="480" w:lineRule="auto"/>
              <w:jc w:val="center"/>
              <w:rPr>
                <w:rFonts w:ascii="Times New Roman" w:hAnsi="Times New Roman"/>
                <w:sz w:val="24"/>
                <w:szCs w:val="24"/>
              </w:rPr>
            </w:pPr>
            <w:r w:rsidRPr="006C3193">
              <w:rPr>
                <w:rFonts w:ascii="Times New Roman" w:hAnsi="Times New Roman"/>
                <w:sz w:val="24"/>
                <w:szCs w:val="24"/>
              </w:rPr>
              <w:t>I</w:t>
            </w:r>
            <w:r w:rsidRPr="006C3193">
              <w:rPr>
                <w:rFonts w:ascii="Times New Roman" w:hAnsi="Times New Roman"/>
                <w:sz w:val="24"/>
                <w:szCs w:val="24"/>
                <w:vertAlign w:val="superscript"/>
              </w:rPr>
              <w:t>D</w:t>
            </w:r>
            <w:r w:rsidRPr="006C3193">
              <w:rPr>
                <w:rFonts w:ascii="Times New Roman" w:hAnsi="Times New Roman"/>
                <w:sz w:val="24"/>
                <w:szCs w:val="24"/>
              </w:rPr>
              <w:t xml:space="preserve"> </w:t>
            </w:r>
          </w:p>
        </w:tc>
        <w:tc>
          <w:tcPr>
            <w:tcW w:w="3402"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Incompletely dominant </w:t>
            </w:r>
          </w:p>
        </w:tc>
        <w:tc>
          <w:tcPr>
            <w:tcW w:w="2693"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“Whitish”</w:t>
            </w:r>
          </w:p>
        </w:tc>
      </w:tr>
      <w:tr w:rsidR="006352EE" w:rsidRPr="006C3193" w:rsidTr="008925D1">
        <w:tc>
          <w:tcPr>
            <w:tcW w:w="2235"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Recessive white </w:t>
            </w:r>
          </w:p>
        </w:tc>
        <w:tc>
          <w:tcPr>
            <w:tcW w:w="1134" w:type="dxa"/>
          </w:tcPr>
          <w:p w:rsidR="006352EE" w:rsidRPr="006C3193" w:rsidRDefault="006352EE" w:rsidP="008925D1">
            <w:pPr>
              <w:spacing w:line="480" w:lineRule="auto"/>
              <w:jc w:val="center"/>
              <w:rPr>
                <w:rFonts w:ascii="Times New Roman" w:hAnsi="Times New Roman"/>
                <w:sz w:val="24"/>
                <w:szCs w:val="24"/>
              </w:rPr>
            </w:pPr>
            <w:r w:rsidRPr="006C3193">
              <w:rPr>
                <w:rFonts w:ascii="Times New Roman" w:hAnsi="Times New Roman"/>
                <w:sz w:val="24"/>
                <w:szCs w:val="24"/>
              </w:rPr>
              <w:t>C</w:t>
            </w:r>
          </w:p>
        </w:tc>
        <w:tc>
          <w:tcPr>
            <w:tcW w:w="3402"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Recessive to C</w:t>
            </w:r>
            <w:r w:rsidRPr="006C3193">
              <w:rPr>
                <w:rFonts w:ascii="Times New Roman" w:hAnsi="Times New Roman"/>
                <w:sz w:val="24"/>
                <w:szCs w:val="24"/>
                <w:vertAlign w:val="superscript"/>
              </w:rPr>
              <w:t>+</w:t>
            </w:r>
          </w:p>
        </w:tc>
        <w:tc>
          <w:tcPr>
            <w:tcW w:w="2693"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White </w:t>
            </w:r>
          </w:p>
        </w:tc>
      </w:tr>
      <w:tr w:rsidR="006352EE" w:rsidRPr="006C3193" w:rsidTr="008925D1">
        <w:tc>
          <w:tcPr>
            <w:tcW w:w="2235"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Red-eyed white</w:t>
            </w:r>
          </w:p>
        </w:tc>
        <w:tc>
          <w:tcPr>
            <w:tcW w:w="1134" w:type="dxa"/>
          </w:tcPr>
          <w:p w:rsidR="006352EE" w:rsidRPr="006C3193" w:rsidRDefault="006352EE" w:rsidP="008925D1">
            <w:pPr>
              <w:spacing w:line="480" w:lineRule="auto"/>
              <w:jc w:val="center"/>
              <w:rPr>
                <w:rFonts w:ascii="Times New Roman" w:hAnsi="Times New Roman"/>
                <w:sz w:val="24"/>
                <w:szCs w:val="24"/>
                <w:vertAlign w:val="superscript"/>
              </w:rPr>
            </w:pPr>
            <w:r w:rsidRPr="006C3193">
              <w:rPr>
                <w:rFonts w:ascii="Times New Roman" w:hAnsi="Times New Roman"/>
                <w:sz w:val="24"/>
                <w:szCs w:val="24"/>
              </w:rPr>
              <w:t>c</w:t>
            </w:r>
            <w:r w:rsidRPr="006C3193">
              <w:rPr>
                <w:rFonts w:ascii="Times New Roman" w:hAnsi="Times New Roman"/>
                <w:sz w:val="24"/>
                <w:szCs w:val="24"/>
                <w:vertAlign w:val="superscript"/>
              </w:rPr>
              <w:t>re</w:t>
            </w:r>
          </w:p>
        </w:tc>
        <w:tc>
          <w:tcPr>
            <w:tcW w:w="3402"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Recessive to C</w:t>
            </w:r>
            <w:r w:rsidRPr="006C3193">
              <w:rPr>
                <w:rFonts w:ascii="Times New Roman" w:hAnsi="Times New Roman"/>
                <w:sz w:val="24"/>
                <w:szCs w:val="24"/>
                <w:vertAlign w:val="superscript"/>
              </w:rPr>
              <w:t>+</w:t>
            </w:r>
            <w:r w:rsidRPr="006C3193">
              <w:rPr>
                <w:rFonts w:ascii="Times New Roman" w:hAnsi="Times New Roman"/>
                <w:sz w:val="24"/>
                <w:szCs w:val="24"/>
              </w:rPr>
              <w:t xml:space="preserve">, c </w:t>
            </w:r>
          </w:p>
        </w:tc>
        <w:tc>
          <w:tcPr>
            <w:tcW w:w="2693"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White </w:t>
            </w:r>
          </w:p>
        </w:tc>
      </w:tr>
      <w:tr w:rsidR="006352EE" w:rsidRPr="006C3193" w:rsidTr="008925D1">
        <w:tc>
          <w:tcPr>
            <w:tcW w:w="2235"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Recessive albinio</w:t>
            </w:r>
          </w:p>
        </w:tc>
        <w:tc>
          <w:tcPr>
            <w:tcW w:w="1134" w:type="dxa"/>
          </w:tcPr>
          <w:p w:rsidR="006352EE" w:rsidRPr="006C3193" w:rsidRDefault="006352EE" w:rsidP="008925D1">
            <w:pPr>
              <w:spacing w:line="480" w:lineRule="auto"/>
              <w:jc w:val="center"/>
              <w:rPr>
                <w:rFonts w:ascii="Times New Roman" w:hAnsi="Times New Roman"/>
                <w:sz w:val="24"/>
                <w:szCs w:val="24"/>
                <w:vertAlign w:val="superscript"/>
              </w:rPr>
            </w:pPr>
            <w:r w:rsidRPr="006C3193">
              <w:rPr>
                <w:rFonts w:ascii="Times New Roman" w:hAnsi="Times New Roman"/>
                <w:sz w:val="24"/>
                <w:szCs w:val="24"/>
              </w:rPr>
              <w:t>c</w:t>
            </w:r>
            <w:r w:rsidRPr="006C3193">
              <w:rPr>
                <w:rFonts w:ascii="Times New Roman" w:hAnsi="Times New Roman"/>
                <w:sz w:val="24"/>
                <w:szCs w:val="24"/>
                <w:vertAlign w:val="superscript"/>
              </w:rPr>
              <w:t xml:space="preserve">a </w:t>
            </w:r>
          </w:p>
        </w:tc>
        <w:tc>
          <w:tcPr>
            <w:tcW w:w="3402" w:type="dxa"/>
          </w:tcPr>
          <w:p w:rsidR="006352EE" w:rsidRPr="006C3193" w:rsidRDefault="006352EE" w:rsidP="008925D1">
            <w:pPr>
              <w:spacing w:line="480" w:lineRule="auto"/>
              <w:rPr>
                <w:rFonts w:ascii="Times New Roman" w:hAnsi="Times New Roman"/>
                <w:sz w:val="24"/>
                <w:szCs w:val="24"/>
                <w:vertAlign w:val="superscript"/>
              </w:rPr>
            </w:pPr>
            <w:r w:rsidRPr="006C3193">
              <w:rPr>
                <w:rFonts w:ascii="Times New Roman" w:hAnsi="Times New Roman"/>
                <w:sz w:val="24"/>
                <w:szCs w:val="24"/>
              </w:rPr>
              <w:t>Recessive to C</w:t>
            </w:r>
            <w:r w:rsidRPr="006C3193">
              <w:rPr>
                <w:rFonts w:ascii="Times New Roman" w:hAnsi="Times New Roman"/>
                <w:sz w:val="24"/>
                <w:szCs w:val="24"/>
                <w:vertAlign w:val="superscript"/>
              </w:rPr>
              <w:t>+</w:t>
            </w:r>
            <w:r w:rsidRPr="006C3193">
              <w:rPr>
                <w:rFonts w:ascii="Times New Roman" w:hAnsi="Times New Roman"/>
                <w:sz w:val="24"/>
                <w:szCs w:val="24"/>
              </w:rPr>
              <w:t>, c, c</w:t>
            </w:r>
            <w:r w:rsidRPr="006C3193">
              <w:rPr>
                <w:rFonts w:ascii="Times New Roman" w:hAnsi="Times New Roman"/>
                <w:sz w:val="24"/>
                <w:szCs w:val="24"/>
                <w:vertAlign w:val="superscript"/>
              </w:rPr>
              <w:t>re</w:t>
            </w:r>
          </w:p>
        </w:tc>
        <w:tc>
          <w:tcPr>
            <w:tcW w:w="2693"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White </w:t>
            </w:r>
          </w:p>
        </w:tc>
      </w:tr>
      <w:tr w:rsidR="006352EE" w:rsidRPr="006C3193" w:rsidTr="008925D1">
        <w:tc>
          <w:tcPr>
            <w:tcW w:w="2235" w:type="dxa"/>
          </w:tcPr>
          <w:p w:rsidR="006352EE" w:rsidRPr="006C3193" w:rsidRDefault="006352EE" w:rsidP="008925D1">
            <w:pPr>
              <w:spacing w:line="480" w:lineRule="auto"/>
              <w:rPr>
                <w:rFonts w:ascii="Times New Roman" w:hAnsi="Times New Roman"/>
                <w:sz w:val="24"/>
                <w:szCs w:val="24"/>
              </w:rPr>
            </w:pPr>
            <w:r w:rsidRPr="006C3193">
              <w:rPr>
                <w:rFonts w:ascii="Times New Roman" w:hAnsi="Times New Roman"/>
                <w:sz w:val="24"/>
                <w:szCs w:val="24"/>
              </w:rPr>
              <w:t xml:space="preserve">Imperfect albinio </w:t>
            </w:r>
          </w:p>
        </w:tc>
        <w:tc>
          <w:tcPr>
            <w:tcW w:w="1134" w:type="dxa"/>
          </w:tcPr>
          <w:p w:rsidR="006352EE" w:rsidRPr="006C3193" w:rsidRDefault="006352EE" w:rsidP="008925D1">
            <w:pPr>
              <w:spacing w:line="480" w:lineRule="auto"/>
              <w:jc w:val="center"/>
              <w:rPr>
                <w:rFonts w:ascii="Times New Roman" w:hAnsi="Times New Roman"/>
                <w:sz w:val="24"/>
                <w:szCs w:val="24"/>
                <w:vertAlign w:val="superscript"/>
              </w:rPr>
            </w:pPr>
            <w:r w:rsidRPr="006C3193">
              <w:rPr>
                <w:rFonts w:ascii="Times New Roman" w:hAnsi="Times New Roman"/>
                <w:sz w:val="24"/>
                <w:szCs w:val="24"/>
              </w:rPr>
              <w:t>s</w:t>
            </w:r>
            <w:r w:rsidRPr="006C3193">
              <w:rPr>
                <w:rFonts w:ascii="Times New Roman" w:hAnsi="Times New Roman"/>
                <w:sz w:val="24"/>
                <w:szCs w:val="24"/>
                <w:vertAlign w:val="superscript"/>
              </w:rPr>
              <w:t xml:space="preserve">al </w:t>
            </w:r>
          </w:p>
        </w:tc>
        <w:tc>
          <w:tcPr>
            <w:tcW w:w="3402" w:type="dxa"/>
          </w:tcPr>
          <w:p w:rsidR="006352EE" w:rsidRPr="006C3193" w:rsidRDefault="006352EE" w:rsidP="008925D1">
            <w:pPr>
              <w:spacing w:line="480" w:lineRule="auto"/>
              <w:rPr>
                <w:rFonts w:ascii="Times New Roman" w:hAnsi="Times New Roman"/>
                <w:sz w:val="24"/>
                <w:szCs w:val="24"/>
                <w:vertAlign w:val="superscript"/>
              </w:rPr>
            </w:pPr>
            <w:r w:rsidRPr="006C3193">
              <w:rPr>
                <w:rFonts w:ascii="Times New Roman" w:hAnsi="Times New Roman"/>
                <w:sz w:val="24"/>
                <w:szCs w:val="24"/>
              </w:rPr>
              <w:t>Recessive to S, s</w:t>
            </w:r>
            <w:r w:rsidRPr="006C3193">
              <w:rPr>
                <w:rFonts w:ascii="Times New Roman" w:hAnsi="Times New Roman"/>
                <w:sz w:val="24"/>
                <w:szCs w:val="24"/>
                <w:vertAlign w:val="superscript"/>
              </w:rPr>
              <w:t>+1</w:t>
            </w:r>
          </w:p>
        </w:tc>
        <w:tc>
          <w:tcPr>
            <w:tcW w:w="2693" w:type="dxa"/>
          </w:tcPr>
          <w:p w:rsidR="006352EE" w:rsidRPr="006C3193" w:rsidRDefault="006352EE" w:rsidP="008925D1">
            <w:pPr>
              <w:spacing w:line="480" w:lineRule="auto"/>
              <w:rPr>
                <w:rFonts w:ascii="Times New Roman" w:hAnsi="Times New Roman"/>
                <w:sz w:val="24"/>
                <w:szCs w:val="24"/>
                <w:vertAlign w:val="superscript"/>
              </w:rPr>
            </w:pPr>
            <w:r w:rsidRPr="006C3193">
              <w:rPr>
                <w:rFonts w:ascii="Times New Roman" w:hAnsi="Times New Roman"/>
                <w:sz w:val="24"/>
                <w:szCs w:val="24"/>
              </w:rPr>
              <w:t>Partially pigmented</w:t>
            </w:r>
            <w:r w:rsidRPr="006C3193">
              <w:rPr>
                <w:rFonts w:ascii="Times New Roman" w:hAnsi="Times New Roman"/>
                <w:sz w:val="24"/>
                <w:szCs w:val="24"/>
                <w:vertAlign w:val="superscript"/>
              </w:rPr>
              <w:t>2</w:t>
            </w:r>
          </w:p>
        </w:tc>
      </w:tr>
    </w:tbl>
    <w:p w:rsidR="006352EE" w:rsidRDefault="006352EE" w:rsidP="006352EE">
      <w:pPr>
        <w:spacing w:line="240" w:lineRule="auto"/>
        <w:jc w:val="both"/>
        <w:rPr>
          <w:rFonts w:ascii="Times New Roman" w:hAnsi="Times New Roman"/>
          <w:sz w:val="24"/>
          <w:szCs w:val="24"/>
          <w:vertAlign w:val="superscript"/>
        </w:rPr>
      </w:pPr>
    </w:p>
    <w:p w:rsidR="006352EE" w:rsidRDefault="006352EE" w:rsidP="006352EE">
      <w:pPr>
        <w:spacing w:line="240" w:lineRule="auto"/>
        <w:jc w:val="both"/>
        <w:rPr>
          <w:rFonts w:ascii="Times New Roman" w:hAnsi="Times New Roman"/>
          <w:sz w:val="24"/>
          <w:szCs w:val="24"/>
        </w:rPr>
      </w:pPr>
      <w:r w:rsidRPr="006C3193">
        <w:rPr>
          <w:rFonts w:ascii="Times New Roman" w:hAnsi="Times New Roman"/>
          <w:sz w:val="24"/>
          <w:szCs w:val="24"/>
          <w:vertAlign w:val="superscript"/>
        </w:rPr>
        <w:t>1</w:t>
      </w:r>
      <w:r w:rsidRPr="006C3193">
        <w:rPr>
          <w:rFonts w:ascii="Times New Roman" w:hAnsi="Times New Roman"/>
          <w:sz w:val="24"/>
          <w:szCs w:val="24"/>
        </w:rPr>
        <w:t xml:space="preserve">Only sex – linked mutation of group, allelic to silver and gold </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vertAlign w:val="superscript"/>
        </w:rPr>
        <w:t>2</w:t>
      </w:r>
      <w:r w:rsidRPr="006C3193">
        <w:rPr>
          <w:rFonts w:ascii="Times New Roman" w:hAnsi="Times New Roman"/>
          <w:sz w:val="24"/>
          <w:szCs w:val="24"/>
        </w:rPr>
        <w:t>Black plumage becomes grayish – tan and red plumage becomes light red</w:t>
      </w: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r w:rsidRPr="004A74E9">
        <w:rPr>
          <w:rFonts w:ascii="Times New Roman" w:hAnsi="Times New Roman"/>
          <w:b/>
          <w:sz w:val="24"/>
          <w:szCs w:val="24"/>
        </w:rPr>
        <w:t>Source: Smyth (1990).</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p>
    <w:p w:rsidR="006352EE" w:rsidRDefault="006352EE" w:rsidP="006352EE">
      <w:pPr>
        <w:spacing w:line="480" w:lineRule="auto"/>
        <w:jc w:val="both"/>
        <w:rPr>
          <w:rFonts w:ascii="Times New Roman" w:hAnsi="Times New Roman"/>
          <w:b/>
          <w:sz w:val="24"/>
          <w:szCs w:val="24"/>
        </w:rPr>
      </w:pPr>
      <w:r w:rsidRPr="006C3193">
        <w:rPr>
          <w:rFonts w:ascii="Times New Roman" w:hAnsi="Times New Roman"/>
          <w:sz w:val="24"/>
          <w:szCs w:val="24"/>
        </w:rPr>
        <w:lastRenderedPageBreak/>
        <w:t>The recessive white (c) phenotype is a varietal characteristic of Plymouth Rock, Wyandotte, Minorca, Orpington, Jeysey Giant, Dorking, Langshan, Silky, etc. among the multiple alleles at the C locus, the following alleles, in their order of dominance are more common; C</w:t>
      </w:r>
      <w:r w:rsidRPr="006C3193">
        <w:rPr>
          <w:rFonts w:ascii="Times New Roman" w:hAnsi="Times New Roman"/>
          <w:sz w:val="24"/>
          <w:szCs w:val="24"/>
          <w:vertAlign w:val="superscript"/>
        </w:rPr>
        <w:t>+</w:t>
      </w:r>
      <w:r w:rsidRPr="006C3193">
        <w:rPr>
          <w:rFonts w:ascii="Times New Roman" w:hAnsi="Times New Roman"/>
          <w:sz w:val="24"/>
          <w:szCs w:val="24"/>
        </w:rPr>
        <w:t xml:space="preserve"> &gt; c &gt; c</w:t>
      </w:r>
      <w:r w:rsidRPr="006C3193">
        <w:rPr>
          <w:rFonts w:ascii="Times New Roman" w:hAnsi="Times New Roman"/>
          <w:sz w:val="24"/>
          <w:szCs w:val="24"/>
          <w:vertAlign w:val="superscript"/>
        </w:rPr>
        <w:t>re</w:t>
      </w:r>
      <w:r w:rsidRPr="006C3193">
        <w:rPr>
          <w:rFonts w:ascii="Times New Roman" w:hAnsi="Times New Roman"/>
          <w:sz w:val="24"/>
          <w:szCs w:val="24"/>
        </w:rPr>
        <w:t xml:space="preserve"> &gt; c</w:t>
      </w:r>
      <w:r w:rsidRPr="006C3193">
        <w:rPr>
          <w:rFonts w:ascii="Times New Roman" w:hAnsi="Times New Roman"/>
          <w:sz w:val="24"/>
          <w:szCs w:val="24"/>
          <w:vertAlign w:val="superscript"/>
        </w:rPr>
        <w:t>a</w:t>
      </w:r>
      <w:r w:rsidRPr="006C3193">
        <w:rPr>
          <w:rFonts w:ascii="Times New Roman" w:hAnsi="Times New Roman"/>
          <w:sz w:val="24"/>
          <w:szCs w:val="24"/>
        </w:rPr>
        <w:t>. the wild – type C</w:t>
      </w:r>
      <w:r w:rsidRPr="006C3193">
        <w:rPr>
          <w:rFonts w:ascii="Times New Roman" w:hAnsi="Times New Roman"/>
          <w:sz w:val="24"/>
          <w:szCs w:val="24"/>
          <w:vertAlign w:val="superscript"/>
        </w:rPr>
        <w:t>+</w:t>
      </w:r>
      <w:r w:rsidRPr="006C3193">
        <w:rPr>
          <w:rFonts w:ascii="Times New Roman" w:hAnsi="Times New Roman"/>
          <w:sz w:val="24"/>
          <w:szCs w:val="24"/>
        </w:rPr>
        <w:t xml:space="preserve"> allele appears to be completely dominant </w:t>
      </w:r>
      <w:r>
        <w:rPr>
          <w:rFonts w:ascii="Times New Roman" w:hAnsi="Times New Roman"/>
          <w:sz w:val="24"/>
          <w:szCs w:val="24"/>
        </w:rPr>
        <w:t>to all the others (Carefoot, 1981</w:t>
      </w:r>
      <w:r w:rsidRPr="006C3193">
        <w:rPr>
          <w:rFonts w:ascii="Times New Roman" w:hAnsi="Times New Roman"/>
          <w:sz w:val="24"/>
          <w:szCs w:val="24"/>
        </w:rPr>
        <w:t>). Recessive white appears to be completely dominant to c</w:t>
      </w:r>
      <w:r w:rsidRPr="006C3193">
        <w:rPr>
          <w:rFonts w:ascii="Times New Roman" w:hAnsi="Times New Roman"/>
          <w:sz w:val="24"/>
          <w:szCs w:val="24"/>
          <w:vertAlign w:val="superscript"/>
        </w:rPr>
        <w:t>re</w:t>
      </w:r>
      <w:r w:rsidRPr="006C3193">
        <w:rPr>
          <w:rFonts w:ascii="Times New Roman" w:hAnsi="Times New Roman"/>
          <w:sz w:val="24"/>
          <w:szCs w:val="24"/>
        </w:rPr>
        <w:t xml:space="preserve"> and c</w:t>
      </w:r>
      <w:r w:rsidRPr="006C3193">
        <w:rPr>
          <w:rFonts w:ascii="Times New Roman" w:hAnsi="Times New Roman"/>
          <w:sz w:val="24"/>
          <w:szCs w:val="24"/>
          <w:vertAlign w:val="superscript"/>
        </w:rPr>
        <w:t>a</w:t>
      </w:r>
      <w:r w:rsidRPr="006C3193">
        <w:rPr>
          <w:rFonts w:ascii="Times New Roman" w:hAnsi="Times New Roman"/>
          <w:sz w:val="24"/>
          <w:szCs w:val="24"/>
        </w:rPr>
        <w:t>, while the relationship between c</w:t>
      </w:r>
      <w:r w:rsidRPr="006C3193">
        <w:rPr>
          <w:rFonts w:ascii="Times New Roman" w:hAnsi="Times New Roman"/>
          <w:sz w:val="24"/>
          <w:szCs w:val="24"/>
          <w:vertAlign w:val="superscript"/>
        </w:rPr>
        <w:t>re</w:t>
      </w:r>
      <w:r w:rsidRPr="006C3193">
        <w:rPr>
          <w:rFonts w:ascii="Times New Roman" w:hAnsi="Times New Roman"/>
          <w:sz w:val="24"/>
          <w:szCs w:val="24"/>
        </w:rPr>
        <w:t xml:space="preserve"> and c</w:t>
      </w:r>
      <w:r w:rsidRPr="006C3193">
        <w:rPr>
          <w:rFonts w:ascii="Times New Roman" w:hAnsi="Times New Roman"/>
          <w:sz w:val="24"/>
          <w:szCs w:val="24"/>
          <w:vertAlign w:val="superscript"/>
        </w:rPr>
        <w:t>a</w:t>
      </w:r>
      <w:r w:rsidRPr="006C3193">
        <w:rPr>
          <w:rFonts w:ascii="Times New Roman" w:hAnsi="Times New Roman"/>
          <w:sz w:val="24"/>
          <w:szCs w:val="24"/>
        </w:rPr>
        <w:t xml:space="preserve"> is one of incomplete dominance (Smyth </w:t>
      </w:r>
      <w:r w:rsidRPr="002925CA">
        <w:rPr>
          <w:rFonts w:ascii="Times New Roman" w:hAnsi="Times New Roman"/>
          <w:i/>
          <w:sz w:val="24"/>
          <w:szCs w:val="24"/>
        </w:rPr>
        <w:t>et al.,</w:t>
      </w:r>
      <w:r w:rsidRPr="006C3193">
        <w:rPr>
          <w:rFonts w:ascii="Times New Roman" w:hAnsi="Times New Roman"/>
          <w:sz w:val="24"/>
          <w:szCs w:val="24"/>
        </w:rPr>
        <w:t xml:space="preserve"> 1986).</w:t>
      </w:r>
      <w:r>
        <w:rPr>
          <w:rFonts w:ascii="Times New Roman" w:hAnsi="Times New Roman"/>
          <w:sz w:val="24"/>
          <w:szCs w:val="24"/>
        </w:rPr>
        <w:t xml:space="preserve"> </w:t>
      </w:r>
      <w:r w:rsidRPr="006C3193">
        <w:rPr>
          <w:rFonts w:ascii="Times New Roman" w:hAnsi="Times New Roman"/>
          <w:sz w:val="24"/>
          <w:szCs w:val="24"/>
        </w:rPr>
        <w:t>The down colours associate</w:t>
      </w:r>
      <w:r>
        <w:rPr>
          <w:rFonts w:ascii="Times New Roman" w:hAnsi="Times New Roman"/>
          <w:sz w:val="24"/>
          <w:szCs w:val="24"/>
        </w:rPr>
        <w:t>d with homozygosity for three mu</w:t>
      </w:r>
      <w:r w:rsidRPr="006C3193">
        <w:rPr>
          <w:rFonts w:ascii="Times New Roman" w:hAnsi="Times New Roman"/>
          <w:sz w:val="24"/>
          <w:szCs w:val="24"/>
        </w:rPr>
        <w:t>tants, c, c</w:t>
      </w:r>
      <w:r w:rsidRPr="006C3193">
        <w:rPr>
          <w:rFonts w:ascii="Times New Roman" w:hAnsi="Times New Roman"/>
          <w:sz w:val="24"/>
          <w:szCs w:val="24"/>
          <w:vertAlign w:val="superscript"/>
        </w:rPr>
        <w:t>re</w:t>
      </w:r>
      <w:r w:rsidRPr="006C3193">
        <w:rPr>
          <w:rFonts w:ascii="Times New Roman" w:hAnsi="Times New Roman"/>
          <w:sz w:val="24"/>
          <w:szCs w:val="24"/>
        </w:rPr>
        <w:t xml:space="preserve"> and </w:t>
      </w:r>
      <w:proofErr w:type="gramStart"/>
      <w:r w:rsidRPr="006C3193">
        <w:rPr>
          <w:rFonts w:ascii="Times New Roman" w:hAnsi="Times New Roman"/>
          <w:sz w:val="24"/>
          <w:szCs w:val="24"/>
        </w:rPr>
        <w:t>c</w:t>
      </w:r>
      <w:r w:rsidRPr="006C3193">
        <w:rPr>
          <w:rFonts w:ascii="Times New Roman" w:hAnsi="Times New Roman"/>
          <w:sz w:val="24"/>
          <w:szCs w:val="24"/>
          <w:vertAlign w:val="superscript"/>
        </w:rPr>
        <w:t>a</w:t>
      </w:r>
      <w:r w:rsidRPr="006C3193">
        <w:rPr>
          <w:rFonts w:ascii="Times New Roman" w:hAnsi="Times New Roman"/>
          <w:sz w:val="24"/>
          <w:szCs w:val="24"/>
        </w:rPr>
        <w:t>,</w:t>
      </w:r>
      <w:proofErr w:type="gramEnd"/>
      <w:r w:rsidRPr="006C3193">
        <w:rPr>
          <w:rFonts w:ascii="Times New Roman" w:hAnsi="Times New Roman"/>
          <w:sz w:val="24"/>
          <w:szCs w:val="24"/>
        </w:rPr>
        <w:t xml:space="preserve"> indicate that all but c</w:t>
      </w:r>
      <w:r w:rsidRPr="006C3193">
        <w:rPr>
          <w:rFonts w:ascii="Times New Roman" w:hAnsi="Times New Roman"/>
          <w:sz w:val="24"/>
          <w:szCs w:val="24"/>
          <w:vertAlign w:val="superscript"/>
        </w:rPr>
        <w:t>a</w:t>
      </w:r>
      <w:r w:rsidRPr="006C3193">
        <w:rPr>
          <w:rFonts w:ascii="Times New Roman" w:hAnsi="Times New Roman"/>
          <w:sz w:val="24"/>
          <w:szCs w:val="24"/>
        </w:rPr>
        <w:t>/c</w:t>
      </w:r>
      <w:r w:rsidRPr="006C3193">
        <w:rPr>
          <w:rFonts w:ascii="Times New Roman" w:hAnsi="Times New Roman"/>
          <w:sz w:val="24"/>
          <w:szCs w:val="24"/>
          <w:vertAlign w:val="superscript"/>
        </w:rPr>
        <w:t>a</w:t>
      </w:r>
      <w:r w:rsidRPr="006C3193">
        <w:rPr>
          <w:rFonts w:ascii="Times New Roman" w:hAnsi="Times New Roman"/>
          <w:sz w:val="24"/>
          <w:szCs w:val="24"/>
        </w:rPr>
        <w:t xml:space="preserve"> can produce some melanin in the down. Recessive white (c) down varies most with some chicks being almost as dark as light coloured Barred Plymouth Rock males.</w:t>
      </w:r>
      <w:r>
        <w:rPr>
          <w:rFonts w:ascii="Times New Roman" w:hAnsi="Times New Roman"/>
          <w:sz w:val="24"/>
          <w:szCs w:val="24"/>
        </w:rPr>
        <w:t xml:space="preserve"> </w:t>
      </w:r>
      <w:r w:rsidRPr="006C3193">
        <w:rPr>
          <w:rFonts w:ascii="Times New Roman" w:hAnsi="Times New Roman"/>
          <w:sz w:val="24"/>
          <w:szCs w:val="24"/>
        </w:rPr>
        <w:t>In other cases, c/c chicks have amelanotic down. Downs of c</w:t>
      </w:r>
      <w:r w:rsidRPr="006C3193">
        <w:rPr>
          <w:rFonts w:ascii="Times New Roman" w:hAnsi="Times New Roman"/>
          <w:sz w:val="24"/>
          <w:szCs w:val="24"/>
          <w:vertAlign w:val="superscript"/>
        </w:rPr>
        <w:t>re</w:t>
      </w:r>
      <w:r w:rsidRPr="006C3193">
        <w:rPr>
          <w:rFonts w:ascii="Times New Roman" w:hAnsi="Times New Roman"/>
          <w:sz w:val="24"/>
          <w:szCs w:val="24"/>
        </w:rPr>
        <w:t>/c</w:t>
      </w:r>
      <w:r w:rsidRPr="006C3193">
        <w:rPr>
          <w:rFonts w:ascii="Times New Roman" w:hAnsi="Times New Roman"/>
          <w:sz w:val="24"/>
          <w:szCs w:val="24"/>
          <w:vertAlign w:val="superscript"/>
        </w:rPr>
        <w:t>re</w:t>
      </w:r>
      <w:r w:rsidRPr="006C3193">
        <w:rPr>
          <w:rFonts w:ascii="Times New Roman" w:hAnsi="Times New Roman"/>
          <w:sz w:val="24"/>
          <w:szCs w:val="24"/>
        </w:rPr>
        <w:t xml:space="preserve"> chicks may either be white or slightly tinted with grey.</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 xml:space="preserve">Adult plumages of all three c mutants are typically white, even though the chick down may have been melanized. The recessive whites (c) may show some pigmentation usually light grayish (Smyth, 1990). </w:t>
      </w:r>
      <w:r>
        <w:rPr>
          <w:rFonts w:ascii="Times New Roman" w:hAnsi="Times New Roman"/>
          <w:sz w:val="24"/>
          <w:szCs w:val="24"/>
        </w:rPr>
        <w:t>The ratios of expected occurrence of plumage variants presented by Smyth (1990) are as follows</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Black – E/E, E/E</w:t>
      </w:r>
      <w:r w:rsidRPr="006C3193">
        <w:rPr>
          <w:rFonts w:ascii="Times New Roman" w:hAnsi="Times New Roman"/>
          <w:sz w:val="24"/>
          <w:szCs w:val="24"/>
          <w:vertAlign w:val="superscript"/>
        </w:rPr>
        <w:t>R</w:t>
      </w:r>
      <w:r w:rsidRPr="006C3193">
        <w:rPr>
          <w:rFonts w:ascii="Times New Roman" w:hAnsi="Times New Roman"/>
          <w:sz w:val="24"/>
          <w:szCs w:val="24"/>
        </w:rPr>
        <w:t>, E/e</w:t>
      </w:r>
      <w:r w:rsidRPr="006C3193">
        <w:rPr>
          <w:rFonts w:ascii="Times New Roman" w:hAnsi="Times New Roman"/>
          <w:sz w:val="24"/>
          <w:szCs w:val="24"/>
          <w:vertAlign w:val="superscript"/>
        </w:rPr>
        <w:t>wh</w:t>
      </w:r>
      <w:r w:rsidRPr="006C3193">
        <w:rPr>
          <w:rFonts w:ascii="Times New Roman" w:hAnsi="Times New Roman"/>
          <w:sz w:val="24"/>
          <w:szCs w:val="24"/>
        </w:rPr>
        <w:t>, E/e</w:t>
      </w:r>
      <w:r w:rsidRPr="006C3193">
        <w:rPr>
          <w:rFonts w:ascii="Times New Roman" w:hAnsi="Times New Roman"/>
          <w:sz w:val="24"/>
          <w:szCs w:val="24"/>
          <w:vertAlign w:val="superscript"/>
        </w:rPr>
        <w:t>+</w:t>
      </w:r>
      <w:r w:rsidRPr="006C3193">
        <w:rPr>
          <w:rFonts w:ascii="Times New Roman" w:hAnsi="Times New Roman"/>
          <w:sz w:val="24"/>
          <w:szCs w:val="24"/>
        </w:rPr>
        <w:t>, E/e</w:t>
      </w:r>
      <w:r w:rsidRPr="006C3193">
        <w:rPr>
          <w:rFonts w:ascii="Times New Roman" w:hAnsi="Times New Roman"/>
          <w:sz w:val="24"/>
          <w:szCs w:val="24"/>
          <w:vertAlign w:val="superscript"/>
        </w:rPr>
        <w:t>b</w:t>
      </w:r>
      <w:r w:rsidRPr="006C3193">
        <w:rPr>
          <w:rFonts w:ascii="Times New Roman" w:hAnsi="Times New Roman"/>
          <w:sz w:val="24"/>
          <w:szCs w:val="24"/>
        </w:rPr>
        <w:t>, E/e</w:t>
      </w:r>
      <w:r w:rsidRPr="006C3193">
        <w:rPr>
          <w:rFonts w:ascii="Times New Roman" w:hAnsi="Times New Roman"/>
          <w:sz w:val="24"/>
          <w:szCs w:val="24"/>
          <w:vertAlign w:val="superscript"/>
        </w:rPr>
        <w:t>a</w:t>
      </w:r>
      <w:r w:rsidRPr="006C3193">
        <w:rPr>
          <w:rFonts w:ascii="Times New Roman" w:hAnsi="Times New Roman"/>
          <w:sz w:val="24"/>
          <w:szCs w:val="24"/>
        </w:rPr>
        <w:t>, E/e</w:t>
      </w:r>
      <w:r w:rsidRPr="006C3193">
        <w:rPr>
          <w:rFonts w:ascii="Times New Roman" w:hAnsi="Times New Roman"/>
          <w:sz w:val="24"/>
          <w:szCs w:val="24"/>
          <w:vertAlign w:val="superscript"/>
        </w:rPr>
        <w:t>bc</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E/e</w:t>
      </w:r>
      <w:r w:rsidRPr="006C3193">
        <w:rPr>
          <w:rFonts w:ascii="Times New Roman" w:hAnsi="Times New Roman"/>
          <w:sz w:val="24"/>
          <w:szCs w:val="24"/>
          <w:vertAlign w:val="superscript"/>
        </w:rPr>
        <w:t>y</w:t>
      </w:r>
      <w:r w:rsidRPr="006C3193">
        <w:rPr>
          <w:rFonts w:ascii="Times New Roman" w:hAnsi="Times New Roman"/>
          <w:sz w:val="24"/>
          <w:szCs w:val="24"/>
        </w:rPr>
        <w:t>, i</w:t>
      </w:r>
      <w:r w:rsidRPr="006C3193">
        <w:rPr>
          <w:rFonts w:ascii="Times New Roman" w:hAnsi="Times New Roman"/>
          <w:sz w:val="24"/>
          <w:szCs w:val="24"/>
          <w:vertAlign w:val="superscript"/>
        </w:rPr>
        <w:t>+</w:t>
      </w:r>
      <w:r w:rsidRPr="006C3193">
        <w:rPr>
          <w:rFonts w:ascii="Times New Roman" w:hAnsi="Times New Roman"/>
          <w:sz w:val="24"/>
          <w:szCs w:val="24"/>
        </w:rPr>
        <w:t>/i</w:t>
      </w:r>
      <w:r w:rsidRPr="006C3193">
        <w:rPr>
          <w:rFonts w:ascii="Times New Roman" w:hAnsi="Times New Roman"/>
          <w:sz w:val="24"/>
          <w:szCs w:val="24"/>
          <w:vertAlign w:val="superscript"/>
        </w:rPr>
        <w:t>+</w:t>
      </w:r>
      <w:r w:rsidRPr="006C3193">
        <w:rPr>
          <w:rFonts w:ascii="Times New Roman" w:hAnsi="Times New Roman"/>
          <w:sz w:val="24"/>
          <w:szCs w:val="24"/>
        </w:rPr>
        <w:t>, MI/MI</w:t>
      </w:r>
      <w:r w:rsidRPr="006C3193">
        <w:rPr>
          <w:rFonts w:ascii="Times New Roman" w:hAnsi="Times New Roman"/>
          <w:sz w:val="24"/>
          <w:szCs w:val="24"/>
        </w:rPr>
        <w:tab/>
        <w:t>=</w:t>
      </w:r>
      <w:r w:rsidRPr="006C3193">
        <w:rPr>
          <w:rFonts w:ascii="Times New Roman" w:hAnsi="Times New Roman"/>
          <w:sz w:val="24"/>
          <w:szCs w:val="24"/>
        </w:rPr>
        <w:tab/>
        <w:t>2</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Brown –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Co/Co</w:t>
      </w:r>
      <w:r w:rsidRPr="006C3193">
        <w:rPr>
          <w:rFonts w:ascii="Times New Roman" w:hAnsi="Times New Roman"/>
          <w:sz w:val="24"/>
          <w:szCs w:val="24"/>
        </w:rPr>
        <w:tab/>
        <w:t>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w:t>
      </w:r>
      <w:r w:rsidRPr="006C3193">
        <w:rPr>
          <w:rFonts w:ascii="Times New Roman" w:hAnsi="Times New Roman"/>
          <w:sz w:val="24"/>
          <w:szCs w:val="24"/>
        </w:rPr>
        <w:tab/>
        <w:t>=</w:t>
      </w:r>
      <w:r w:rsidRPr="006C3193">
        <w:rPr>
          <w:rFonts w:ascii="Times New Roman" w:hAnsi="Times New Roman"/>
          <w:sz w:val="24"/>
          <w:szCs w:val="24"/>
        </w:rPr>
        <w:tab/>
        <w:t>1</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White – I/I, I/i</w:t>
      </w:r>
      <w:r w:rsidRPr="006C3193">
        <w:rPr>
          <w:rFonts w:ascii="Times New Roman" w:hAnsi="Times New Roman"/>
          <w:sz w:val="24"/>
          <w:szCs w:val="24"/>
          <w:vertAlign w:val="superscript"/>
        </w:rPr>
        <w:t>+</w:t>
      </w:r>
      <w:r w:rsidRPr="006C3193">
        <w:rPr>
          <w:rFonts w:ascii="Times New Roman" w:hAnsi="Times New Roman"/>
          <w:sz w:val="24"/>
          <w:szCs w:val="24"/>
        </w:rPr>
        <w:t>, I</w:t>
      </w:r>
      <w:r w:rsidRPr="006C3193">
        <w:rPr>
          <w:rFonts w:ascii="Times New Roman" w:hAnsi="Times New Roman"/>
          <w:sz w:val="24"/>
          <w:szCs w:val="24"/>
          <w:vertAlign w:val="superscript"/>
        </w:rPr>
        <w:t>D</w:t>
      </w:r>
      <w:r w:rsidRPr="006C3193">
        <w:rPr>
          <w:rFonts w:ascii="Times New Roman" w:hAnsi="Times New Roman"/>
          <w:sz w:val="24"/>
          <w:szCs w:val="24"/>
        </w:rPr>
        <w:t>/I</w:t>
      </w:r>
      <w:r w:rsidRPr="006C3193">
        <w:rPr>
          <w:rFonts w:ascii="Times New Roman" w:hAnsi="Times New Roman"/>
          <w:sz w:val="24"/>
          <w:szCs w:val="24"/>
          <w:vertAlign w:val="superscript"/>
        </w:rPr>
        <w:t>D</w:t>
      </w:r>
      <w:r w:rsidRPr="006C3193">
        <w:rPr>
          <w:rFonts w:ascii="Times New Roman" w:hAnsi="Times New Roman"/>
          <w:sz w:val="24"/>
          <w:szCs w:val="24"/>
        </w:rPr>
        <w:t>, C</w:t>
      </w:r>
      <w:r w:rsidRPr="006C3193">
        <w:rPr>
          <w:rFonts w:ascii="Times New Roman" w:hAnsi="Times New Roman"/>
          <w:sz w:val="24"/>
          <w:szCs w:val="24"/>
          <w:vertAlign w:val="superscript"/>
        </w:rPr>
        <w:t>+</w:t>
      </w:r>
      <w:r w:rsidRPr="006C3193">
        <w:rPr>
          <w:rFonts w:ascii="Times New Roman" w:hAnsi="Times New Roman"/>
          <w:sz w:val="24"/>
          <w:szCs w:val="24"/>
        </w:rPr>
        <w:t>/C</w:t>
      </w:r>
      <w:r w:rsidRPr="006C3193">
        <w:rPr>
          <w:rFonts w:ascii="Times New Roman" w:hAnsi="Times New Roman"/>
          <w:sz w:val="24"/>
          <w:szCs w:val="24"/>
          <w:vertAlign w:val="superscript"/>
        </w:rPr>
        <w:t>+</w:t>
      </w:r>
      <w:r w:rsidRPr="006C3193">
        <w:rPr>
          <w:rFonts w:ascii="Times New Roman" w:hAnsi="Times New Roman"/>
          <w:sz w:val="24"/>
          <w:szCs w:val="24"/>
        </w:rPr>
        <w:t>, S/s</w:t>
      </w:r>
      <w:r w:rsidRPr="006C3193">
        <w:rPr>
          <w:rFonts w:ascii="Times New Roman" w:hAnsi="Times New Roman"/>
          <w:sz w:val="24"/>
          <w:szCs w:val="24"/>
          <w:vertAlign w:val="superscript"/>
        </w:rPr>
        <w:t>al</w:t>
      </w:r>
      <w:r w:rsidRPr="006C3193">
        <w:rPr>
          <w:rFonts w:ascii="Times New Roman" w:hAnsi="Times New Roman"/>
          <w:sz w:val="24"/>
          <w:szCs w:val="24"/>
        </w:rPr>
        <w:t>, s</w:t>
      </w:r>
      <w:r w:rsidRPr="006C3193">
        <w:rPr>
          <w:rFonts w:ascii="Times New Roman" w:hAnsi="Times New Roman"/>
          <w:sz w:val="24"/>
          <w:szCs w:val="24"/>
          <w:vertAlign w:val="superscript"/>
        </w:rPr>
        <w:t>+</w:t>
      </w:r>
      <w:r w:rsidRPr="006C3193">
        <w:rPr>
          <w:rFonts w:ascii="Times New Roman" w:hAnsi="Times New Roman"/>
          <w:sz w:val="24"/>
          <w:szCs w:val="24"/>
        </w:rPr>
        <w:t>/s</w:t>
      </w:r>
      <w:r w:rsidRPr="006C3193">
        <w:rPr>
          <w:rFonts w:ascii="Times New Roman" w:hAnsi="Times New Roman"/>
          <w:sz w:val="24"/>
          <w:szCs w:val="24"/>
          <w:vertAlign w:val="superscript"/>
        </w:rPr>
        <w:t>+</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r>
      <w:proofErr w:type="gramStart"/>
      <w:r w:rsidRPr="006C3193">
        <w:rPr>
          <w:rFonts w:ascii="Times New Roman" w:hAnsi="Times New Roman"/>
          <w:sz w:val="24"/>
          <w:szCs w:val="24"/>
        </w:rPr>
        <w:t>c/c</w:t>
      </w:r>
      <w:proofErr w:type="gramEnd"/>
      <w:r w:rsidRPr="006C3193">
        <w:rPr>
          <w:rFonts w:ascii="Times New Roman" w:hAnsi="Times New Roman"/>
          <w:sz w:val="24"/>
          <w:szCs w:val="24"/>
        </w:rPr>
        <w:t>, c</w:t>
      </w:r>
      <w:r w:rsidRPr="006C3193">
        <w:rPr>
          <w:rFonts w:ascii="Times New Roman" w:hAnsi="Times New Roman"/>
          <w:sz w:val="24"/>
          <w:szCs w:val="24"/>
          <w:vertAlign w:val="superscript"/>
        </w:rPr>
        <w:t>re</w:t>
      </w:r>
      <w:r w:rsidRPr="006C3193">
        <w:rPr>
          <w:rFonts w:ascii="Times New Roman" w:hAnsi="Times New Roman"/>
          <w:sz w:val="24"/>
          <w:szCs w:val="24"/>
        </w:rPr>
        <w:t>/c</w:t>
      </w:r>
      <w:r w:rsidRPr="006C3193">
        <w:rPr>
          <w:rFonts w:ascii="Times New Roman" w:hAnsi="Times New Roman"/>
          <w:sz w:val="24"/>
          <w:szCs w:val="24"/>
          <w:vertAlign w:val="superscript"/>
        </w:rPr>
        <w:t>re</w:t>
      </w:r>
      <w:r w:rsidRPr="006C3193">
        <w:rPr>
          <w:rFonts w:ascii="Times New Roman" w:hAnsi="Times New Roman"/>
          <w:sz w:val="24"/>
          <w:szCs w:val="24"/>
        </w:rPr>
        <w:t>, c</w:t>
      </w:r>
      <w:r w:rsidRPr="006C3193">
        <w:rPr>
          <w:rFonts w:ascii="Times New Roman" w:hAnsi="Times New Roman"/>
          <w:sz w:val="24"/>
          <w:szCs w:val="24"/>
          <w:vertAlign w:val="superscript"/>
        </w:rPr>
        <w:t>a</w:t>
      </w:r>
      <w:r w:rsidRPr="006C3193">
        <w:rPr>
          <w:rFonts w:ascii="Times New Roman" w:hAnsi="Times New Roman"/>
          <w:sz w:val="24"/>
          <w:szCs w:val="24"/>
        </w:rPr>
        <w:t>/c</w:t>
      </w:r>
      <w:r w:rsidRPr="006C3193">
        <w:rPr>
          <w:rFonts w:ascii="Times New Roman" w:hAnsi="Times New Roman"/>
          <w:sz w:val="24"/>
          <w:szCs w:val="24"/>
          <w:vertAlign w:val="superscript"/>
        </w:rPr>
        <w:t>a</w:t>
      </w:r>
      <w:r w:rsidRPr="006C3193">
        <w:rPr>
          <w:rFonts w:ascii="Times New Roman" w:hAnsi="Times New Roman"/>
          <w:sz w:val="24"/>
          <w:szCs w:val="24"/>
        </w:rPr>
        <w:t>, c/c</w:t>
      </w:r>
      <w:r w:rsidRPr="006C3193">
        <w:rPr>
          <w:rFonts w:ascii="Times New Roman" w:hAnsi="Times New Roman"/>
          <w:sz w:val="24"/>
          <w:szCs w:val="24"/>
          <w:vertAlign w:val="superscript"/>
        </w:rPr>
        <w:t>a</w:t>
      </w:r>
      <w:r w:rsidRPr="006C3193">
        <w:rPr>
          <w:rFonts w:ascii="Times New Roman" w:hAnsi="Times New Roman"/>
          <w:sz w:val="24"/>
          <w:szCs w:val="24"/>
        </w:rPr>
        <w:tab/>
        <w:t>=</w:t>
      </w:r>
      <w:r w:rsidRPr="006C3193">
        <w:rPr>
          <w:rFonts w:ascii="Times New Roman" w:hAnsi="Times New Roman"/>
          <w:sz w:val="24"/>
          <w:szCs w:val="24"/>
        </w:rPr>
        <w:tab/>
        <w:t>2</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Black Brown –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s</w:t>
      </w:r>
      <w:r w:rsidRPr="006C3193">
        <w:rPr>
          <w:rFonts w:ascii="Times New Roman" w:hAnsi="Times New Roman"/>
          <w:sz w:val="24"/>
          <w:szCs w:val="24"/>
        </w:rPr>
        <w:t>,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xml:space="preserve">, </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r>
      <w:proofErr w:type="gramStart"/>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proofErr w:type="gramEnd"/>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s</w:t>
      </w:r>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e</w:t>
      </w:r>
      <w:r w:rsidRPr="006C3193">
        <w:rPr>
          <w:rFonts w:ascii="Times New Roman" w:hAnsi="Times New Roman"/>
          <w:sz w:val="24"/>
          <w:szCs w:val="24"/>
          <w:vertAlign w:val="superscript"/>
        </w:rPr>
        <w:t>s</w:t>
      </w:r>
      <w:r w:rsidRPr="006C3193">
        <w:rPr>
          <w:rFonts w:ascii="Times New Roman" w:hAnsi="Times New Roman"/>
          <w:sz w:val="24"/>
          <w:szCs w:val="24"/>
        </w:rPr>
        <w:t>/e</w:t>
      </w:r>
      <w:r w:rsidRPr="006C3193">
        <w:rPr>
          <w:rFonts w:ascii="Times New Roman" w:hAnsi="Times New Roman"/>
          <w:sz w:val="24"/>
          <w:szCs w:val="24"/>
          <w:vertAlign w:val="superscript"/>
        </w:rPr>
        <w:t>s</w:t>
      </w:r>
      <w:r w:rsidRPr="006C3193">
        <w:rPr>
          <w:rFonts w:ascii="Times New Roman" w:hAnsi="Times New Roman"/>
          <w:sz w:val="24"/>
          <w:szCs w:val="24"/>
        </w:rPr>
        <w:t>, e</w:t>
      </w:r>
      <w:r w:rsidRPr="006C3193">
        <w:rPr>
          <w:rFonts w:ascii="Times New Roman" w:hAnsi="Times New Roman"/>
          <w:sz w:val="24"/>
          <w:szCs w:val="24"/>
          <w:vertAlign w:val="superscript"/>
        </w:rPr>
        <w:t>s</w:t>
      </w:r>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 e</w:t>
      </w:r>
      <w:r w:rsidRPr="006C3193">
        <w:rPr>
          <w:rFonts w:ascii="Times New Roman" w:hAnsi="Times New Roman"/>
          <w:sz w:val="24"/>
          <w:szCs w:val="24"/>
          <w:vertAlign w:val="superscript"/>
        </w:rPr>
        <w:t>s</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lastRenderedPageBreak/>
        <w:tab/>
      </w:r>
      <w:proofErr w:type="gramStart"/>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/e</w:t>
      </w:r>
      <w:r w:rsidRPr="006C3193">
        <w:rPr>
          <w:rFonts w:ascii="Times New Roman" w:hAnsi="Times New Roman"/>
          <w:sz w:val="24"/>
          <w:szCs w:val="24"/>
          <w:vertAlign w:val="superscript"/>
        </w:rPr>
        <w:t>bc</w:t>
      </w:r>
      <w:proofErr w:type="gramEnd"/>
      <w:r w:rsidRPr="006C3193">
        <w:rPr>
          <w:rFonts w:ascii="Times New Roman" w:hAnsi="Times New Roman"/>
          <w:sz w:val="24"/>
          <w:szCs w:val="24"/>
        </w:rPr>
        <w:t>, e</w:t>
      </w:r>
      <w:r w:rsidRPr="006C3193">
        <w:rPr>
          <w:rFonts w:ascii="Times New Roman" w:hAnsi="Times New Roman"/>
          <w:sz w:val="24"/>
          <w:szCs w:val="24"/>
          <w:vertAlign w:val="superscript"/>
        </w:rPr>
        <w:t>bc</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Co/Co), (Co/Co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w:t>
      </w:r>
      <w:proofErr w:type="gramStart"/>
      <w:r w:rsidRPr="006C3193">
        <w:rPr>
          <w:rFonts w:ascii="Times New Roman" w:hAnsi="Times New Roman"/>
          <w:sz w:val="24"/>
          <w:szCs w:val="24"/>
        </w:rPr>
        <w:t>e</w:t>
      </w:r>
      <w:proofErr w:type="gramEnd"/>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 xml:space="preserve"> Ml/ml</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Ml/ml</w:t>
      </w:r>
      <w:r w:rsidRPr="006C3193">
        <w:rPr>
          <w:rFonts w:ascii="Times New Roman" w:hAnsi="Times New Roman"/>
          <w:sz w:val="24"/>
          <w:szCs w:val="24"/>
          <w:vertAlign w:val="superscript"/>
        </w:rPr>
        <w:t>+</w:t>
      </w:r>
      <w:r w:rsidRPr="006C3193">
        <w:rPr>
          <w:rFonts w:ascii="Times New Roman" w:hAnsi="Times New Roman"/>
          <w:sz w:val="24"/>
          <w:szCs w:val="24"/>
        </w:rPr>
        <w:t>)</w:t>
      </w:r>
      <w:r w:rsidRPr="006C3193">
        <w:rPr>
          <w:rFonts w:ascii="Times New Roman" w:hAnsi="Times New Roman"/>
          <w:sz w:val="24"/>
          <w:szCs w:val="24"/>
        </w:rPr>
        <w:tab/>
        <w:t>=</w:t>
      </w:r>
      <w:r w:rsidRPr="006C3193">
        <w:rPr>
          <w:rFonts w:ascii="Times New Roman" w:hAnsi="Times New Roman"/>
          <w:sz w:val="24"/>
          <w:szCs w:val="24"/>
        </w:rPr>
        <w:tab/>
        <w:t>3</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Buff (dull yellow – orange colour)</w:t>
      </w:r>
      <w:r w:rsidRPr="006C3193">
        <w:rPr>
          <w:rFonts w:ascii="Times New Roman" w:hAnsi="Times New Roman"/>
          <w:sz w:val="24"/>
          <w:szCs w:val="24"/>
        </w:rPr>
        <w:tab/>
        <w:t>-</w:t>
      </w:r>
      <w:r w:rsidRPr="006C3193">
        <w:rPr>
          <w:rFonts w:ascii="Times New Roman" w:hAnsi="Times New Roman"/>
          <w:sz w:val="24"/>
          <w:szCs w:val="24"/>
        </w:rPr>
        <w:tab/>
        <w:t>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r>
      <w:proofErr w:type="gramStart"/>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b</w:t>
      </w:r>
      <w:proofErr w:type="gramEnd"/>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s</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e</w:t>
      </w:r>
      <w:r w:rsidRPr="006C3193">
        <w:rPr>
          <w:rFonts w:ascii="Times New Roman" w:hAnsi="Times New Roman"/>
          <w:sz w:val="24"/>
          <w:szCs w:val="24"/>
          <w:vertAlign w:val="superscript"/>
        </w:rPr>
        <w:t>y</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w:t>
      </w:r>
    </w:p>
    <w:p w:rsidR="006352EE" w:rsidRPr="006C3193" w:rsidRDefault="006352EE" w:rsidP="006352EE">
      <w:pPr>
        <w:spacing w:line="480" w:lineRule="auto"/>
        <w:ind w:firstLine="720"/>
        <w:jc w:val="both"/>
        <w:rPr>
          <w:rFonts w:ascii="Times New Roman" w:hAnsi="Times New Roman"/>
          <w:sz w:val="24"/>
          <w:szCs w:val="24"/>
        </w:rPr>
      </w:pPr>
      <w:r w:rsidRPr="006C3193">
        <w:rPr>
          <w:rFonts w:ascii="Times New Roman" w:hAnsi="Times New Roman"/>
          <w:sz w:val="24"/>
          <w:szCs w:val="24"/>
        </w:rPr>
        <w:t>(</w:t>
      </w:r>
      <w:proofErr w:type="gramStart"/>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proofErr w:type="gramEnd"/>
      <w:r w:rsidRPr="006C3193">
        <w:rPr>
          <w:rFonts w:ascii="Times New Roman" w:hAnsi="Times New Roman"/>
          <w:sz w:val="24"/>
          <w:szCs w:val="24"/>
        </w:rPr>
        <w:t xml:space="preserve">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w:t>
      </w:r>
      <w:r w:rsidRPr="006C3193">
        <w:rPr>
          <w:rFonts w:ascii="Times New Roman" w:hAnsi="Times New Roman"/>
          <w:sz w:val="24"/>
          <w:szCs w:val="24"/>
          <w:vertAlign w:val="superscript"/>
        </w:rPr>
        <w:t>+</w:t>
      </w:r>
      <w:r w:rsidRPr="006C3193">
        <w:rPr>
          <w:rFonts w:ascii="Times New Roman" w:hAnsi="Times New Roman"/>
          <w:sz w:val="24"/>
          <w:szCs w:val="24"/>
        </w:rPr>
        <w:t>/mh</w:t>
      </w:r>
      <w:r w:rsidRPr="006C3193">
        <w:rPr>
          <w:rFonts w:ascii="Times New Roman" w:hAnsi="Times New Roman"/>
          <w:sz w:val="24"/>
          <w:szCs w:val="24"/>
          <w:vertAlign w:val="superscript"/>
        </w:rPr>
        <w:t>+</w:t>
      </w:r>
      <w:r w:rsidRPr="006C3193">
        <w:rPr>
          <w:rFonts w:ascii="Times New Roman" w:hAnsi="Times New Roman"/>
          <w:sz w:val="24"/>
          <w:szCs w:val="24"/>
        </w:rPr>
        <w:t>)</w:t>
      </w:r>
      <w:r w:rsidRPr="006C3193">
        <w:rPr>
          <w:rFonts w:ascii="Times New Roman" w:hAnsi="Times New Roman"/>
          <w:sz w:val="24"/>
          <w:szCs w:val="24"/>
        </w:rPr>
        <w:tab/>
      </w:r>
      <w:r w:rsidRPr="006C3193">
        <w:rPr>
          <w:rFonts w:ascii="Times New Roman" w:hAnsi="Times New Roman"/>
          <w:sz w:val="24"/>
          <w:szCs w:val="24"/>
        </w:rPr>
        <w:tab/>
        <w:t>=</w:t>
      </w:r>
      <w:r w:rsidRPr="006C3193">
        <w:rPr>
          <w:rFonts w:ascii="Times New Roman" w:hAnsi="Times New Roman"/>
          <w:sz w:val="24"/>
          <w:szCs w:val="24"/>
        </w:rPr>
        <w:tab/>
        <w:t>2</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Light Red –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w:t>
      </w:r>
      <w:r w:rsidRPr="006C3193">
        <w:rPr>
          <w:rFonts w:ascii="Times New Roman" w:hAnsi="Times New Roman"/>
          <w:sz w:val="24"/>
          <w:szCs w:val="24"/>
          <w:vertAlign w:val="superscript"/>
        </w:rPr>
        <w:t>+</w:t>
      </w:r>
      <w:r w:rsidRPr="006C3193">
        <w:rPr>
          <w:rFonts w:ascii="Times New Roman" w:hAnsi="Times New Roman"/>
          <w:sz w:val="24"/>
          <w:szCs w:val="24"/>
        </w:rPr>
        <w:t>/mh</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Co/Co </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r>
      <w:proofErr w:type="gramStart"/>
      <w:r w:rsidRPr="006C3193">
        <w:rPr>
          <w:rFonts w:ascii="Times New Roman" w:hAnsi="Times New Roman"/>
          <w:sz w:val="24"/>
          <w:szCs w:val="24"/>
        </w:rPr>
        <w:t>db</w:t>
      </w:r>
      <w:proofErr w:type="gramEnd"/>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 xml:space="preserve">wh </w:t>
      </w:r>
      <w:r w:rsidRPr="006C3193">
        <w:rPr>
          <w:rFonts w:ascii="Times New Roman" w:hAnsi="Times New Roman"/>
          <w:sz w:val="24"/>
          <w:szCs w:val="24"/>
        </w:rPr>
        <w:t>Co/Co), MI/MI, s</w:t>
      </w:r>
      <w:r w:rsidRPr="006C3193">
        <w:rPr>
          <w:rFonts w:ascii="Times New Roman" w:hAnsi="Times New Roman"/>
          <w:sz w:val="24"/>
          <w:szCs w:val="24"/>
          <w:vertAlign w:val="superscript"/>
        </w:rPr>
        <w:t>al</w:t>
      </w:r>
      <w:r w:rsidRPr="006C3193">
        <w:rPr>
          <w:rFonts w:ascii="Times New Roman" w:hAnsi="Times New Roman"/>
          <w:sz w:val="24"/>
          <w:szCs w:val="24"/>
        </w:rPr>
        <w:t>/s</w:t>
      </w:r>
      <w:r w:rsidRPr="006C3193">
        <w:rPr>
          <w:rFonts w:ascii="Times New Roman" w:hAnsi="Times New Roman"/>
          <w:sz w:val="24"/>
          <w:szCs w:val="24"/>
          <w:vertAlign w:val="superscript"/>
        </w:rPr>
        <w:t>al</w:t>
      </w:r>
      <w:r w:rsidRPr="006C3193">
        <w:rPr>
          <w:rFonts w:ascii="Times New Roman" w:hAnsi="Times New Roman"/>
          <w:sz w:val="24"/>
          <w:szCs w:val="24"/>
        </w:rPr>
        <w:tab/>
        <w:t>=</w:t>
      </w:r>
      <w:r w:rsidRPr="006C3193">
        <w:rPr>
          <w:rFonts w:ascii="Times New Roman" w:hAnsi="Times New Roman"/>
          <w:sz w:val="24"/>
          <w:szCs w:val="24"/>
        </w:rPr>
        <w:tab/>
        <w:t>3</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Light Brown – (e</w:t>
      </w:r>
      <w:r w:rsidRPr="006C3193">
        <w:rPr>
          <w:rFonts w:ascii="Times New Roman" w:hAnsi="Times New Roman"/>
          <w:sz w:val="24"/>
          <w:szCs w:val="24"/>
          <w:vertAlign w:val="superscript"/>
        </w:rPr>
        <w:t>y</w:t>
      </w:r>
      <w:r w:rsidRPr="006C3193">
        <w:rPr>
          <w:rFonts w:ascii="Times New Roman" w:hAnsi="Times New Roman"/>
          <w:sz w:val="24"/>
          <w:szCs w:val="24"/>
        </w:rPr>
        <w:t xml:space="preserve"> or e</w:t>
      </w:r>
      <w:r w:rsidRPr="006C3193">
        <w:rPr>
          <w:rFonts w:ascii="Times New Roman" w:hAnsi="Times New Roman"/>
          <w:sz w:val="24"/>
          <w:szCs w:val="24"/>
          <w:vertAlign w:val="superscript"/>
        </w:rPr>
        <w:t>bc</w:t>
      </w:r>
      <w:r w:rsidRPr="006C3193">
        <w:rPr>
          <w:rFonts w:ascii="Times New Roman" w:hAnsi="Times New Roman"/>
          <w:sz w:val="24"/>
          <w:szCs w:val="24"/>
        </w:rPr>
        <w:t>/?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Mh/Mh Di/Di)</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w:t>
      </w:r>
      <w:r w:rsidRPr="006C3193">
        <w:rPr>
          <w:rFonts w:ascii="Times New Roman" w:hAnsi="Times New Roman"/>
          <w:sz w:val="24"/>
          <w:szCs w:val="24"/>
        </w:rPr>
        <w:tab/>
        <w:t>4</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Mottled –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R</w:t>
      </w:r>
      <w:r w:rsidRPr="006C3193">
        <w:rPr>
          <w:rFonts w:ascii="Times New Roman" w:hAnsi="Times New Roman"/>
          <w:sz w:val="24"/>
          <w:szCs w:val="24"/>
        </w:rPr>
        <w:t>,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s</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 E</w:t>
      </w:r>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 (e</w:t>
      </w:r>
      <w:r w:rsidRPr="006C3193">
        <w:rPr>
          <w:rFonts w:ascii="Times New Roman" w:hAnsi="Times New Roman"/>
          <w:sz w:val="24"/>
          <w:szCs w:val="24"/>
          <w:vertAlign w:val="superscript"/>
        </w:rPr>
        <w:t>y</w:t>
      </w:r>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 xml:space="preserve"> Co/?</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Mh/Mh)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co</w:t>
      </w:r>
      <w:r w:rsidRPr="006C3193">
        <w:rPr>
          <w:rFonts w:ascii="Times New Roman" w:hAnsi="Times New Roman"/>
          <w:sz w:val="24"/>
          <w:szCs w:val="24"/>
          <w:vertAlign w:val="superscript"/>
        </w:rPr>
        <w:t>+</w:t>
      </w:r>
      <w:r w:rsidRPr="006C3193">
        <w:rPr>
          <w:rFonts w:ascii="Times New Roman" w:hAnsi="Times New Roman"/>
          <w:sz w:val="24"/>
          <w:szCs w:val="24"/>
        </w:rPr>
        <w:t>/co</w:t>
      </w:r>
      <w:r w:rsidRPr="006C3193">
        <w:rPr>
          <w:rFonts w:ascii="Times New Roman" w:hAnsi="Times New Roman"/>
          <w:sz w:val="24"/>
          <w:szCs w:val="24"/>
          <w:vertAlign w:val="superscript"/>
        </w:rPr>
        <w:t>+</w:t>
      </w:r>
      <w:r w:rsidRPr="006C3193">
        <w:rPr>
          <w:rFonts w:ascii="Times New Roman" w:hAnsi="Times New Roman"/>
          <w:sz w:val="24"/>
          <w:szCs w:val="24"/>
        </w:rPr>
        <w:t xml:space="preserve"> Db/Db mh</w:t>
      </w:r>
      <w:r w:rsidRPr="006C3193">
        <w:rPr>
          <w:rFonts w:ascii="Times New Roman" w:hAnsi="Times New Roman"/>
          <w:sz w:val="24"/>
          <w:szCs w:val="24"/>
          <w:vertAlign w:val="superscript"/>
        </w:rPr>
        <w:t>+</w:t>
      </w:r>
      <w:r w:rsidRPr="006C3193">
        <w:rPr>
          <w:rFonts w:ascii="Times New Roman" w:hAnsi="Times New Roman"/>
          <w:sz w:val="24"/>
          <w:szCs w:val="24"/>
        </w:rPr>
        <w:t xml:space="preserve">/?), (Co/Co </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Db/Db, Db/db</w:t>
      </w:r>
      <w:r w:rsidRPr="006C3193">
        <w:rPr>
          <w:rFonts w:ascii="Times New Roman" w:hAnsi="Times New Roman"/>
          <w:sz w:val="24"/>
          <w:szCs w:val="24"/>
          <w:vertAlign w:val="superscript"/>
        </w:rPr>
        <w:t>+</w:t>
      </w:r>
      <w:r w:rsidRPr="006C3193">
        <w:rPr>
          <w:rFonts w:ascii="Times New Roman" w:hAnsi="Times New Roman"/>
          <w:sz w:val="24"/>
          <w:szCs w:val="24"/>
        </w:rPr>
        <w:t xml:space="preserve">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Db/Db), (e</w:t>
      </w:r>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 xml:space="preserve"> Db/Db),</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b/>
        <w:t>(</w:t>
      </w:r>
      <w:proofErr w:type="gramStart"/>
      <w:r w:rsidRPr="006C3193">
        <w:rPr>
          <w:rFonts w:ascii="Times New Roman" w:hAnsi="Times New Roman"/>
          <w:sz w:val="24"/>
          <w:szCs w:val="24"/>
        </w:rPr>
        <w:t>e</w:t>
      </w:r>
      <w:proofErr w:type="gramEnd"/>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w:t>
      </w:r>
      <w:r w:rsidRPr="006C3193">
        <w:rPr>
          <w:rFonts w:ascii="Times New Roman" w:hAnsi="Times New Roman"/>
          <w:sz w:val="24"/>
          <w:szCs w:val="24"/>
        </w:rPr>
        <w:t xml:space="preserve"> Db/db</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Db/db</w:t>
      </w:r>
      <w:r w:rsidRPr="006C3193">
        <w:rPr>
          <w:rFonts w:ascii="Times New Roman" w:hAnsi="Times New Roman"/>
          <w:sz w:val="24"/>
          <w:szCs w:val="24"/>
          <w:vertAlign w:val="superscript"/>
        </w:rPr>
        <w:t>+</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Db/db</w:t>
      </w:r>
      <w:r w:rsidRPr="006C3193">
        <w:rPr>
          <w:rFonts w:ascii="Times New Roman" w:hAnsi="Times New Roman"/>
          <w:sz w:val="24"/>
          <w:szCs w:val="24"/>
          <w:vertAlign w:val="superscript"/>
        </w:rPr>
        <w:t>+</w:t>
      </w:r>
      <w:r w:rsidRPr="006C3193">
        <w:rPr>
          <w:rFonts w:ascii="Times New Roman" w:hAnsi="Times New Roman"/>
          <w:sz w:val="24"/>
          <w:szCs w:val="24"/>
        </w:rPr>
        <w:t>)</w:t>
      </w:r>
      <w:r w:rsidRPr="006C3193">
        <w:rPr>
          <w:rFonts w:ascii="Times New Roman" w:hAnsi="Times New Roman"/>
          <w:sz w:val="24"/>
          <w:szCs w:val="24"/>
        </w:rPr>
        <w:tab/>
        <w:t>=</w:t>
      </w:r>
      <w:r w:rsidRPr="006C3193">
        <w:rPr>
          <w:rFonts w:ascii="Times New Roman" w:hAnsi="Times New Roman"/>
          <w:sz w:val="24"/>
          <w:szCs w:val="24"/>
        </w:rPr>
        <w:tab/>
        <w:t>6</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Arabic numbers represent the expected ratios of occurrence calculated based on Mend</w:t>
      </w:r>
      <w:r>
        <w:rPr>
          <w:rFonts w:ascii="Times New Roman" w:hAnsi="Times New Roman"/>
          <w:sz w:val="24"/>
          <w:szCs w:val="24"/>
        </w:rPr>
        <w:t>el’s principle of inheritance (F</w:t>
      </w:r>
      <w:r w:rsidRPr="006C3193">
        <w:rPr>
          <w:rFonts w:ascii="Times New Roman" w:hAnsi="Times New Roman"/>
          <w:sz w:val="24"/>
          <w:szCs w:val="24"/>
        </w:rPr>
        <w:t xml:space="preserve">alconer, 1989).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w:t>
      </w:r>
      <w:r w:rsidRPr="00525AD5">
        <w:rPr>
          <w:rFonts w:ascii="Times New Roman" w:hAnsi="Times New Roman"/>
          <w:sz w:val="24"/>
          <w:szCs w:val="24"/>
        </w:rPr>
        <w:t xml:space="preserve">he genetic determination of primary plumage pattern </w:t>
      </w:r>
      <w:r>
        <w:rPr>
          <w:rFonts w:ascii="Times New Roman" w:hAnsi="Times New Roman"/>
          <w:sz w:val="24"/>
          <w:szCs w:val="24"/>
        </w:rPr>
        <w:t xml:space="preserve">is </w:t>
      </w:r>
      <w:proofErr w:type="gramStart"/>
      <w:r>
        <w:rPr>
          <w:rFonts w:ascii="Times New Roman" w:hAnsi="Times New Roman"/>
          <w:sz w:val="24"/>
          <w:szCs w:val="24"/>
        </w:rPr>
        <w:t>an interplay</w:t>
      </w:r>
      <w:proofErr w:type="gramEnd"/>
      <w:r>
        <w:rPr>
          <w:rFonts w:ascii="Times New Roman" w:hAnsi="Times New Roman"/>
          <w:sz w:val="24"/>
          <w:szCs w:val="24"/>
        </w:rPr>
        <w:t xml:space="preserve"> of </w:t>
      </w:r>
      <w:r w:rsidRPr="00525AD5">
        <w:rPr>
          <w:rFonts w:ascii="Times New Roman" w:hAnsi="Times New Roman"/>
          <w:sz w:val="24"/>
          <w:szCs w:val="24"/>
        </w:rPr>
        <w:t>genotype and its modification by other genes with primary pattern effects</w:t>
      </w:r>
      <w:r>
        <w:rPr>
          <w:rFonts w:ascii="Times New Roman" w:hAnsi="Times New Roman"/>
          <w:sz w:val="24"/>
          <w:szCs w:val="24"/>
        </w:rPr>
        <w:t xml:space="preserve"> (Smith,</w:t>
      </w:r>
      <w:r w:rsidRPr="00525AD5">
        <w:rPr>
          <w:rFonts w:ascii="Times New Roman" w:hAnsi="Times New Roman"/>
          <w:sz w:val="24"/>
          <w:szCs w:val="24"/>
        </w:rPr>
        <w:t xml:space="preserve"> 1965).</w:t>
      </w:r>
      <w:r>
        <w:rPr>
          <w:rFonts w:ascii="Times New Roman" w:hAnsi="Times New Roman"/>
          <w:sz w:val="24"/>
          <w:szCs w:val="24"/>
        </w:rPr>
        <w:t xml:space="preserve"> </w:t>
      </w:r>
      <w:r w:rsidRPr="00525AD5">
        <w:rPr>
          <w:rFonts w:ascii="Times New Roman" w:hAnsi="Times New Roman"/>
          <w:sz w:val="24"/>
          <w:szCs w:val="24"/>
        </w:rPr>
        <w:t xml:space="preserve">He also observed that </w:t>
      </w:r>
      <w:r w:rsidRPr="00525AD5">
        <w:rPr>
          <w:rFonts w:ascii="Times New Roman" w:hAnsi="Times New Roman"/>
          <w:sz w:val="24"/>
          <w:szCs w:val="24"/>
        </w:rPr>
        <w:lastRenderedPageBreak/>
        <w:t xml:space="preserve">physiological </w:t>
      </w:r>
      <w:r>
        <w:rPr>
          <w:rFonts w:ascii="Times New Roman" w:hAnsi="Times New Roman"/>
          <w:sz w:val="24"/>
          <w:szCs w:val="24"/>
        </w:rPr>
        <w:t xml:space="preserve">processes </w:t>
      </w:r>
      <w:r w:rsidRPr="00525AD5">
        <w:rPr>
          <w:rFonts w:ascii="Times New Roman" w:hAnsi="Times New Roman"/>
          <w:sz w:val="24"/>
          <w:szCs w:val="24"/>
        </w:rPr>
        <w:t>that are relatively unaffected by environmental components, controlled by a number of identifiable qualitative inherited genes, polygenic modifying complexes and the various interactions between these produce the final plumage colouration</w:t>
      </w:r>
      <w:r>
        <w:rPr>
          <w:rFonts w:ascii="Times New Roman" w:hAnsi="Times New Roman"/>
          <w:sz w:val="24"/>
          <w:szCs w:val="24"/>
        </w:rPr>
        <w:t>.</w:t>
      </w:r>
    </w:p>
    <w:p w:rsidR="006352EE" w:rsidRPr="006C3193" w:rsidRDefault="006352EE" w:rsidP="006352EE">
      <w:pPr>
        <w:spacing w:line="480" w:lineRule="auto"/>
        <w:rPr>
          <w:rFonts w:ascii="Times New Roman" w:hAnsi="Times New Roman"/>
          <w:b/>
          <w:sz w:val="24"/>
          <w:szCs w:val="24"/>
        </w:rPr>
      </w:pPr>
      <w:r w:rsidRPr="002C7FF3">
        <w:rPr>
          <w:rFonts w:ascii="Times New Roman" w:hAnsi="Times New Roman"/>
          <w:b/>
          <w:i/>
          <w:sz w:val="24"/>
          <w:szCs w:val="24"/>
        </w:rPr>
        <w:t>2.</w:t>
      </w:r>
      <w:r>
        <w:rPr>
          <w:rFonts w:ascii="Times New Roman" w:hAnsi="Times New Roman"/>
          <w:b/>
          <w:i/>
          <w:sz w:val="24"/>
          <w:szCs w:val="24"/>
        </w:rPr>
        <w:t>3</w:t>
      </w:r>
      <w:r w:rsidRPr="002C7FF3">
        <w:rPr>
          <w:rFonts w:ascii="Times New Roman" w:hAnsi="Times New Roman"/>
          <w:b/>
          <w:i/>
          <w:sz w:val="24"/>
          <w:szCs w:val="24"/>
        </w:rPr>
        <w:t>.</w:t>
      </w:r>
      <w:r>
        <w:rPr>
          <w:rFonts w:ascii="Times New Roman" w:hAnsi="Times New Roman"/>
          <w:b/>
          <w:i/>
          <w:sz w:val="24"/>
          <w:szCs w:val="24"/>
        </w:rPr>
        <w:t>6</w:t>
      </w:r>
      <w:r w:rsidRPr="002C7FF3">
        <w:rPr>
          <w:rFonts w:ascii="Times New Roman" w:hAnsi="Times New Roman"/>
          <w:b/>
          <w:i/>
          <w:sz w:val="24"/>
          <w:szCs w:val="24"/>
        </w:rPr>
        <w:t>.</w:t>
      </w:r>
      <w:r>
        <w:rPr>
          <w:rFonts w:ascii="Times New Roman" w:hAnsi="Times New Roman"/>
          <w:b/>
          <w:i/>
          <w:sz w:val="24"/>
          <w:szCs w:val="24"/>
        </w:rPr>
        <w:t xml:space="preserve">1.2 </w:t>
      </w:r>
      <w:r w:rsidRPr="00EC6C80">
        <w:rPr>
          <w:rFonts w:ascii="Times New Roman" w:hAnsi="Times New Roman"/>
          <w:b/>
          <w:i/>
          <w:sz w:val="24"/>
          <w:szCs w:val="24"/>
        </w:rPr>
        <w:t>The Secondary Patterns</w:t>
      </w:r>
    </w:p>
    <w:p w:rsidR="006352EE" w:rsidRPr="006C3193" w:rsidRDefault="006352EE" w:rsidP="006352EE">
      <w:pPr>
        <w:spacing w:line="480" w:lineRule="auto"/>
        <w:jc w:val="both"/>
        <w:rPr>
          <w:rFonts w:ascii="Times New Roman" w:hAnsi="Times New Roman"/>
          <w:sz w:val="24"/>
          <w:szCs w:val="24"/>
        </w:rPr>
      </w:pPr>
      <w:r>
        <w:rPr>
          <w:rFonts w:ascii="Times New Roman" w:hAnsi="Times New Roman"/>
          <w:sz w:val="24"/>
          <w:szCs w:val="24"/>
        </w:rPr>
        <w:tab/>
        <w:t>T</w:t>
      </w:r>
      <w:r w:rsidRPr="006C3193">
        <w:rPr>
          <w:rFonts w:ascii="Times New Roman" w:hAnsi="Times New Roman"/>
          <w:sz w:val="24"/>
          <w:szCs w:val="24"/>
        </w:rPr>
        <w:t>he distribution of eumelanin within individual feathers</w:t>
      </w:r>
      <w:r>
        <w:rPr>
          <w:rFonts w:ascii="Times New Roman" w:hAnsi="Times New Roman"/>
          <w:sz w:val="24"/>
          <w:szCs w:val="24"/>
        </w:rPr>
        <w:t xml:space="preserve"> is determined by s</w:t>
      </w:r>
      <w:r w:rsidRPr="006C3193">
        <w:rPr>
          <w:rFonts w:ascii="Times New Roman" w:hAnsi="Times New Roman"/>
          <w:sz w:val="24"/>
          <w:szCs w:val="24"/>
        </w:rPr>
        <w:t>econdary feather patterns. Many of these patterns exist alternatively in silver or gold depending on whether phenomelanin is present or absent in the non – black feather tissue (Smyth, 1990). Most secondary plumage patterns of chickens are determined by autosomal inheritance. Although the major individual genes (E alleles, Co, Db, MI, mottling gene-mo, penciling gene – Pg, pied gene – pi, spangling gene – Sp, stippling gene – Sg</w:t>
      </w:r>
      <w:r w:rsidRPr="006C3193">
        <w:rPr>
          <w:rFonts w:ascii="Times New Roman" w:hAnsi="Times New Roman"/>
          <w:sz w:val="24"/>
          <w:szCs w:val="24"/>
          <w:vertAlign w:val="superscript"/>
        </w:rPr>
        <w:t>+</w:t>
      </w:r>
      <w:r w:rsidRPr="006C3193">
        <w:rPr>
          <w:rFonts w:ascii="Times New Roman" w:hAnsi="Times New Roman"/>
          <w:sz w:val="24"/>
          <w:szCs w:val="24"/>
        </w:rPr>
        <w:t>, lacing gene – Lg and barring gene – Bg) associated with specific patterns have been identified, it should be noted that unidentified modifying genes are still needed to produce high qua</w:t>
      </w:r>
      <w:r>
        <w:rPr>
          <w:rFonts w:ascii="Times New Roman" w:hAnsi="Times New Roman"/>
          <w:sz w:val="24"/>
          <w:szCs w:val="24"/>
        </w:rPr>
        <w:t>lity phenotypes (Carefoot, 1981</w:t>
      </w:r>
      <w:r w:rsidRPr="006C3193">
        <w:rPr>
          <w:rFonts w:ascii="Times New Roman" w:hAnsi="Times New Roman"/>
          <w:sz w:val="24"/>
          <w:szCs w:val="24"/>
        </w:rPr>
        <w:t>).</w:t>
      </w:r>
    </w:p>
    <w:p w:rsidR="006352EE" w:rsidRPr="006C3193"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6C3193">
        <w:rPr>
          <w:rFonts w:ascii="Times New Roman" w:hAnsi="Times New Roman"/>
          <w:sz w:val="24"/>
          <w:szCs w:val="24"/>
        </w:rPr>
        <w:t xml:space="preserve"> </w:t>
      </w:r>
      <w:r>
        <w:rPr>
          <w:rFonts w:ascii="Times New Roman" w:hAnsi="Times New Roman"/>
          <w:sz w:val="24"/>
          <w:szCs w:val="24"/>
        </w:rPr>
        <w:t>A</w:t>
      </w:r>
      <w:r w:rsidRPr="006C3193">
        <w:rPr>
          <w:rFonts w:ascii="Times New Roman" w:hAnsi="Times New Roman"/>
          <w:sz w:val="24"/>
          <w:szCs w:val="24"/>
        </w:rPr>
        <w:t>utosomal secondary patterns</w:t>
      </w:r>
      <w:r>
        <w:rPr>
          <w:rFonts w:ascii="Times New Roman" w:hAnsi="Times New Roman"/>
          <w:sz w:val="24"/>
          <w:szCs w:val="24"/>
        </w:rPr>
        <w:t xml:space="preserve"> (Table 6) w</w:t>
      </w:r>
      <w:r w:rsidRPr="006C3193">
        <w:rPr>
          <w:rFonts w:ascii="Times New Roman" w:hAnsi="Times New Roman"/>
          <w:sz w:val="24"/>
          <w:szCs w:val="24"/>
        </w:rPr>
        <w:t>ith r</w:t>
      </w:r>
      <w:r>
        <w:rPr>
          <w:rFonts w:ascii="Times New Roman" w:hAnsi="Times New Roman"/>
          <w:sz w:val="24"/>
          <w:szCs w:val="24"/>
        </w:rPr>
        <w:t xml:space="preserve">espect to the stippling pattern showed that </w:t>
      </w:r>
      <w:r w:rsidRPr="006C3193">
        <w:rPr>
          <w:rFonts w:ascii="Times New Roman" w:hAnsi="Times New Roman"/>
          <w:sz w:val="24"/>
          <w:szCs w:val="24"/>
        </w:rPr>
        <w:t xml:space="preserve">males are </w:t>
      </w:r>
      <w:proofErr w:type="gramStart"/>
      <w:r w:rsidRPr="006C3193">
        <w:rPr>
          <w:rFonts w:ascii="Times New Roman" w:hAnsi="Times New Roman"/>
          <w:sz w:val="24"/>
          <w:szCs w:val="24"/>
        </w:rPr>
        <w:t>pyle</w:t>
      </w:r>
      <w:proofErr w:type="gramEnd"/>
      <w:r w:rsidRPr="006C3193">
        <w:rPr>
          <w:rFonts w:ascii="Times New Roman" w:hAnsi="Times New Roman"/>
          <w:sz w:val="24"/>
          <w:szCs w:val="24"/>
        </w:rPr>
        <w:t xml:space="preserve"> – zoned black with phe</w:t>
      </w:r>
      <w:r>
        <w:rPr>
          <w:rFonts w:ascii="Times New Roman" w:hAnsi="Times New Roman"/>
          <w:sz w:val="24"/>
          <w:szCs w:val="24"/>
        </w:rPr>
        <w:t>n</w:t>
      </w:r>
      <w:r w:rsidRPr="006C3193">
        <w:rPr>
          <w:rFonts w:ascii="Times New Roman" w:hAnsi="Times New Roman"/>
          <w:sz w:val="24"/>
          <w:szCs w:val="24"/>
        </w:rPr>
        <w:t>omelanin present in the areas of sexually dimorphic feather structure. Females are finely stip</w:t>
      </w:r>
      <w:r>
        <w:rPr>
          <w:rFonts w:ascii="Times New Roman" w:hAnsi="Times New Roman"/>
          <w:sz w:val="24"/>
          <w:szCs w:val="24"/>
        </w:rPr>
        <w:t>pled with dark and light brown</w:t>
      </w:r>
      <w:r w:rsidRPr="006C3193">
        <w:rPr>
          <w:rFonts w:ascii="Times New Roman" w:hAnsi="Times New Roman"/>
          <w:sz w:val="24"/>
          <w:szCs w:val="24"/>
        </w:rPr>
        <w:t>, with the breast feathers salmon – coloured and lacking the stippling pattern. The wild – type chicks down shows prominent dorsal, lateral back and head stripes of dark brown pigment on a lighter tan ground colour. In the absence of major modifiers like Co or Db, a wild – type chick will develop into a stippled, salmon – breast female or a pyle – zoned wild – type male (Smyth, 1990). Penciling patterns are characterized by concentric rings whol</w:t>
      </w:r>
      <w:r>
        <w:rPr>
          <w:rFonts w:ascii="Times New Roman" w:hAnsi="Times New Roman"/>
          <w:sz w:val="24"/>
          <w:szCs w:val="24"/>
        </w:rPr>
        <w:t>ly contained within the feather</w:t>
      </w:r>
      <w:r w:rsidRPr="006C3193">
        <w:rPr>
          <w:rFonts w:ascii="Times New Roman" w:hAnsi="Times New Roman"/>
          <w:sz w:val="24"/>
          <w:szCs w:val="24"/>
        </w:rPr>
        <w:t>, while barri</w:t>
      </w:r>
      <w:r>
        <w:rPr>
          <w:rFonts w:ascii="Times New Roman" w:hAnsi="Times New Roman"/>
          <w:sz w:val="24"/>
          <w:szCs w:val="24"/>
        </w:rPr>
        <w:t>ng pattern has parallel stripes</w:t>
      </w:r>
      <w:r w:rsidRPr="006C3193">
        <w:rPr>
          <w:rFonts w:ascii="Times New Roman" w:hAnsi="Times New Roman"/>
          <w:sz w:val="24"/>
          <w:szCs w:val="24"/>
        </w:rPr>
        <w:t xml:space="preserve">. Penciled and autosomal barred birds both display autosomal barring in their juvenile plumage. The modified autosomal barred pattern of the buttercup breed has been </w:t>
      </w:r>
      <w:r w:rsidRPr="006C3193">
        <w:rPr>
          <w:rFonts w:ascii="Times New Roman" w:hAnsi="Times New Roman"/>
          <w:sz w:val="24"/>
          <w:szCs w:val="24"/>
        </w:rPr>
        <w:lastRenderedPageBreak/>
        <w:t>associated with the Db gene (Smyth, 1970; Moore</w:t>
      </w:r>
      <w:r>
        <w:rPr>
          <w:rFonts w:ascii="Times New Roman" w:hAnsi="Times New Roman"/>
          <w:sz w:val="24"/>
          <w:szCs w:val="24"/>
        </w:rPr>
        <w:t xml:space="preserve"> and Smyth, 1971</w:t>
      </w:r>
      <w:r w:rsidRPr="006C3193">
        <w:rPr>
          <w:rFonts w:ascii="Times New Roman" w:hAnsi="Times New Roman"/>
          <w:sz w:val="24"/>
          <w:szCs w:val="24"/>
        </w:rPr>
        <w:t>; So</w:t>
      </w:r>
      <w:r>
        <w:rPr>
          <w:rFonts w:ascii="Times New Roman" w:hAnsi="Times New Roman"/>
          <w:sz w:val="24"/>
          <w:szCs w:val="24"/>
        </w:rPr>
        <w:t>mes, 1980; Carefoot, 1981</w:t>
      </w:r>
      <w:r w:rsidRPr="006C3193">
        <w:rPr>
          <w:rFonts w:ascii="Times New Roman" w:hAnsi="Times New Roman"/>
          <w:sz w:val="24"/>
          <w:szCs w:val="24"/>
        </w:rPr>
        <w:t>).</w:t>
      </w:r>
      <w:r w:rsidRPr="0075325E">
        <w:rPr>
          <w:rFonts w:ascii="Times New Roman" w:hAnsi="Times New Roman"/>
          <w:sz w:val="24"/>
          <w:szCs w:val="24"/>
        </w:rPr>
        <w:t xml:space="preserve"> </w:t>
      </w:r>
      <w:r w:rsidRPr="006C3193">
        <w:rPr>
          <w:rFonts w:ascii="Times New Roman" w:hAnsi="Times New Roman"/>
          <w:sz w:val="24"/>
          <w:szCs w:val="24"/>
        </w:rPr>
        <w:t xml:space="preserve"> In the single form, an outer ring of eumelanin conforms to the edge of the feather, the non black area being white or gold depending on the genotype of the single form at the S locus. The single lace appears in both sexes, but is modified in the sexually dimorphic regions of male plumage so that only the breast and ventral feathers of male are typically laced.</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6C3193">
        <w:rPr>
          <w:rFonts w:ascii="Times New Roman" w:hAnsi="Times New Roman"/>
          <w:sz w:val="24"/>
          <w:szCs w:val="24"/>
        </w:rPr>
        <w:t xml:space="preserve">Double – laced feathers have an inside lace separated by a non – eumelanin space between it and the outer lace. The remnant of the third lace follows the rachis in certain feathers. The double – laced phenotype is present in the female only, males being typically wild – type (Smyth, 1990). </w:t>
      </w:r>
    </w:p>
    <w:p w:rsidR="006352EE" w:rsidRPr="006C3193" w:rsidRDefault="006352EE" w:rsidP="006352EE">
      <w:pPr>
        <w:spacing w:line="480" w:lineRule="auto"/>
        <w:jc w:val="both"/>
        <w:rPr>
          <w:rFonts w:ascii="Times New Roman" w:hAnsi="Times New Roman"/>
          <w:sz w:val="24"/>
          <w:szCs w:val="24"/>
        </w:rPr>
      </w:pPr>
      <w:r w:rsidRPr="006C3193">
        <w:rPr>
          <w:rFonts w:ascii="Times New Roman" w:hAnsi="Times New Roman"/>
          <w:sz w:val="24"/>
          <w:szCs w:val="24"/>
        </w:rPr>
        <w:t xml:space="preserve">The genetic basis for lacing is complex. Kimball (1955) reported lacing to be due to an incompletely dominant </w:t>
      </w:r>
      <w:r>
        <w:rPr>
          <w:rFonts w:ascii="Times New Roman" w:hAnsi="Times New Roman"/>
          <w:sz w:val="24"/>
          <w:szCs w:val="24"/>
        </w:rPr>
        <w:t>gene (Lg). Moore and Smyth (1971</w:t>
      </w:r>
      <w:r w:rsidRPr="006C3193">
        <w:rPr>
          <w:rFonts w:ascii="Times New Roman" w:hAnsi="Times New Roman"/>
          <w:sz w:val="24"/>
          <w:szCs w:val="24"/>
        </w:rPr>
        <w:t>) found that homozygosity for four genes, brown (e</w:t>
      </w:r>
      <w:r w:rsidRPr="006C3193">
        <w:rPr>
          <w:rFonts w:ascii="Times New Roman" w:hAnsi="Times New Roman"/>
          <w:sz w:val="24"/>
          <w:szCs w:val="24"/>
          <w:vertAlign w:val="superscript"/>
        </w:rPr>
        <w:t>b</w:t>
      </w:r>
      <w:r w:rsidRPr="006C3193">
        <w:rPr>
          <w:rFonts w:ascii="Times New Roman" w:hAnsi="Times New Roman"/>
          <w:sz w:val="24"/>
          <w:szCs w:val="24"/>
        </w:rPr>
        <w:t>), Columbian (Co), melanotic (MI) and</w:t>
      </w:r>
      <w:r>
        <w:rPr>
          <w:rFonts w:ascii="Times New Roman" w:hAnsi="Times New Roman"/>
          <w:sz w:val="24"/>
          <w:szCs w:val="24"/>
        </w:rPr>
        <w:t xml:space="preserve"> lacing (Lg) were necessary for</w:t>
      </w:r>
      <w:r w:rsidRPr="006C3193">
        <w:rPr>
          <w:rFonts w:ascii="Times New Roman" w:hAnsi="Times New Roman"/>
          <w:sz w:val="24"/>
          <w:szCs w:val="24"/>
        </w:rPr>
        <w:t xml:space="preserve"> lacing.</w:t>
      </w:r>
    </w:p>
    <w:p w:rsidR="006352EE" w:rsidRPr="006C3193" w:rsidRDefault="006352EE" w:rsidP="006352EE">
      <w:pPr>
        <w:spacing w:line="480" w:lineRule="auto"/>
        <w:jc w:val="both"/>
        <w:rPr>
          <w:rFonts w:ascii="Times New Roman" w:hAnsi="Times New Roman"/>
          <w:sz w:val="24"/>
          <w:szCs w:val="24"/>
        </w:rPr>
        <w:sectPr w:rsidR="006352EE" w:rsidRPr="006C3193" w:rsidSect="008925D1">
          <w:pgSz w:w="12240" w:h="15840"/>
          <w:pgMar w:top="1440" w:right="1440" w:bottom="1440" w:left="1440" w:header="708" w:footer="708" w:gutter="0"/>
          <w:cols w:space="708"/>
          <w:docGrid w:linePitch="360"/>
        </w:sectPr>
      </w:pPr>
      <w:r>
        <w:rPr>
          <w:rFonts w:ascii="Times New Roman" w:hAnsi="Times New Roman"/>
          <w:sz w:val="24"/>
          <w:szCs w:val="24"/>
        </w:rPr>
        <w:tab/>
      </w:r>
      <w:r w:rsidRPr="006C3193">
        <w:rPr>
          <w:rFonts w:ascii="Times New Roman" w:hAnsi="Times New Roman"/>
          <w:sz w:val="24"/>
          <w:szCs w:val="24"/>
        </w:rPr>
        <w:t xml:space="preserve">The spangling pattern consists of a V – shaped eumelanic spangled located at the distal end of the feather. </w:t>
      </w:r>
      <w:proofErr w:type="gramStart"/>
      <w:r w:rsidRPr="006C3193">
        <w:rPr>
          <w:rFonts w:ascii="Times New Roman" w:hAnsi="Times New Roman"/>
          <w:sz w:val="24"/>
          <w:szCs w:val="24"/>
        </w:rPr>
        <w:t>The remainder of the webbing, as was the case for</w:t>
      </w:r>
      <w:r>
        <w:rPr>
          <w:rFonts w:ascii="Times New Roman" w:hAnsi="Times New Roman"/>
          <w:sz w:val="24"/>
          <w:szCs w:val="24"/>
        </w:rPr>
        <w:t xml:space="preserve"> </w:t>
      </w:r>
      <w:r w:rsidRPr="006C3193">
        <w:rPr>
          <w:rFonts w:ascii="Times New Roman" w:hAnsi="Times New Roman"/>
          <w:sz w:val="24"/>
          <w:szCs w:val="24"/>
        </w:rPr>
        <w:t>lacing, may be white, or some shade of pheomelanin.</w:t>
      </w:r>
      <w:proofErr w:type="gramEnd"/>
      <w:r w:rsidRPr="006C3193">
        <w:rPr>
          <w:rFonts w:ascii="Times New Roman" w:hAnsi="Times New Roman"/>
          <w:sz w:val="24"/>
          <w:szCs w:val="24"/>
        </w:rPr>
        <w:t xml:space="preserve"> This pattern appears in silver or gold. The golden breeds have the rectrices, sickles and tail coverts</w:t>
      </w:r>
      <w:ins w:id="389" w:author="OASIS" w:date="2007-12-29T05:43:00Z">
        <w:r w:rsidRPr="006C3193">
          <w:rPr>
            <w:rFonts w:ascii="Times New Roman" w:hAnsi="Times New Roman"/>
            <w:sz w:val="24"/>
            <w:szCs w:val="24"/>
          </w:rPr>
          <w:t xml:space="preserve"> in solid </w:t>
        </w:r>
      </w:ins>
      <w:ins w:id="390" w:author="OASIS" w:date="2007-12-29T05:45:00Z">
        <w:r w:rsidRPr="006C3193">
          <w:rPr>
            <w:rFonts w:ascii="Times New Roman" w:hAnsi="Times New Roman"/>
            <w:sz w:val="24"/>
            <w:szCs w:val="24"/>
          </w:rPr>
          <w:t xml:space="preserve">black, while the silver </w:t>
        </w:r>
      </w:ins>
      <w:r w:rsidRPr="006C3193">
        <w:rPr>
          <w:rFonts w:ascii="Times New Roman" w:hAnsi="Times New Roman"/>
          <w:sz w:val="24"/>
          <w:szCs w:val="24"/>
        </w:rPr>
        <w:t>has</w:t>
      </w:r>
      <w:ins w:id="391" w:author="OASIS" w:date="2007-12-29T05:45:00Z">
        <w:r w:rsidRPr="006C3193">
          <w:rPr>
            <w:rFonts w:ascii="Times New Roman" w:hAnsi="Times New Roman"/>
            <w:sz w:val="24"/>
            <w:szCs w:val="24"/>
          </w:rPr>
          <w:t xml:space="preserve"> same in white with a lack – spangled tip. Females of both breeds have a larger spangle than males,</w:t>
        </w:r>
      </w:ins>
      <w:ins w:id="392" w:author="OASIS" w:date="2007-12-29T05:46:00Z">
        <w:r w:rsidRPr="006C3193">
          <w:rPr>
            <w:rFonts w:ascii="Times New Roman" w:hAnsi="Times New Roman"/>
            <w:sz w:val="24"/>
            <w:szCs w:val="24"/>
          </w:rPr>
          <w:t xml:space="preserve"> an apparent consequence of estrogen – enhanced eumelanin activity rather than a sex – linked effect</w:t>
        </w:r>
      </w:ins>
      <w:ins w:id="393" w:author="OASIS" w:date="2007-12-29T05:47:00Z">
        <w:r w:rsidRPr="006C3193">
          <w:rPr>
            <w:rFonts w:ascii="Times New Roman" w:hAnsi="Times New Roman"/>
            <w:sz w:val="24"/>
            <w:szCs w:val="24"/>
          </w:rPr>
          <w:t xml:space="preserve"> (Smyth, 1990). </w:t>
        </w:r>
      </w:ins>
    </w:p>
    <w:p w:rsidR="006352EE" w:rsidRPr="006C4B66" w:rsidRDefault="006352EE" w:rsidP="006352EE">
      <w:pPr>
        <w:rPr>
          <w:rFonts w:ascii="Times New Roman" w:hAnsi="Times New Roman"/>
          <w:sz w:val="24"/>
          <w:szCs w:val="24"/>
        </w:rPr>
      </w:pPr>
      <w:r w:rsidRPr="006C4B66">
        <w:rPr>
          <w:rFonts w:ascii="Times New Roman" w:hAnsi="Times New Roman"/>
          <w:sz w:val="24"/>
          <w:szCs w:val="24"/>
        </w:rPr>
        <w:lastRenderedPageBreak/>
        <w:t>Table 6: Genetic interactions that determine the autosomal secondary patterns in the domestic fowl</w:t>
      </w:r>
    </w:p>
    <w:tbl>
      <w:tblPr>
        <w:tblStyle w:val="TableGrid"/>
        <w:tblW w:w="13433" w:type="dxa"/>
        <w:tblBorders>
          <w:left w:val="none" w:sz="0" w:space="0" w:color="auto"/>
          <w:right w:val="none" w:sz="0" w:space="0" w:color="auto"/>
          <w:insideH w:val="none" w:sz="0" w:space="0" w:color="auto"/>
          <w:insideV w:val="none" w:sz="0" w:space="0" w:color="auto"/>
        </w:tblBorders>
        <w:tblLook w:val="04A0"/>
      </w:tblPr>
      <w:tblGrid>
        <w:gridCol w:w="3794"/>
        <w:gridCol w:w="1559"/>
        <w:gridCol w:w="1701"/>
        <w:gridCol w:w="1559"/>
        <w:gridCol w:w="1418"/>
        <w:gridCol w:w="1559"/>
        <w:gridCol w:w="1843"/>
      </w:tblGrid>
      <w:tr w:rsidR="006352EE" w:rsidRPr="00CD62A7" w:rsidTr="008925D1">
        <w:tc>
          <w:tcPr>
            <w:tcW w:w="3794" w:type="dxa"/>
            <w:tcBorders>
              <w:top w:val="single" w:sz="4" w:space="0" w:color="auto"/>
              <w:bottom w:val="single" w:sz="4" w:space="0" w:color="auto"/>
            </w:tcBorders>
          </w:tcPr>
          <w:p w:rsidR="006352EE" w:rsidRPr="00CD62A7" w:rsidRDefault="006352EE" w:rsidP="008925D1">
            <w:pPr>
              <w:rPr>
                <w:rFonts w:ascii="Times New Roman" w:hAnsi="Times New Roman"/>
                <w:b/>
                <w:sz w:val="24"/>
                <w:szCs w:val="24"/>
              </w:rPr>
            </w:pPr>
            <w:r w:rsidRPr="00CD62A7">
              <w:rPr>
                <w:rFonts w:ascii="Times New Roman" w:hAnsi="Times New Roman"/>
                <w:b/>
                <w:sz w:val="24"/>
                <w:szCs w:val="24"/>
              </w:rPr>
              <w:t xml:space="preserve">Phenotype </w:t>
            </w:r>
          </w:p>
        </w:tc>
        <w:tc>
          <w:tcPr>
            <w:tcW w:w="9639" w:type="dxa"/>
            <w:gridSpan w:val="6"/>
            <w:tcBorders>
              <w:top w:val="single" w:sz="4" w:space="0" w:color="auto"/>
              <w:bottom w:val="single" w:sz="4" w:space="0" w:color="auto"/>
            </w:tcBorders>
          </w:tcPr>
          <w:p w:rsidR="006352EE" w:rsidRPr="00CD62A7" w:rsidRDefault="006352EE" w:rsidP="008925D1">
            <w:pPr>
              <w:jc w:val="center"/>
              <w:rPr>
                <w:rFonts w:ascii="Times New Roman" w:hAnsi="Times New Roman"/>
                <w:b/>
                <w:sz w:val="24"/>
                <w:szCs w:val="24"/>
              </w:rPr>
            </w:pPr>
            <w:r w:rsidRPr="00CD62A7">
              <w:rPr>
                <w:rFonts w:ascii="Times New Roman" w:hAnsi="Times New Roman"/>
                <w:b/>
                <w:sz w:val="24"/>
                <w:szCs w:val="24"/>
              </w:rPr>
              <w:t>Genotypes</w:t>
            </w:r>
            <w:r w:rsidRPr="00CD62A7">
              <w:rPr>
                <w:rFonts w:ascii="Times New Roman" w:hAnsi="Times New Roman"/>
                <w:b/>
                <w:sz w:val="24"/>
                <w:szCs w:val="24"/>
                <w:vertAlign w:val="superscript"/>
              </w:rPr>
              <w:t>1</w:t>
            </w:r>
          </w:p>
        </w:tc>
      </w:tr>
      <w:tr w:rsidR="006352EE" w:rsidRPr="006C3193" w:rsidTr="008925D1">
        <w:tc>
          <w:tcPr>
            <w:tcW w:w="3794" w:type="dxa"/>
            <w:tcBorders>
              <w:top w:val="single" w:sz="4" w:space="0" w:color="auto"/>
            </w:tcBorders>
          </w:tcPr>
          <w:p w:rsidR="006352EE" w:rsidRPr="006C3193" w:rsidRDefault="006352EE" w:rsidP="008925D1">
            <w:pPr>
              <w:jc w:val="center"/>
              <w:rPr>
                <w:rFonts w:ascii="Times New Roman" w:hAnsi="Times New Roman"/>
                <w:sz w:val="24"/>
                <w:szCs w:val="24"/>
              </w:rPr>
            </w:pPr>
          </w:p>
        </w:tc>
        <w:tc>
          <w:tcPr>
            <w:tcW w:w="1559" w:type="dxa"/>
            <w:tcBorders>
              <w:top w:val="single" w:sz="4" w:space="0" w:color="auto"/>
            </w:tcBorders>
          </w:tcPr>
          <w:p w:rsidR="006352EE" w:rsidRPr="006C3193" w:rsidRDefault="006352EE" w:rsidP="008925D1">
            <w:pPr>
              <w:jc w:val="center"/>
              <w:rPr>
                <w:rFonts w:ascii="Times New Roman" w:hAnsi="Times New Roman"/>
                <w:sz w:val="24"/>
                <w:szCs w:val="24"/>
                <w:vertAlign w:val="superscript"/>
              </w:rPr>
            </w:pPr>
            <w:r w:rsidRPr="006C3193">
              <w:rPr>
                <w:rFonts w:ascii="Times New Roman" w:hAnsi="Times New Roman"/>
                <w:sz w:val="24"/>
                <w:szCs w:val="24"/>
              </w:rPr>
              <w:t>E alleles</w:t>
            </w:r>
            <w:r w:rsidRPr="006C3193">
              <w:rPr>
                <w:rFonts w:ascii="Times New Roman" w:hAnsi="Times New Roman"/>
                <w:sz w:val="24"/>
                <w:szCs w:val="24"/>
                <w:vertAlign w:val="superscript"/>
              </w:rPr>
              <w:t>2</w:t>
            </w:r>
          </w:p>
        </w:tc>
        <w:tc>
          <w:tcPr>
            <w:tcW w:w="1701" w:type="dxa"/>
            <w:tcBorders>
              <w:top w:val="single" w:sz="4" w:space="0" w:color="auto"/>
            </w:tcBorders>
          </w:tcPr>
          <w:p w:rsidR="006352EE" w:rsidRPr="006C3193" w:rsidRDefault="006352EE" w:rsidP="008925D1">
            <w:pPr>
              <w:jc w:val="center"/>
              <w:rPr>
                <w:rFonts w:ascii="Times New Roman" w:hAnsi="Times New Roman"/>
                <w:sz w:val="24"/>
                <w:szCs w:val="24"/>
              </w:rPr>
            </w:pPr>
            <w:r w:rsidRPr="006C3193">
              <w:rPr>
                <w:rFonts w:ascii="Times New Roman" w:hAnsi="Times New Roman"/>
                <w:sz w:val="24"/>
                <w:szCs w:val="24"/>
              </w:rPr>
              <w:t>Pg/pg</w:t>
            </w:r>
            <w:r w:rsidRPr="006C3193">
              <w:rPr>
                <w:rFonts w:ascii="Times New Roman" w:hAnsi="Times New Roman"/>
                <w:sz w:val="24"/>
                <w:szCs w:val="24"/>
                <w:vertAlign w:val="superscript"/>
              </w:rPr>
              <w:t>+3</w:t>
            </w:r>
          </w:p>
        </w:tc>
        <w:tc>
          <w:tcPr>
            <w:tcW w:w="1559" w:type="dxa"/>
            <w:tcBorders>
              <w:top w:val="single" w:sz="4" w:space="0" w:color="auto"/>
            </w:tcBorders>
          </w:tcPr>
          <w:p w:rsidR="006352EE" w:rsidRPr="006C3193" w:rsidRDefault="006352EE" w:rsidP="008925D1">
            <w:pPr>
              <w:jc w:val="center"/>
              <w:rPr>
                <w:rFonts w:ascii="Times New Roman" w:hAnsi="Times New Roman"/>
                <w:sz w:val="24"/>
                <w:szCs w:val="24"/>
              </w:rPr>
            </w:pPr>
            <w:r w:rsidRPr="006C3193">
              <w:rPr>
                <w:rFonts w:ascii="Times New Roman" w:hAnsi="Times New Roman"/>
                <w:sz w:val="24"/>
                <w:szCs w:val="24"/>
              </w:rPr>
              <w:t>Co/co</w:t>
            </w:r>
            <w:r w:rsidRPr="006C3193">
              <w:rPr>
                <w:rFonts w:ascii="Times New Roman" w:hAnsi="Times New Roman"/>
                <w:sz w:val="24"/>
                <w:szCs w:val="24"/>
                <w:vertAlign w:val="superscript"/>
              </w:rPr>
              <w:t>+4</w:t>
            </w:r>
          </w:p>
        </w:tc>
        <w:tc>
          <w:tcPr>
            <w:tcW w:w="1418" w:type="dxa"/>
            <w:tcBorders>
              <w:top w:val="single" w:sz="4" w:space="0" w:color="auto"/>
            </w:tcBorders>
          </w:tcPr>
          <w:p w:rsidR="006352EE" w:rsidRPr="006C3193" w:rsidRDefault="006352EE" w:rsidP="008925D1">
            <w:pPr>
              <w:jc w:val="center"/>
              <w:rPr>
                <w:rFonts w:ascii="Times New Roman" w:hAnsi="Times New Roman"/>
                <w:sz w:val="24"/>
                <w:szCs w:val="24"/>
              </w:rPr>
            </w:pPr>
            <w:r w:rsidRPr="006C3193">
              <w:rPr>
                <w:rFonts w:ascii="Times New Roman" w:hAnsi="Times New Roman"/>
                <w:sz w:val="24"/>
                <w:szCs w:val="24"/>
              </w:rPr>
              <w:t>Db/db</w:t>
            </w:r>
            <w:r w:rsidRPr="006C3193">
              <w:rPr>
                <w:rFonts w:ascii="Times New Roman" w:hAnsi="Times New Roman"/>
                <w:sz w:val="24"/>
                <w:szCs w:val="24"/>
                <w:vertAlign w:val="superscript"/>
              </w:rPr>
              <w:t>+4</w:t>
            </w:r>
          </w:p>
        </w:tc>
        <w:tc>
          <w:tcPr>
            <w:tcW w:w="1559" w:type="dxa"/>
            <w:tcBorders>
              <w:top w:val="single" w:sz="4" w:space="0" w:color="auto"/>
            </w:tcBorders>
          </w:tcPr>
          <w:p w:rsidR="006352EE" w:rsidRPr="006C3193" w:rsidRDefault="006352EE" w:rsidP="008925D1">
            <w:pPr>
              <w:jc w:val="center"/>
              <w:rPr>
                <w:rFonts w:ascii="Times New Roman" w:hAnsi="Times New Roman"/>
                <w:sz w:val="24"/>
                <w:szCs w:val="24"/>
                <w:vertAlign w:val="superscript"/>
              </w:rPr>
            </w:pPr>
            <w:r w:rsidRPr="006C3193">
              <w:rPr>
                <w:rFonts w:ascii="Times New Roman" w:hAnsi="Times New Roman"/>
                <w:sz w:val="24"/>
                <w:szCs w:val="24"/>
              </w:rPr>
              <w:t>Ml/ml</w:t>
            </w:r>
            <w:r w:rsidRPr="006C3193">
              <w:rPr>
                <w:rFonts w:ascii="Times New Roman" w:hAnsi="Times New Roman"/>
                <w:sz w:val="24"/>
                <w:szCs w:val="24"/>
                <w:vertAlign w:val="superscript"/>
              </w:rPr>
              <w:t>+5</w:t>
            </w:r>
          </w:p>
        </w:tc>
        <w:tc>
          <w:tcPr>
            <w:tcW w:w="1843" w:type="dxa"/>
            <w:tcBorders>
              <w:top w:val="single" w:sz="4" w:space="0" w:color="auto"/>
            </w:tcBorders>
          </w:tcPr>
          <w:p w:rsidR="006352EE" w:rsidRPr="006C3193" w:rsidRDefault="006352EE" w:rsidP="008925D1">
            <w:pPr>
              <w:jc w:val="center"/>
              <w:rPr>
                <w:rFonts w:ascii="Times New Roman" w:hAnsi="Times New Roman"/>
                <w:sz w:val="24"/>
                <w:szCs w:val="24"/>
                <w:vertAlign w:val="superscript"/>
              </w:rPr>
            </w:pPr>
            <w:r w:rsidRPr="006C3193">
              <w:rPr>
                <w:rFonts w:ascii="Times New Roman" w:hAnsi="Times New Roman"/>
                <w:sz w:val="24"/>
                <w:szCs w:val="24"/>
              </w:rPr>
              <w:t>Mo</w:t>
            </w:r>
            <w:r w:rsidRPr="006C3193">
              <w:rPr>
                <w:rFonts w:ascii="Times New Roman" w:hAnsi="Times New Roman"/>
                <w:sz w:val="24"/>
                <w:szCs w:val="24"/>
                <w:vertAlign w:val="superscript"/>
              </w:rPr>
              <w:t>+</w:t>
            </w:r>
            <w:r w:rsidRPr="006C3193">
              <w:rPr>
                <w:rFonts w:ascii="Times New Roman" w:hAnsi="Times New Roman"/>
                <w:sz w:val="24"/>
                <w:szCs w:val="24"/>
              </w:rPr>
              <w:t>/mo</w:t>
            </w:r>
            <w:r w:rsidRPr="006C3193">
              <w:rPr>
                <w:rFonts w:ascii="Times New Roman" w:hAnsi="Times New Roman"/>
                <w:sz w:val="24"/>
                <w:szCs w:val="24"/>
                <w:vertAlign w:val="superscript"/>
              </w:rPr>
              <w:t>6</w:t>
            </w: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Stippling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w:t>
            </w:r>
          </w:p>
        </w:tc>
        <w:tc>
          <w:tcPr>
            <w:tcW w:w="1701" w:type="dxa"/>
          </w:tcPr>
          <w:p w:rsidR="006352EE" w:rsidRPr="006C3193" w:rsidRDefault="006352EE" w:rsidP="008925D1">
            <w:pPr>
              <w:spacing w:after="200" w:line="276" w:lineRule="auto"/>
              <w:rPr>
                <w:rFonts w:ascii="Times New Roman" w:hAnsi="Times New Roman"/>
                <w:sz w:val="24"/>
                <w:szCs w:val="24"/>
                <w:vertAlign w:val="superscript"/>
              </w:rPr>
            </w:pPr>
            <w:r w:rsidRPr="006C3193">
              <w:rPr>
                <w:rFonts w:ascii="Times New Roman" w:hAnsi="Times New Roman"/>
                <w:sz w:val="24"/>
                <w:szCs w:val="24"/>
              </w:rPr>
              <w:t>Pg</w:t>
            </w:r>
            <w:r w:rsidRPr="006C3193">
              <w:rPr>
                <w:rFonts w:ascii="Times New Roman" w:hAnsi="Times New Roman"/>
                <w:sz w:val="24"/>
                <w:szCs w:val="24"/>
                <w:vertAlign w:val="superscript"/>
              </w:rPr>
              <w:t>+</w:t>
            </w:r>
          </w:p>
        </w:tc>
        <w:tc>
          <w:tcPr>
            <w:tcW w:w="1559" w:type="dxa"/>
          </w:tcPr>
          <w:p w:rsidR="006352EE" w:rsidRPr="006C3193" w:rsidRDefault="006352EE" w:rsidP="008925D1">
            <w:pPr>
              <w:spacing w:after="200" w:line="276" w:lineRule="auto"/>
              <w:rPr>
                <w:rFonts w:ascii="Times New Roman" w:hAnsi="Times New Roman"/>
                <w:sz w:val="24"/>
                <w:szCs w:val="24"/>
                <w:vertAlign w:val="superscript"/>
              </w:rPr>
            </w:pPr>
            <w:r w:rsidRPr="006C3193">
              <w:rPr>
                <w:rFonts w:ascii="Times New Roman" w:hAnsi="Times New Roman"/>
                <w:sz w:val="24"/>
                <w:szCs w:val="24"/>
              </w:rPr>
              <w:t>co</w:t>
            </w:r>
            <w:r w:rsidRPr="006C3193">
              <w:rPr>
                <w:rFonts w:ascii="Times New Roman" w:hAnsi="Times New Roman"/>
                <w:sz w:val="24"/>
                <w:szCs w:val="24"/>
                <w:vertAlign w:val="superscript"/>
              </w:rPr>
              <w:t>+</w:t>
            </w:r>
          </w:p>
        </w:tc>
        <w:tc>
          <w:tcPr>
            <w:tcW w:w="1418" w:type="dxa"/>
          </w:tcPr>
          <w:p w:rsidR="006352EE" w:rsidRPr="006C3193" w:rsidRDefault="006352EE" w:rsidP="008925D1">
            <w:pPr>
              <w:spacing w:after="200" w:line="276" w:lineRule="auto"/>
              <w:rPr>
                <w:rFonts w:ascii="Times New Roman" w:hAnsi="Times New Roman"/>
                <w:sz w:val="24"/>
                <w:szCs w:val="24"/>
              </w:rPr>
            </w:pPr>
            <w:r w:rsidRPr="006C3193">
              <w:rPr>
                <w:rFonts w:ascii="Times New Roman" w:hAnsi="Times New Roman"/>
                <w:sz w:val="24"/>
                <w:szCs w:val="24"/>
              </w:rPr>
              <w:t>db</w:t>
            </w:r>
            <w:r w:rsidRPr="006C3193">
              <w:rPr>
                <w:rFonts w:ascii="Times New Roman" w:hAnsi="Times New Roman"/>
                <w:sz w:val="24"/>
                <w:szCs w:val="24"/>
                <w:vertAlign w:val="superscript"/>
              </w:rPr>
              <w:t>+</w:t>
            </w:r>
            <w:r w:rsidRPr="006C3193">
              <w:rPr>
                <w:rFonts w:ascii="Times New Roman" w:hAnsi="Times New Roman"/>
                <w:sz w:val="24"/>
                <w:szCs w:val="24"/>
              </w:rPr>
              <w:t xml:space="preserve"> </w:t>
            </w:r>
          </w:p>
        </w:tc>
        <w:tc>
          <w:tcPr>
            <w:tcW w:w="1559" w:type="dxa"/>
          </w:tcPr>
          <w:p w:rsidR="006352EE" w:rsidRPr="006C3193" w:rsidRDefault="006352EE" w:rsidP="008925D1">
            <w:pPr>
              <w:spacing w:after="200" w:line="276" w:lineRule="auto"/>
              <w:rPr>
                <w:rFonts w:ascii="Times New Roman" w:hAnsi="Times New Roman"/>
                <w:sz w:val="24"/>
                <w:szCs w:val="24"/>
                <w:vertAlign w:val="superscript"/>
              </w:rPr>
            </w:pPr>
            <w:r w:rsidRPr="006C3193">
              <w:rPr>
                <w:rFonts w:ascii="Times New Roman" w:hAnsi="Times New Roman"/>
                <w:sz w:val="24"/>
                <w:szCs w:val="24"/>
              </w:rPr>
              <w:t>ml</w:t>
            </w:r>
            <w:r w:rsidRPr="006C3193">
              <w:rPr>
                <w:rFonts w:ascii="Times New Roman" w:hAnsi="Times New Roman"/>
                <w:sz w:val="24"/>
                <w:szCs w:val="24"/>
                <w:vertAlign w:val="superscript"/>
              </w:rPr>
              <w:t xml:space="preserve">+ </w:t>
            </w:r>
          </w:p>
        </w:tc>
        <w:tc>
          <w:tcPr>
            <w:tcW w:w="1843" w:type="dxa"/>
          </w:tcPr>
          <w:p w:rsidR="006352EE" w:rsidRPr="006C3193" w:rsidRDefault="006352EE" w:rsidP="008925D1">
            <w:pPr>
              <w:spacing w:after="200" w:line="276" w:lineRule="auto"/>
              <w:rPr>
                <w:rFonts w:ascii="Times New Roman" w:hAnsi="Times New Roman"/>
                <w:sz w:val="24"/>
                <w:szCs w:val="24"/>
                <w:vertAlign w:val="superscript"/>
              </w:rPr>
            </w:pPr>
            <w:r w:rsidRPr="006C3193">
              <w:rPr>
                <w:rFonts w:ascii="Times New Roman" w:hAnsi="Times New Roman"/>
                <w:sz w:val="24"/>
                <w:szCs w:val="24"/>
              </w:rPr>
              <w:t>Mo</w:t>
            </w:r>
            <w:r w:rsidRPr="006C3193">
              <w:rPr>
                <w:rFonts w:ascii="Times New Roman" w:hAnsi="Times New Roman"/>
                <w:sz w:val="24"/>
                <w:szCs w:val="24"/>
                <w:vertAlign w:val="superscript"/>
              </w:rPr>
              <w:t>+</w:t>
            </w: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Penciling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Autosomal barring:</w:t>
            </w:r>
          </w:p>
        </w:tc>
        <w:tc>
          <w:tcPr>
            <w:tcW w:w="1559" w:type="dxa"/>
          </w:tcPr>
          <w:p w:rsidR="006352EE" w:rsidRPr="006C3193" w:rsidRDefault="006352EE" w:rsidP="008925D1">
            <w:pPr>
              <w:rPr>
                <w:rFonts w:ascii="Times New Roman" w:hAnsi="Times New Roman"/>
                <w:sz w:val="24"/>
                <w:szCs w:val="24"/>
                <w:vertAlign w:val="superscript"/>
              </w:rPr>
            </w:pPr>
          </w:p>
        </w:tc>
        <w:tc>
          <w:tcPr>
            <w:tcW w:w="1701"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Hamburg type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Db </w:t>
            </w:r>
          </w:p>
        </w:tc>
        <w:tc>
          <w:tcPr>
            <w:tcW w:w="1559" w:type="dxa"/>
          </w:tcPr>
          <w:p w:rsidR="006352EE" w:rsidRPr="006C3193" w:rsidRDefault="006352EE" w:rsidP="008925D1">
            <w:pPr>
              <w:rPr>
                <w:rFonts w:ascii="Times New Roman" w:hAnsi="Times New Roman"/>
                <w:sz w:val="24"/>
                <w:szCs w:val="24"/>
              </w:rPr>
            </w:pP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Fayoumi type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R</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Co</w:t>
            </w:r>
          </w:p>
        </w:tc>
        <w:tc>
          <w:tcPr>
            <w:tcW w:w="1418"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Db </w:t>
            </w:r>
          </w:p>
        </w:tc>
        <w:tc>
          <w:tcPr>
            <w:tcW w:w="1559" w:type="dxa"/>
          </w:tcPr>
          <w:p w:rsidR="006352EE" w:rsidRPr="006C3193" w:rsidRDefault="006352EE" w:rsidP="008925D1">
            <w:pPr>
              <w:rPr>
                <w:rFonts w:ascii="Times New Roman" w:hAnsi="Times New Roman"/>
                <w:sz w:val="24"/>
                <w:szCs w:val="24"/>
              </w:rPr>
            </w:pP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Buttercup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bc</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Db </w:t>
            </w:r>
          </w:p>
        </w:tc>
        <w:tc>
          <w:tcPr>
            <w:tcW w:w="1559" w:type="dxa"/>
          </w:tcPr>
          <w:p w:rsidR="006352EE" w:rsidRPr="006C3193" w:rsidRDefault="006352EE" w:rsidP="008925D1">
            <w:pPr>
              <w:rPr>
                <w:rFonts w:ascii="Times New Roman" w:hAnsi="Times New Roman"/>
                <w:sz w:val="24"/>
                <w:szCs w:val="24"/>
              </w:rPr>
            </w:pP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Single lace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Co</w:t>
            </w: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MI</w:t>
            </w: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Double lace </w:t>
            </w:r>
          </w:p>
        </w:tc>
        <w:tc>
          <w:tcPr>
            <w:tcW w:w="1559" w:type="dxa"/>
          </w:tcPr>
          <w:p w:rsidR="006352EE" w:rsidRPr="006C3193" w:rsidRDefault="006352EE" w:rsidP="008925D1">
            <w:pPr>
              <w:rPr>
                <w:rFonts w:ascii="Times New Roman" w:hAnsi="Times New Roman"/>
                <w:sz w:val="24"/>
                <w:szCs w:val="24"/>
                <w:vertAlign w:val="superscript"/>
              </w:rPr>
            </w:pP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e</w:t>
            </w:r>
            <w:r w:rsidRPr="006C3193">
              <w:rPr>
                <w:rFonts w:ascii="Times New Roman" w:hAnsi="Times New Roman"/>
                <w:sz w:val="24"/>
                <w:szCs w:val="24"/>
                <w:vertAlign w:val="superscript"/>
              </w:rPr>
              <w:t>wh</w:t>
            </w:r>
            <w:r w:rsidRPr="006C3193">
              <w:rPr>
                <w:rFonts w:ascii="Times New Roman" w:hAnsi="Times New Roman"/>
                <w:sz w:val="24"/>
                <w:szCs w:val="24"/>
              </w:rPr>
              <w:t>, e</w:t>
            </w:r>
            <w:r w:rsidRPr="006C3193">
              <w:rPr>
                <w:rFonts w:ascii="Times New Roman" w:hAnsi="Times New Roman"/>
                <w:sz w:val="24"/>
                <w:szCs w:val="24"/>
                <w:vertAlign w:val="superscript"/>
              </w:rPr>
              <w:t>y</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MI</w:t>
            </w: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Spangling </w:t>
            </w:r>
          </w:p>
        </w:tc>
        <w:tc>
          <w:tcPr>
            <w:tcW w:w="1559" w:type="dxa"/>
          </w:tcPr>
          <w:p w:rsidR="006352EE" w:rsidRPr="006C3193" w:rsidRDefault="006352EE" w:rsidP="008925D1">
            <w:pPr>
              <w:spacing w:after="200" w:line="276" w:lineRule="auto"/>
              <w:rPr>
                <w:sz w:val="24"/>
                <w:szCs w:val="24"/>
              </w:rPr>
            </w:pPr>
            <w:r w:rsidRPr="006C3193">
              <w:rPr>
                <w:rFonts w:ascii="Times New Roman" w:hAnsi="Times New Roman"/>
                <w:sz w:val="24"/>
                <w:szCs w:val="24"/>
              </w:rPr>
              <w:t>E or E</w:t>
            </w:r>
            <w:r w:rsidRPr="006C3193">
              <w:rPr>
                <w:rFonts w:ascii="Times New Roman" w:hAnsi="Times New Roman"/>
                <w:sz w:val="24"/>
                <w:szCs w:val="24"/>
                <w:vertAlign w:val="superscript"/>
              </w:rPr>
              <w:t>R</w:t>
            </w:r>
            <w:r w:rsidRPr="006C3193">
              <w:rPr>
                <w:rFonts w:ascii="Times New Roman" w:hAnsi="Times New Roman"/>
                <w:sz w:val="24"/>
                <w:szCs w:val="24"/>
              </w:rPr>
              <w:t>?</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Pg</w:t>
            </w:r>
          </w:p>
        </w:tc>
        <w:tc>
          <w:tcPr>
            <w:tcW w:w="1559" w:type="dxa"/>
          </w:tcPr>
          <w:p w:rsidR="006352EE" w:rsidRPr="006C3193" w:rsidRDefault="006352EE" w:rsidP="008925D1">
            <w:pPr>
              <w:rPr>
                <w:rFonts w:ascii="Times New Roman" w:hAnsi="Times New Roman"/>
                <w:sz w:val="24"/>
                <w:szCs w:val="24"/>
              </w:rPr>
            </w:pPr>
          </w:p>
        </w:tc>
        <w:tc>
          <w:tcPr>
            <w:tcW w:w="1418"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Db </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MI</w:t>
            </w:r>
          </w:p>
        </w:tc>
        <w:tc>
          <w:tcPr>
            <w:tcW w:w="1843" w:type="dxa"/>
          </w:tcPr>
          <w:p w:rsidR="006352EE" w:rsidRPr="006C3193" w:rsidRDefault="006352EE" w:rsidP="008925D1">
            <w:pPr>
              <w:rPr>
                <w:rFonts w:ascii="Times New Roman" w:hAnsi="Times New Roman"/>
                <w:sz w:val="24"/>
                <w:szCs w:val="24"/>
              </w:rPr>
            </w:pP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Mottling </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 xml:space="preserve">E </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w:t>
            </w: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w:t>
            </w:r>
          </w:p>
        </w:tc>
        <w:tc>
          <w:tcPr>
            <w:tcW w:w="1843"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mo</w:t>
            </w:r>
          </w:p>
        </w:tc>
      </w:tr>
      <w:tr w:rsidR="006352EE" w:rsidRPr="006C3193" w:rsidTr="008925D1">
        <w:tc>
          <w:tcPr>
            <w:tcW w:w="3794"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Specking (Sussex)</w:t>
            </w:r>
          </w:p>
        </w:tc>
        <w:tc>
          <w:tcPr>
            <w:tcW w:w="1559" w:type="dxa"/>
          </w:tcPr>
          <w:p w:rsidR="006352EE" w:rsidRPr="006C3193" w:rsidRDefault="006352EE" w:rsidP="008925D1">
            <w:pPr>
              <w:spacing w:after="200" w:line="276" w:lineRule="auto"/>
              <w:rPr>
                <w:rFonts w:ascii="Times New Roman" w:hAnsi="Times New Roman"/>
                <w:sz w:val="24"/>
                <w:szCs w:val="24"/>
                <w:vertAlign w:val="superscript"/>
              </w:rPr>
            </w:pPr>
            <w:proofErr w:type="gramStart"/>
            <w:r w:rsidRPr="006C3193">
              <w:rPr>
                <w:rFonts w:ascii="Times New Roman" w:hAnsi="Times New Roman"/>
                <w:sz w:val="24"/>
                <w:szCs w:val="24"/>
              </w:rPr>
              <w:t>e</w:t>
            </w:r>
            <w:r w:rsidRPr="006C3193">
              <w:rPr>
                <w:rFonts w:ascii="Times New Roman" w:hAnsi="Times New Roman"/>
                <w:sz w:val="24"/>
                <w:szCs w:val="24"/>
                <w:vertAlign w:val="superscript"/>
              </w:rPr>
              <w:t>b</w:t>
            </w:r>
            <w:proofErr w:type="gramEnd"/>
            <w:r w:rsidRPr="006C3193">
              <w:rPr>
                <w:rFonts w:ascii="Times New Roman" w:hAnsi="Times New Roman"/>
                <w:sz w:val="24"/>
                <w:szCs w:val="24"/>
              </w:rPr>
              <w:t xml:space="preserve"> or e</w:t>
            </w:r>
            <w:r w:rsidRPr="006C3193">
              <w:rPr>
                <w:rFonts w:ascii="Times New Roman" w:hAnsi="Times New Roman"/>
                <w:sz w:val="24"/>
                <w:szCs w:val="24"/>
                <w:vertAlign w:val="superscript"/>
              </w:rPr>
              <w:t>wh</w:t>
            </w:r>
            <w:r w:rsidRPr="006C3193">
              <w:rPr>
                <w:rFonts w:ascii="Times New Roman" w:hAnsi="Times New Roman"/>
                <w:sz w:val="24"/>
                <w:szCs w:val="24"/>
              </w:rPr>
              <w:t>?</w:t>
            </w:r>
            <w:r w:rsidRPr="006C3193">
              <w:rPr>
                <w:rFonts w:ascii="Times New Roman" w:hAnsi="Times New Roman"/>
                <w:sz w:val="24"/>
                <w:szCs w:val="24"/>
                <w:vertAlign w:val="superscript"/>
              </w:rPr>
              <w:t xml:space="preserve"> </w:t>
            </w:r>
          </w:p>
        </w:tc>
        <w:tc>
          <w:tcPr>
            <w:tcW w:w="1701"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w:t>
            </w: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Co</w:t>
            </w:r>
          </w:p>
        </w:tc>
        <w:tc>
          <w:tcPr>
            <w:tcW w:w="1418" w:type="dxa"/>
          </w:tcPr>
          <w:p w:rsidR="006352EE" w:rsidRPr="006C3193" w:rsidRDefault="006352EE" w:rsidP="008925D1">
            <w:pPr>
              <w:rPr>
                <w:rFonts w:ascii="Times New Roman" w:hAnsi="Times New Roman"/>
                <w:sz w:val="24"/>
                <w:szCs w:val="24"/>
              </w:rPr>
            </w:pPr>
          </w:p>
        </w:tc>
        <w:tc>
          <w:tcPr>
            <w:tcW w:w="1559"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w:t>
            </w:r>
          </w:p>
        </w:tc>
        <w:tc>
          <w:tcPr>
            <w:tcW w:w="1843" w:type="dxa"/>
          </w:tcPr>
          <w:p w:rsidR="006352EE" w:rsidRPr="006C3193" w:rsidRDefault="006352EE" w:rsidP="008925D1">
            <w:pPr>
              <w:rPr>
                <w:rFonts w:ascii="Times New Roman" w:hAnsi="Times New Roman"/>
                <w:sz w:val="24"/>
                <w:szCs w:val="24"/>
              </w:rPr>
            </w:pPr>
            <w:r w:rsidRPr="006C3193">
              <w:rPr>
                <w:rFonts w:ascii="Times New Roman" w:hAnsi="Times New Roman"/>
                <w:sz w:val="24"/>
                <w:szCs w:val="24"/>
              </w:rPr>
              <w:t>mo</w:t>
            </w:r>
          </w:p>
        </w:tc>
      </w:tr>
    </w:tbl>
    <w:p w:rsidR="006352EE" w:rsidRPr="006C3193" w:rsidRDefault="006352EE" w:rsidP="006352EE">
      <w:pPr>
        <w:rPr>
          <w:rFonts w:ascii="Times New Roman" w:hAnsi="Times New Roman"/>
          <w:sz w:val="24"/>
          <w:szCs w:val="24"/>
        </w:rPr>
      </w:pPr>
      <w:r w:rsidRPr="006C3193">
        <w:rPr>
          <w:rFonts w:ascii="Times New Roman" w:hAnsi="Times New Roman"/>
          <w:sz w:val="24"/>
          <w:szCs w:val="24"/>
          <w:vertAlign w:val="superscript"/>
        </w:rPr>
        <w:t>1</w:t>
      </w:r>
      <w:r w:rsidRPr="006C3193">
        <w:rPr>
          <w:rFonts w:ascii="Times New Roman" w:hAnsi="Times New Roman"/>
          <w:sz w:val="24"/>
          <w:szCs w:val="24"/>
        </w:rPr>
        <w:t xml:space="preserve">Pure stocks assumed to be homozygous </w:t>
      </w:r>
      <w:r w:rsidRPr="006C3193">
        <w:rPr>
          <w:rFonts w:ascii="Times New Roman" w:hAnsi="Times New Roman"/>
          <w:sz w:val="24"/>
          <w:szCs w:val="24"/>
        </w:rPr>
        <w:tab/>
      </w:r>
      <w:r w:rsidRPr="006C3193">
        <w:rPr>
          <w:rFonts w:ascii="Times New Roman" w:hAnsi="Times New Roman"/>
          <w:sz w:val="24"/>
          <w:szCs w:val="24"/>
        </w:rPr>
        <w:tab/>
      </w:r>
      <w:r w:rsidRPr="006C3193">
        <w:rPr>
          <w:rFonts w:ascii="Times New Roman" w:hAnsi="Times New Roman"/>
          <w:sz w:val="24"/>
          <w:szCs w:val="24"/>
          <w:vertAlign w:val="superscript"/>
        </w:rPr>
        <w:t>2</w:t>
      </w:r>
      <w:r>
        <w:rPr>
          <w:rFonts w:ascii="Times New Roman" w:hAnsi="Times New Roman"/>
          <w:sz w:val="24"/>
          <w:szCs w:val="24"/>
        </w:rPr>
        <w:t>See descriptions in Table 4</w:t>
      </w:r>
    </w:p>
    <w:p w:rsidR="006352EE" w:rsidRPr="006C3193" w:rsidRDefault="006352EE" w:rsidP="006352EE">
      <w:pPr>
        <w:rPr>
          <w:rFonts w:ascii="Times New Roman" w:hAnsi="Times New Roman"/>
          <w:sz w:val="24"/>
          <w:szCs w:val="24"/>
        </w:rPr>
      </w:pPr>
      <w:r w:rsidRPr="006C3193">
        <w:rPr>
          <w:rFonts w:ascii="Times New Roman" w:hAnsi="Times New Roman"/>
          <w:sz w:val="24"/>
          <w:szCs w:val="24"/>
          <w:vertAlign w:val="superscript"/>
        </w:rPr>
        <w:t>3</w:t>
      </w:r>
      <w:r w:rsidRPr="006C3193">
        <w:rPr>
          <w:rFonts w:ascii="Times New Roman" w:hAnsi="Times New Roman"/>
          <w:sz w:val="24"/>
          <w:szCs w:val="24"/>
        </w:rPr>
        <w:t>pg</w:t>
      </w:r>
      <w:r w:rsidRPr="006C3193">
        <w:rPr>
          <w:rFonts w:ascii="Times New Roman" w:hAnsi="Times New Roman"/>
          <w:sz w:val="24"/>
          <w:szCs w:val="24"/>
          <w:vertAlign w:val="superscript"/>
        </w:rPr>
        <w:t>+</w:t>
      </w:r>
      <w:r w:rsidRPr="006C3193">
        <w:rPr>
          <w:rFonts w:ascii="Times New Roman" w:hAnsi="Times New Roman"/>
          <w:sz w:val="24"/>
          <w:szCs w:val="24"/>
        </w:rPr>
        <w:t xml:space="preserve"> is wild – type stippling, while Pg allows non – stippled secondary patterns </w:t>
      </w:r>
    </w:p>
    <w:p w:rsidR="006352EE" w:rsidRPr="006C3193" w:rsidRDefault="006352EE" w:rsidP="006352EE">
      <w:pPr>
        <w:rPr>
          <w:rFonts w:ascii="Times New Roman" w:hAnsi="Times New Roman"/>
          <w:sz w:val="24"/>
          <w:szCs w:val="24"/>
        </w:rPr>
      </w:pPr>
      <w:r w:rsidRPr="006C3193">
        <w:rPr>
          <w:rFonts w:ascii="Times New Roman" w:hAnsi="Times New Roman"/>
          <w:sz w:val="24"/>
          <w:szCs w:val="24"/>
          <w:vertAlign w:val="superscript"/>
        </w:rPr>
        <w:t>4</w:t>
      </w:r>
      <w:r w:rsidRPr="006C3193">
        <w:rPr>
          <w:rFonts w:ascii="Times New Roman" w:hAnsi="Times New Roman"/>
          <w:sz w:val="24"/>
          <w:szCs w:val="24"/>
        </w:rPr>
        <w:t>Co and Db are the Columbian and dark brown Columbian – like restrictors, respectively</w:t>
      </w:r>
    </w:p>
    <w:p w:rsidR="006352EE" w:rsidRPr="006C3193" w:rsidRDefault="006352EE" w:rsidP="006352EE">
      <w:pPr>
        <w:tabs>
          <w:tab w:val="left" w:pos="10200"/>
        </w:tabs>
        <w:rPr>
          <w:rFonts w:ascii="Times New Roman" w:hAnsi="Times New Roman"/>
          <w:sz w:val="24"/>
          <w:szCs w:val="24"/>
        </w:rPr>
      </w:pPr>
      <w:r w:rsidRPr="006C3193">
        <w:rPr>
          <w:rFonts w:ascii="Times New Roman" w:hAnsi="Times New Roman"/>
          <w:sz w:val="24"/>
          <w:szCs w:val="24"/>
          <w:vertAlign w:val="superscript"/>
        </w:rPr>
        <w:t>5</w:t>
      </w:r>
      <w:r w:rsidRPr="006C3193">
        <w:rPr>
          <w:rFonts w:ascii="Times New Roman" w:hAnsi="Times New Roman"/>
          <w:sz w:val="24"/>
          <w:szCs w:val="24"/>
        </w:rPr>
        <w:t xml:space="preserve">MI is the eumelanin enhancer melanotic </w:t>
      </w:r>
      <w:r>
        <w:rPr>
          <w:rFonts w:ascii="Times New Roman" w:hAnsi="Times New Roman"/>
          <w:sz w:val="24"/>
          <w:szCs w:val="24"/>
        </w:rPr>
        <w:tab/>
      </w:r>
    </w:p>
    <w:p w:rsidR="006352EE" w:rsidRPr="006C3193" w:rsidRDefault="006352EE" w:rsidP="006352EE">
      <w:pPr>
        <w:rPr>
          <w:rFonts w:ascii="Times New Roman" w:hAnsi="Times New Roman"/>
          <w:sz w:val="24"/>
          <w:szCs w:val="24"/>
        </w:rPr>
      </w:pPr>
      <w:r w:rsidRPr="006C3193">
        <w:rPr>
          <w:rFonts w:ascii="Times New Roman" w:hAnsi="Times New Roman"/>
          <w:sz w:val="24"/>
          <w:szCs w:val="24"/>
          <w:vertAlign w:val="superscript"/>
        </w:rPr>
        <w:t>6</w:t>
      </w:r>
      <w:r w:rsidRPr="006C3193">
        <w:rPr>
          <w:rFonts w:ascii="Times New Roman" w:hAnsi="Times New Roman"/>
          <w:sz w:val="24"/>
          <w:szCs w:val="24"/>
        </w:rPr>
        <w:t xml:space="preserve">mo is the mottling mutation </w:t>
      </w:r>
    </w:p>
    <w:p w:rsidR="006352EE" w:rsidRPr="004A74E9" w:rsidRDefault="006352EE" w:rsidP="006352EE">
      <w:pPr>
        <w:rPr>
          <w:rFonts w:ascii="Times New Roman" w:hAnsi="Times New Roman"/>
          <w:b/>
          <w:sz w:val="24"/>
          <w:szCs w:val="24"/>
        </w:rPr>
        <w:sectPr w:rsidR="006352EE" w:rsidRPr="004A74E9" w:rsidSect="008925D1">
          <w:pgSz w:w="15840" w:h="12240" w:orient="landscape"/>
          <w:pgMar w:top="1440" w:right="1440" w:bottom="1440" w:left="1440" w:header="708" w:footer="708" w:gutter="0"/>
          <w:cols w:space="708"/>
          <w:docGrid w:linePitch="360"/>
        </w:sectPr>
      </w:pPr>
      <w:r w:rsidRPr="004A74E9">
        <w:rPr>
          <w:rFonts w:ascii="Times New Roman" w:hAnsi="Times New Roman"/>
          <w:b/>
          <w:sz w:val="24"/>
          <w:szCs w:val="24"/>
        </w:rPr>
        <w:t>Source: Smyth (1990).</w:t>
      </w:r>
    </w:p>
    <w:p w:rsidR="006352EE" w:rsidRPr="006C3193" w:rsidRDefault="006352EE" w:rsidP="006352EE">
      <w:pPr>
        <w:spacing w:line="480" w:lineRule="auto"/>
        <w:jc w:val="both"/>
        <w:rPr>
          <w:ins w:id="394" w:author="OASIS" w:date="2007-12-29T05:52:00Z"/>
          <w:rFonts w:ascii="Times New Roman" w:hAnsi="Times New Roman"/>
          <w:sz w:val="24"/>
          <w:szCs w:val="24"/>
        </w:rPr>
      </w:pPr>
      <w:ins w:id="395" w:author="OASIS" w:date="2007-12-29T05:47:00Z">
        <w:r w:rsidRPr="006C3193">
          <w:rPr>
            <w:rFonts w:ascii="Times New Roman" w:hAnsi="Times New Roman"/>
            <w:sz w:val="24"/>
            <w:szCs w:val="24"/>
          </w:rPr>
          <w:lastRenderedPageBreak/>
          <w:t>The down of spangled chicks is characterized by irregular or broken back striping. The head down of the silvers are essentially clear, while that of the gold show varying degrees</w:t>
        </w:r>
      </w:ins>
      <w:ins w:id="396" w:author="OASIS" w:date="2007-12-29T05:48:00Z">
        <w:r w:rsidRPr="006C3193">
          <w:rPr>
            <w:rFonts w:ascii="Times New Roman" w:hAnsi="Times New Roman"/>
            <w:sz w:val="24"/>
            <w:szCs w:val="24"/>
          </w:rPr>
          <w:t xml:space="preserve"> of dorsal head streak.</w:t>
        </w:r>
      </w:ins>
      <w:ins w:id="397" w:author="OASIS" w:date="2007-12-29T05:49:00Z">
        <w:r w:rsidRPr="006C3193">
          <w:rPr>
            <w:rFonts w:ascii="Times New Roman" w:hAnsi="Times New Roman"/>
            <w:sz w:val="24"/>
            <w:szCs w:val="24"/>
          </w:rPr>
          <w:t xml:space="preserve"> Spangling is not expressed in</w:t>
        </w:r>
      </w:ins>
      <w:ins w:id="398" w:author="OASIS" w:date="2007-12-29T05:50:00Z">
        <w:r w:rsidRPr="006C3193">
          <w:rPr>
            <w:rFonts w:ascii="Times New Roman" w:hAnsi="Times New Roman"/>
            <w:sz w:val="24"/>
            <w:szCs w:val="24"/>
          </w:rPr>
          <w:t xml:space="preserve"> the early chick feathers. It is first apparent at approximately four weeks of age (Dunn and Landauer, 1930). Spangling </w:t>
        </w:r>
      </w:ins>
      <w:ins w:id="399" w:author="OASIS" w:date="2007-12-29T05:51:00Z">
        <w:r w:rsidRPr="006C3193">
          <w:rPr>
            <w:rFonts w:ascii="Times New Roman" w:hAnsi="Times New Roman"/>
            <w:sz w:val="24"/>
            <w:szCs w:val="24"/>
          </w:rPr>
          <w:t>phenomenon is generally attributed to the E allele, autosomal dominant gene (Sp), melanotic gene (MI)</w:t>
        </w:r>
      </w:ins>
      <w:ins w:id="400" w:author="OASIS" w:date="2007-12-29T05:52:00Z">
        <w:r w:rsidRPr="006C3193">
          <w:rPr>
            <w:rFonts w:ascii="Times New Roman" w:hAnsi="Times New Roman"/>
            <w:sz w:val="24"/>
            <w:szCs w:val="24"/>
          </w:rPr>
          <w:t>, Dark brown gene (Db) and the Columbian gene (Co) (Smyth, 1990).</w:t>
        </w:r>
      </w:ins>
    </w:p>
    <w:p w:rsidR="006352EE" w:rsidRPr="006C3193" w:rsidRDefault="006352EE" w:rsidP="006352EE">
      <w:pPr>
        <w:spacing w:line="480" w:lineRule="auto"/>
        <w:jc w:val="both"/>
        <w:rPr>
          <w:ins w:id="401" w:author="OASIS" w:date="2007-12-29T05:56:00Z"/>
          <w:rFonts w:ascii="Times New Roman" w:hAnsi="Times New Roman"/>
          <w:sz w:val="24"/>
          <w:szCs w:val="24"/>
        </w:rPr>
      </w:pPr>
      <w:r>
        <w:rPr>
          <w:rFonts w:ascii="Times New Roman" w:hAnsi="Times New Roman"/>
          <w:sz w:val="24"/>
          <w:szCs w:val="24"/>
        </w:rPr>
        <w:tab/>
      </w:r>
      <w:ins w:id="402" w:author="OASIS" w:date="2007-12-29T05:52:00Z">
        <w:r w:rsidRPr="006C3193">
          <w:rPr>
            <w:rFonts w:ascii="Times New Roman" w:hAnsi="Times New Roman"/>
            <w:sz w:val="24"/>
            <w:szCs w:val="24"/>
          </w:rPr>
          <w:t>Mottling and pied secondary patterns are similar.</w:t>
        </w:r>
      </w:ins>
      <w:ins w:id="403" w:author="OASIS" w:date="2007-12-29T05:53:00Z">
        <w:r w:rsidRPr="006C3193">
          <w:rPr>
            <w:rFonts w:ascii="Times New Roman" w:hAnsi="Times New Roman"/>
            <w:sz w:val="24"/>
            <w:szCs w:val="24"/>
          </w:rPr>
          <w:t xml:space="preserve"> Mottling causes white tip at the distal ends of certain proportion of the feathers and is a characteristic of the Ancona and Mottled Houdan breeds</w:t>
        </w:r>
      </w:ins>
      <w:ins w:id="404" w:author="OASIS" w:date="2007-12-29T05:54:00Z">
        <w:r w:rsidRPr="006C3193">
          <w:rPr>
            <w:rFonts w:ascii="Times New Roman" w:hAnsi="Times New Roman"/>
            <w:sz w:val="24"/>
            <w:szCs w:val="24"/>
          </w:rPr>
          <w:t xml:space="preserve">. </w:t>
        </w:r>
      </w:ins>
      <w:r w:rsidRPr="006C3193">
        <w:rPr>
          <w:rFonts w:ascii="Times New Roman" w:hAnsi="Times New Roman"/>
          <w:sz w:val="24"/>
          <w:szCs w:val="24"/>
        </w:rPr>
        <w:t>Mottling</w:t>
      </w:r>
      <w:ins w:id="405" w:author="OASIS" w:date="2007-12-29T05:54:00Z">
        <w:r w:rsidRPr="006C3193">
          <w:rPr>
            <w:rFonts w:ascii="Times New Roman" w:hAnsi="Times New Roman"/>
            <w:sz w:val="24"/>
            <w:szCs w:val="24"/>
          </w:rPr>
          <w:t xml:space="preserve"> appears on approximately one of every two or five feathers. Somes (1980) has shown that mottling, in part is responsible for the </w:t>
        </w:r>
      </w:ins>
      <w:ins w:id="406" w:author="OASIS" w:date="2007-12-29T05:55:00Z">
        <w:r w:rsidRPr="006C3193">
          <w:rPr>
            <w:rFonts w:ascii="Times New Roman" w:hAnsi="Times New Roman"/>
            <w:sz w:val="24"/>
            <w:szCs w:val="24"/>
          </w:rPr>
          <w:t>tri</w:t>
        </w:r>
      </w:ins>
      <w:r>
        <w:rPr>
          <w:rFonts w:ascii="Times New Roman" w:hAnsi="Times New Roman"/>
          <w:sz w:val="24"/>
          <w:szCs w:val="24"/>
        </w:rPr>
        <w:t>-</w:t>
      </w:r>
      <w:ins w:id="407" w:author="OASIS" w:date="2007-12-29T05:55:00Z">
        <w:r w:rsidRPr="006C3193">
          <w:rPr>
            <w:rFonts w:ascii="Times New Roman" w:hAnsi="Times New Roman"/>
            <w:sz w:val="24"/>
            <w:szCs w:val="24"/>
          </w:rPr>
          <w:t>color</w:t>
        </w:r>
      </w:ins>
      <w:ins w:id="408" w:author="OASIS" w:date="2007-12-29T05:54:00Z">
        <w:r w:rsidRPr="006C3193">
          <w:rPr>
            <w:rFonts w:ascii="Times New Roman" w:hAnsi="Times New Roman"/>
            <w:sz w:val="24"/>
            <w:szCs w:val="24"/>
          </w:rPr>
          <w:t xml:space="preserve"> </w:t>
        </w:r>
      </w:ins>
      <w:r w:rsidRPr="006C3193">
        <w:rPr>
          <w:rFonts w:ascii="Times New Roman" w:hAnsi="Times New Roman"/>
          <w:sz w:val="24"/>
          <w:szCs w:val="24"/>
        </w:rPr>
        <w:t>patterns,</w:t>
      </w:r>
      <w:ins w:id="409" w:author="OASIS" w:date="2007-12-29T05:55:00Z">
        <w:r w:rsidRPr="006C3193">
          <w:rPr>
            <w:rFonts w:ascii="Times New Roman" w:hAnsi="Times New Roman"/>
            <w:sz w:val="24"/>
            <w:szCs w:val="24"/>
          </w:rPr>
          <w:t xml:space="preserve"> including speckled and apical spangling. The </w:t>
        </w:r>
      </w:ins>
      <w:ins w:id="410" w:author="OASIS" w:date="2007-12-29T05:56:00Z">
        <w:r w:rsidRPr="006C3193">
          <w:rPr>
            <w:rFonts w:ascii="Times New Roman" w:hAnsi="Times New Roman"/>
            <w:sz w:val="24"/>
            <w:szCs w:val="24"/>
          </w:rPr>
          <w:t>major genotypes depicting these patterns (Smyth, 1990) are as follows:</w:t>
        </w:r>
      </w:ins>
    </w:p>
    <w:p w:rsidR="006352EE" w:rsidRPr="006C3193" w:rsidRDefault="006352EE" w:rsidP="006352EE">
      <w:pPr>
        <w:spacing w:line="480" w:lineRule="auto"/>
        <w:jc w:val="both"/>
        <w:rPr>
          <w:ins w:id="411" w:author="OASIS" w:date="2007-12-29T05:59:00Z"/>
          <w:rFonts w:ascii="Times New Roman" w:hAnsi="Times New Roman"/>
          <w:sz w:val="24"/>
          <w:szCs w:val="24"/>
        </w:rPr>
      </w:pPr>
      <w:ins w:id="412" w:author="OASIS" w:date="2007-12-29T05:56:00Z">
        <w:r w:rsidRPr="006C3193">
          <w:rPr>
            <w:rFonts w:ascii="Times New Roman" w:hAnsi="Times New Roman"/>
            <w:sz w:val="24"/>
            <w:szCs w:val="24"/>
          </w:rPr>
          <w:tab/>
          <w:t>Stippling – (e</w:t>
        </w:r>
      </w:ins>
      <w:ins w:id="413" w:author="OASIS" w:date="2007-12-29T05:57:00Z">
        <w:r w:rsidRPr="006C3193">
          <w:rPr>
            <w:rFonts w:ascii="Times New Roman" w:hAnsi="Times New Roman"/>
            <w:sz w:val="24"/>
            <w:szCs w:val="24"/>
            <w:vertAlign w:val="superscript"/>
          </w:rPr>
          <w:t>+</w:t>
        </w:r>
        <w:r w:rsidRPr="006C3193">
          <w:rPr>
            <w:rFonts w:ascii="Times New Roman" w:hAnsi="Times New Roman"/>
            <w:sz w:val="24"/>
            <w:szCs w:val="24"/>
          </w:rPr>
          <w:t>/e</w:t>
        </w:r>
        <w:r w:rsidRPr="006C3193">
          <w:rPr>
            <w:rFonts w:ascii="Times New Roman" w:hAnsi="Times New Roman"/>
            <w:sz w:val="24"/>
            <w:szCs w:val="24"/>
            <w:vertAlign w:val="superscript"/>
          </w:rPr>
          <w:t xml:space="preserve">+ </w:t>
        </w:r>
        <w:r w:rsidRPr="006C3193">
          <w:rPr>
            <w:rFonts w:ascii="Times New Roman" w:hAnsi="Times New Roman"/>
            <w:sz w:val="24"/>
            <w:szCs w:val="24"/>
          </w:rPr>
          <w:t>pg</w:t>
        </w:r>
        <w:r w:rsidRPr="006C3193">
          <w:rPr>
            <w:rFonts w:ascii="Times New Roman" w:hAnsi="Times New Roman"/>
            <w:sz w:val="24"/>
            <w:szCs w:val="24"/>
            <w:vertAlign w:val="superscript"/>
          </w:rPr>
          <w:t>+</w:t>
        </w:r>
        <w:r w:rsidRPr="006C3193">
          <w:rPr>
            <w:rFonts w:ascii="Times New Roman" w:hAnsi="Times New Roman"/>
            <w:sz w:val="24"/>
            <w:szCs w:val="24"/>
          </w:rPr>
          <w:t>/pg</w:t>
        </w:r>
        <w:r w:rsidRPr="006C3193">
          <w:rPr>
            <w:rFonts w:ascii="Times New Roman" w:hAnsi="Times New Roman"/>
            <w:sz w:val="24"/>
            <w:szCs w:val="24"/>
            <w:vertAlign w:val="superscript"/>
          </w:rPr>
          <w:t>+</w:t>
        </w:r>
        <w:r w:rsidRPr="006C3193">
          <w:rPr>
            <w:rFonts w:ascii="Times New Roman" w:hAnsi="Times New Roman"/>
            <w:sz w:val="24"/>
            <w:szCs w:val="24"/>
          </w:rPr>
          <w:t xml:space="preserve"> </w:t>
        </w:r>
      </w:ins>
      <w:ins w:id="414" w:author="OASIS" w:date="2007-12-29T05:58:00Z">
        <w:r w:rsidRPr="006C3193">
          <w:rPr>
            <w:rFonts w:ascii="Times New Roman" w:hAnsi="Times New Roman"/>
            <w:sz w:val="24"/>
            <w:szCs w:val="24"/>
          </w:rPr>
          <w:t>Co/Co Db</w:t>
        </w:r>
        <w:r w:rsidRPr="006C3193">
          <w:rPr>
            <w:rFonts w:ascii="Times New Roman" w:hAnsi="Times New Roman"/>
            <w:sz w:val="24"/>
            <w:szCs w:val="24"/>
            <w:vertAlign w:val="superscript"/>
          </w:rPr>
          <w:t>+</w:t>
        </w:r>
        <w:r w:rsidRPr="006C3193">
          <w:rPr>
            <w:rFonts w:ascii="Times New Roman" w:hAnsi="Times New Roman"/>
            <w:sz w:val="24"/>
            <w:szCs w:val="24"/>
          </w:rPr>
          <w:t>/Db</w:t>
        </w:r>
        <w:r w:rsidRPr="006C3193">
          <w:rPr>
            <w:rFonts w:ascii="Times New Roman" w:hAnsi="Times New Roman"/>
            <w:sz w:val="24"/>
            <w:szCs w:val="24"/>
            <w:vertAlign w:val="superscript"/>
          </w:rPr>
          <w:t>+</w:t>
        </w:r>
      </w:ins>
    </w:p>
    <w:p w:rsidR="006352EE" w:rsidRPr="006C3193" w:rsidRDefault="006352EE" w:rsidP="006352EE">
      <w:pPr>
        <w:spacing w:line="480" w:lineRule="auto"/>
        <w:jc w:val="both"/>
        <w:rPr>
          <w:ins w:id="415" w:author="OASIS" w:date="2007-12-29T06:00:00Z"/>
          <w:rFonts w:ascii="Times New Roman" w:hAnsi="Times New Roman"/>
          <w:sz w:val="24"/>
          <w:szCs w:val="24"/>
        </w:rPr>
      </w:pPr>
      <w:ins w:id="416" w:author="OASIS" w:date="2007-12-29T05:59:00Z">
        <w:r w:rsidRPr="006C3193">
          <w:rPr>
            <w:rFonts w:ascii="Times New Roman" w:hAnsi="Times New Roman"/>
            <w:sz w:val="24"/>
            <w:szCs w:val="24"/>
          </w:rPr>
          <w:tab/>
        </w:r>
        <w:r w:rsidRPr="006C3193">
          <w:rPr>
            <w:rFonts w:ascii="Times New Roman" w:hAnsi="Times New Roman"/>
            <w:sz w:val="24"/>
            <w:szCs w:val="24"/>
          </w:rPr>
          <w:tab/>
        </w:r>
        <w:r w:rsidRPr="006C3193">
          <w:rPr>
            <w:rFonts w:ascii="Times New Roman" w:hAnsi="Times New Roman"/>
            <w:sz w:val="24"/>
            <w:szCs w:val="24"/>
          </w:rPr>
          <w:tab/>
          <w:t>ml</w:t>
        </w:r>
        <w:r w:rsidRPr="006C3193">
          <w:rPr>
            <w:rFonts w:ascii="Times New Roman" w:hAnsi="Times New Roman"/>
            <w:sz w:val="24"/>
            <w:szCs w:val="24"/>
            <w:vertAlign w:val="superscript"/>
          </w:rPr>
          <w:t>+</w:t>
        </w:r>
        <w:r w:rsidRPr="006C3193">
          <w:rPr>
            <w:rFonts w:ascii="Times New Roman" w:hAnsi="Times New Roman"/>
            <w:sz w:val="24"/>
            <w:szCs w:val="24"/>
          </w:rPr>
          <w:t>/ml</w:t>
        </w:r>
        <w:r w:rsidRPr="006C3193">
          <w:rPr>
            <w:rFonts w:ascii="Times New Roman" w:hAnsi="Times New Roman"/>
            <w:sz w:val="24"/>
            <w:szCs w:val="24"/>
            <w:vertAlign w:val="superscript"/>
          </w:rPr>
          <w:t>+</w:t>
        </w:r>
        <w:r w:rsidRPr="006C3193">
          <w:rPr>
            <w:rFonts w:ascii="Times New Roman" w:hAnsi="Times New Roman"/>
            <w:sz w:val="24"/>
            <w:szCs w:val="24"/>
          </w:rPr>
          <w:t xml:space="preserve"> Mo</w:t>
        </w:r>
        <w:r w:rsidRPr="006C3193">
          <w:rPr>
            <w:rFonts w:ascii="Times New Roman" w:hAnsi="Times New Roman"/>
            <w:sz w:val="24"/>
            <w:szCs w:val="24"/>
            <w:vertAlign w:val="superscript"/>
          </w:rPr>
          <w:t>+</w:t>
        </w:r>
        <w:r w:rsidRPr="006C3193">
          <w:rPr>
            <w:rFonts w:ascii="Times New Roman" w:hAnsi="Times New Roman"/>
            <w:sz w:val="24"/>
            <w:szCs w:val="24"/>
          </w:rPr>
          <w:t>/</w:t>
        </w:r>
      </w:ins>
      <w:ins w:id="417" w:author="OASIS" w:date="2007-12-29T06:00:00Z">
        <w:r w:rsidRPr="006C3193">
          <w:rPr>
            <w:rFonts w:ascii="Times New Roman" w:hAnsi="Times New Roman"/>
            <w:sz w:val="24"/>
            <w:szCs w:val="24"/>
          </w:rPr>
          <w:t>Mo</w:t>
        </w:r>
      </w:ins>
      <w:ins w:id="418" w:author="OASIS" w:date="2007-12-29T05:59:00Z">
        <w:r w:rsidRPr="006C3193">
          <w:rPr>
            <w:rFonts w:ascii="Times New Roman" w:hAnsi="Times New Roman"/>
            <w:sz w:val="24"/>
            <w:szCs w:val="24"/>
            <w:vertAlign w:val="superscript"/>
          </w:rPr>
          <w:t>+</w:t>
        </w:r>
      </w:ins>
      <w:ins w:id="419" w:author="OASIS" w:date="2007-12-29T06:00:00Z">
        <w:r w:rsidRPr="006C3193">
          <w:rPr>
            <w:rFonts w:ascii="Times New Roman" w:hAnsi="Times New Roman"/>
            <w:sz w:val="24"/>
            <w:szCs w:val="24"/>
          </w:rPr>
          <w:t>)</w:t>
        </w:r>
        <w:r w:rsidRPr="006C3193">
          <w:rPr>
            <w:rFonts w:ascii="Times New Roman" w:hAnsi="Times New Roman"/>
            <w:sz w:val="24"/>
            <w:szCs w:val="24"/>
          </w:rPr>
          <w:tab/>
          <w:t>=</w:t>
        </w:r>
        <w:r w:rsidRPr="006C3193">
          <w:rPr>
            <w:rFonts w:ascii="Times New Roman" w:hAnsi="Times New Roman"/>
            <w:sz w:val="24"/>
            <w:szCs w:val="24"/>
          </w:rPr>
          <w:tab/>
          <w:t>9</w:t>
        </w:r>
      </w:ins>
    </w:p>
    <w:p w:rsidR="006352EE" w:rsidRPr="006C3193" w:rsidRDefault="006352EE" w:rsidP="006352EE">
      <w:pPr>
        <w:spacing w:line="480" w:lineRule="auto"/>
        <w:jc w:val="both"/>
        <w:rPr>
          <w:ins w:id="420" w:author="OASIS" w:date="2007-12-29T06:01:00Z"/>
          <w:rFonts w:ascii="Times New Roman" w:hAnsi="Times New Roman"/>
          <w:sz w:val="24"/>
          <w:szCs w:val="24"/>
        </w:rPr>
      </w:pPr>
      <w:ins w:id="421" w:author="OASIS" w:date="2007-12-29T06:00:00Z">
        <w:r w:rsidRPr="006C3193">
          <w:rPr>
            <w:rFonts w:ascii="Times New Roman" w:hAnsi="Times New Roman"/>
            <w:sz w:val="24"/>
            <w:szCs w:val="24"/>
          </w:rPr>
          <w:tab/>
          <w:t>Penciling – (e</w:t>
        </w:r>
        <w:r w:rsidRPr="006C3193">
          <w:rPr>
            <w:rFonts w:ascii="Times New Roman" w:hAnsi="Times New Roman"/>
            <w:sz w:val="24"/>
            <w:szCs w:val="24"/>
            <w:vertAlign w:val="superscript"/>
          </w:rPr>
          <w:t>b</w:t>
        </w:r>
        <w:r w:rsidRPr="006C3193">
          <w:rPr>
            <w:rFonts w:ascii="Times New Roman" w:hAnsi="Times New Roman"/>
            <w:sz w:val="24"/>
            <w:szCs w:val="24"/>
          </w:rPr>
          <w:t>/e</w:t>
        </w:r>
      </w:ins>
      <w:ins w:id="422" w:author="OASIS" w:date="2007-12-29T06:01:00Z">
        <w:r w:rsidRPr="006C3193">
          <w:rPr>
            <w:rFonts w:ascii="Times New Roman" w:hAnsi="Times New Roman"/>
            <w:sz w:val="24"/>
            <w:szCs w:val="24"/>
            <w:vertAlign w:val="superscript"/>
          </w:rPr>
          <w:t xml:space="preserve">b </w:t>
        </w:r>
        <w:r w:rsidRPr="006C3193">
          <w:rPr>
            <w:rFonts w:ascii="Times New Roman" w:hAnsi="Times New Roman"/>
            <w:sz w:val="24"/>
            <w:szCs w:val="24"/>
          </w:rPr>
          <w:t>Pg/Pg)</w:t>
        </w:r>
        <w:r w:rsidRPr="006C3193">
          <w:rPr>
            <w:rFonts w:ascii="Times New Roman" w:hAnsi="Times New Roman"/>
            <w:sz w:val="24"/>
            <w:szCs w:val="24"/>
          </w:rPr>
          <w:tab/>
          <w:t>=</w:t>
        </w:r>
        <w:r w:rsidRPr="006C3193">
          <w:rPr>
            <w:rFonts w:ascii="Times New Roman" w:hAnsi="Times New Roman"/>
            <w:sz w:val="24"/>
            <w:szCs w:val="24"/>
          </w:rPr>
          <w:tab/>
          <w:t>1</w:t>
        </w:r>
      </w:ins>
    </w:p>
    <w:p w:rsidR="006352EE" w:rsidRPr="006C3193" w:rsidRDefault="006352EE" w:rsidP="006352EE">
      <w:pPr>
        <w:spacing w:line="480" w:lineRule="auto"/>
        <w:jc w:val="both"/>
        <w:rPr>
          <w:ins w:id="423" w:author="OASIS" w:date="2007-12-29T06:02:00Z"/>
          <w:rFonts w:ascii="Times New Roman" w:hAnsi="Times New Roman"/>
          <w:sz w:val="24"/>
          <w:szCs w:val="24"/>
        </w:rPr>
      </w:pPr>
      <w:ins w:id="424" w:author="OASIS" w:date="2007-12-29T06:01:00Z">
        <w:r w:rsidRPr="006C3193">
          <w:rPr>
            <w:rFonts w:ascii="Times New Roman" w:hAnsi="Times New Roman"/>
            <w:sz w:val="24"/>
            <w:szCs w:val="24"/>
          </w:rPr>
          <w:tab/>
          <w:t>Autosomal barring – (</w:t>
        </w:r>
      </w:ins>
      <w:ins w:id="425" w:author="OASIS" w:date="2007-12-29T06:02:00Z">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Pg/Pg Db/Db)</w:t>
        </w:r>
      </w:ins>
    </w:p>
    <w:p w:rsidR="006352EE" w:rsidRPr="006C3193" w:rsidRDefault="006352EE" w:rsidP="006352EE">
      <w:pPr>
        <w:spacing w:line="480" w:lineRule="auto"/>
        <w:jc w:val="both"/>
        <w:rPr>
          <w:ins w:id="426" w:author="OASIS" w:date="2007-12-29T06:03:00Z"/>
          <w:rFonts w:ascii="Times New Roman" w:hAnsi="Times New Roman"/>
          <w:sz w:val="24"/>
          <w:szCs w:val="24"/>
        </w:rPr>
      </w:pPr>
      <w:ins w:id="427" w:author="OASIS" w:date="2007-12-29T06:02:00Z">
        <w:r w:rsidRPr="006C3193">
          <w:rPr>
            <w:rFonts w:ascii="Times New Roman" w:hAnsi="Times New Roman"/>
            <w:sz w:val="24"/>
            <w:szCs w:val="24"/>
          </w:rPr>
          <w:tab/>
        </w:r>
        <w:r w:rsidRPr="006C3193">
          <w:rPr>
            <w:rFonts w:ascii="Times New Roman" w:hAnsi="Times New Roman"/>
            <w:sz w:val="24"/>
            <w:szCs w:val="24"/>
          </w:rPr>
          <w:tab/>
          <w:t>(E</w:t>
        </w:r>
      </w:ins>
      <w:ins w:id="428" w:author="OASIS" w:date="2007-12-29T06:03:00Z">
        <w:r w:rsidRPr="006C3193">
          <w:rPr>
            <w:rFonts w:ascii="Times New Roman" w:hAnsi="Times New Roman"/>
            <w:sz w:val="24"/>
            <w:szCs w:val="24"/>
            <w:vertAlign w:val="superscript"/>
          </w:rPr>
          <w:t>R</w:t>
        </w:r>
        <w:r w:rsidRPr="006C3193">
          <w:rPr>
            <w:rFonts w:ascii="Times New Roman" w:hAnsi="Times New Roman"/>
            <w:sz w:val="24"/>
            <w:szCs w:val="24"/>
          </w:rPr>
          <w:t>/E</w:t>
        </w:r>
        <w:r w:rsidRPr="006C3193">
          <w:rPr>
            <w:rFonts w:ascii="Times New Roman" w:hAnsi="Times New Roman"/>
            <w:sz w:val="24"/>
            <w:szCs w:val="24"/>
            <w:vertAlign w:val="superscript"/>
          </w:rPr>
          <w:t>R</w:t>
        </w:r>
        <w:r w:rsidRPr="006C3193">
          <w:rPr>
            <w:rFonts w:ascii="Times New Roman" w:hAnsi="Times New Roman"/>
            <w:sz w:val="24"/>
            <w:szCs w:val="24"/>
          </w:rPr>
          <w:t xml:space="preserve"> Pg/Pg</w:t>
        </w:r>
      </w:ins>
      <w:ins w:id="429" w:author="OASIS" w:date="2007-12-29T06:06:00Z">
        <w:r w:rsidRPr="006C3193">
          <w:rPr>
            <w:rFonts w:ascii="Times New Roman" w:hAnsi="Times New Roman"/>
            <w:sz w:val="24"/>
            <w:szCs w:val="24"/>
          </w:rPr>
          <w:t xml:space="preserve"> Co/Co</w:t>
        </w:r>
      </w:ins>
      <w:ins w:id="430" w:author="OASIS" w:date="2007-12-29T06:03:00Z">
        <w:r w:rsidRPr="006C3193">
          <w:rPr>
            <w:rFonts w:ascii="Times New Roman" w:hAnsi="Times New Roman"/>
            <w:sz w:val="24"/>
            <w:szCs w:val="24"/>
          </w:rPr>
          <w:t xml:space="preserve"> Db/Db),</w:t>
        </w:r>
      </w:ins>
    </w:p>
    <w:p w:rsidR="006352EE" w:rsidRPr="006C3193" w:rsidRDefault="006352EE" w:rsidP="006352EE">
      <w:pPr>
        <w:spacing w:line="480" w:lineRule="auto"/>
        <w:jc w:val="both"/>
        <w:rPr>
          <w:ins w:id="431" w:author="OASIS" w:date="2007-12-29T06:05:00Z"/>
          <w:rFonts w:ascii="Times New Roman" w:hAnsi="Times New Roman"/>
          <w:sz w:val="24"/>
          <w:szCs w:val="24"/>
        </w:rPr>
      </w:pPr>
      <w:ins w:id="432" w:author="OASIS" w:date="2007-12-29T06:03:00Z">
        <w:r w:rsidRPr="006C3193">
          <w:rPr>
            <w:rFonts w:ascii="Times New Roman" w:hAnsi="Times New Roman"/>
            <w:sz w:val="24"/>
            <w:szCs w:val="24"/>
          </w:rPr>
          <w:tab/>
        </w:r>
        <w:r w:rsidRPr="006C3193">
          <w:rPr>
            <w:rFonts w:ascii="Times New Roman" w:hAnsi="Times New Roman"/>
            <w:sz w:val="24"/>
            <w:szCs w:val="24"/>
          </w:rPr>
          <w:tab/>
          <w:t>(</w:t>
        </w:r>
        <w:proofErr w:type="gramStart"/>
        <w:r w:rsidRPr="006C3193">
          <w:rPr>
            <w:rFonts w:ascii="Times New Roman" w:hAnsi="Times New Roman"/>
            <w:sz w:val="24"/>
            <w:szCs w:val="24"/>
          </w:rPr>
          <w:t>e</w:t>
        </w:r>
        <w:r w:rsidRPr="006C3193">
          <w:rPr>
            <w:rFonts w:ascii="Times New Roman" w:hAnsi="Times New Roman"/>
            <w:sz w:val="24"/>
            <w:szCs w:val="24"/>
            <w:vertAlign w:val="superscript"/>
          </w:rPr>
          <w:t>bc</w:t>
        </w:r>
        <w:r w:rsidRPr="006C3193">
          <w:rPr>
            <w:rFonts w:ascii="Times New Roman" w:hAnsi="Times New Roman"/>
            <w:sz w:val="24"/>
            <w:szCs w:val="24"/>
          </w:rPr>
          <w:t>/e</w:t>
        </w:r>
        <w:r w:rsidRPr="006C3193">
          <w:rPr>
            <w:rFonts w:ascii="Times New Roman" w:hAnsi="Times New Roman"/>
            <w:sz w:val="24"/>
            <w:szCs w:val="24"/>
            <w:vertAlign w:val="superscript"/>
          </w:rPr>
          <w:t>bc</w:t>
        </w:r>
      </w:ins>
      <w:proofErr w:type="gramEnd"/>
      <w:ins w:id="433" w:author="OASIS" w:date="2007-12-29T06:04:00Z">
        <w:r w:rsidRPr="006C3193">
          <w:rPr>
            <w:rFonts w:ascii="Times New Roman" w:hAnsi="Times New Roman"/>
            <w:sz w:val="24"/>
            <w:szCs w:val="24"/>
          </w:rPr>
          <w:t xml:space="preserve"> Pg/Pg Db/Db)</w:t>
        </w:r>
      </w:ins>
      <w:ins w:id="434" w:author="OASIS" w:date="2007-12-29T06:05:00Z">
        <w:r w:rsidRPr="006C3193">
          <w:rPr>
            <w:rFonts w:ascii="Times New Roman" w:hAnsi="Times New Roman"/>
            <w:sz w:val="24"/>
            <w:szCs w:val="24"/>
          </w:rPr>
          <w:tab/>
          <w:t>=</w:t>
        </w:r>
        <w:r w:rsidRPr="006C3193">
          <w:rPr>
            <w:rFonts w:ascii="Times New Roman" w:hAnsi="Times New Roman"/>
            <w:sz w:val="24"/>
            <w:szCs w:val="24"/>
          </w:rPr>
          <w:tab/>
          <w:t>9</w:t>
        </w:r>
      </w:ins>
    </w:p>
    <w:p w:rsidR="006352EE" w:rsidRPr="006C3193" w:rsidRDefault="006352EE" w:rsidP="006352EE">
      <w:pPr>
        <w:spacing w:line="480" w:lineRule="auto"/>
        <w:jc w:val="both"/>
        <w:rPr>
          <w:ins w:id="435" w:author="OASIS" w:date="2007-12-29T06:07:00Z"/>
          <w:rFonts w:ascii="Times New Roman" w:hAnsi="Times New Roman"/>
          <w:sz w:val="24"/>
          <w:szCs w:val="24"/>
        </w:rPr>
      </w:pPr>
      <w:ins w:id="436" w:author="OASIS" w:date="2007-12-29T06:05:00Z">
        <w:r w:rsidRPr="006C3193">
          <w:rPr>
            <w:rFonts w:ascii="Times New Roman" w:hAnsi="Times New Roman"/>
            <w:sz w:val="24"/>
            <w:szCs w:val="24"/>
          </w:rPr>
          <w:tab/>
          <w:t>Lacing – (e</w:t>
        </w:r>
        <w:r w:rsidRPr="006C3193">
          <w:rPr>
            <w:rFonts w:ascii="Times New Roman" w:hAnsi="Times New Roman"/>
            <w:sz w:val="24"/>
            <w:szCs w:val="24"/>
            <w:vertAlign w:val="superscript"/>
          </w:rPr>
          <w:t>b</w:t>
        </w:r>
      </w:ins>
      <w:ins w:id="437" w:author="OASIS" w:date="2007-12-29T06:06:00Z">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Pg/Pg </w:t>
        </w:r>
      </w:ins>
      <w:ins w:id="438" w:author="OASIS" w:date="2007-12-29T06:07:00Z">
        <w:r w:rsidRPr="006C3193">
          <w:rPr>
            <w:rFonts w:ascii="Times New Roman" w:hAnsi="Times New Roman"/>
            <w:sz w:val="24"/>
            <w:szCs w:val="24"/>
          </w:rPr>
          <w:t>Co/Co MI/MI),</w:t>
        </w:r>
      </w:ins>
    </w:p>
    <w:p w:rsidR="006352EE" w:rsidRPr="006C3193" w:rsidRDefault="006352EE" w:rsidP="006352EE">
      <w:pPr>
        <w:spacing w:line="480" w:lineRule="auto"/>
        <w:jc w:val="both"/>
        <w:rPr>
          <w:ins w:id="439" w:author="OASIS" w:date="2007-12-29T06:08:00Z"/>
          <w:rFonts w:ascii="Times New Roman" w:hAnsi="Times New Roman"/>
          <w:sz w:val="24"/>
          <w:szCs w:val="24"/>
        </w:rPr>
      </w:pPr>
      <w:ins w:id="440" w:author="OASIS" w:date="2007-12-29T06:07:00Z">
        <w:r w:rsidRPr="006C3193">
          <w:rPr>
            <w:rFonts w:ascii="Times New Roman" w:hAnsi="Times New Roman"/>
            <w:sz w:val="24"/>
            <w:szCs w:val="24"/>
          </w:rPr>
          <w:tab/>
        </w:r>
        <w:r w:rsidRPr="006C3193">
          <w:rPr>
            <w:rFonts w:ascii="Times New Roman" w:hAnsi="Times New Roman"/>
            <w:sz w:val="24"/>
            <w:szCs w:val="24"/>
          </w:rPr>
          <w:tab/>
        </w:r>
        <w:r w:rsidRPr="006C3193">
          <w:rPr>
            <w:rFonts w:ascii="Times New Roman" w:hAnsi="Times New Roman"/>
            <w:sz w:val="24"/>
            <w:szCs w:val="24"/>
          </w:rPr>
          <w:tab/>
          <w:t>(e</w:t>
        </w:r>
        <w:r w:rsidRPr="006C3193">
          <w:rPr>
            <w:rFonts w:ascii="Times New Roman" w:hAnsi="Times New Roman"/>
            <w:sz w:val="24"/>
            <w:szCs w:val="24"/>
            <w:vertAlign w:val="superscript"/>
          </w:rPr>
          <w:t>b</w:t>
        </w:r>
        <w:r w:rsidRPr="006C3193">
          <w:rPr>
            <w:rFonts w:ascii="Times New Roman" w:hAnsi="Times New Roman"/>
            <w:sz w:val="24"/>
            <w:szCs w:val="24"/>
          </w:rPr>
          <w:t>/e</w:t>
        </w:r>
      </w:ins>
      <w:ins w:id="441" w:author="OASIS" w:date="2007-12-29T06:08:00Z">
        <w:r w:rsidRPr="006C3193">
          <w:rPr>
            <w:rFonts w:ascii="Times New Roman" w:hAnsi="Times New Roman"/>
            <w:sz w:val="24"/>
            <w:szCs w:val="24"/>
            <w:vertAlign w:val="superscript"/>
          </w:rPr>
          <w:t>b</w:t>
        </w:r>
        <w:r w:rsidRPr="006C3193">
          <w:rPr>
            <w:rFonts w:ascii="Times New Roman" w:hAnsi="Times New Roman"/>
            <w:sz w:val="24"/>
            <w:szCs w:val="24"/>
          </w:rPr>
          <w:t xml:space="preserve"> Pg/Pg MI/MI), (e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 xml:space="preserve"> Pg/Pg MI/MI),</w:t>
        </w:r>
      </w:ins>
    </w:p>
    <w:p w:rsidR="006352EE" w:rsidRPr="006C3193" w:rsidRDefault="006352EE" w:rsidP="006352EE">
      <w:pPr>
        <w:spacing w:line="480" w:lineRule="auto"/>
        <w:jc w:val="both"/>
        <w:rPr>
          <w:ins w:id="442" w:author="OASIS" w:date="2007-12-29T06:09:00Z"/>
          <w:rFonts w:ascii="Times New Roman" w:hAnsi="Times New Roman"/>
          <w:sz w:val="24"/>
          <w:szCs w:val="24"/>
        </w:rPr>
      </w:pPr>
      <w:ins w:id="443" w:author="OASIS" w:date="2007-12-29T06:09:00Z">
        <w:r w:rsidRPr="006C3193">
          <w:rPr>
            <w:rFonts w:ascii="Times New Roman" w:hAnsi="Times New Roman"/>
            <w:sz w:val="24"/>
            <w:szCs w:val="24"/>
          </w:rPr>
          <w:lastRenderedPageBreak/>
          <w:tab/>
        </w:r>
        <w:r w:rsidRPr="006C3193">
          <w:rPr>
            <w:rFonts w:ascii="Times New Roman" w:hAnsi="Times New Roman"/>
            <w:sz w:val="24"/>
            <w:szCs w:val="24"/>
          </w:rPr>
          <w:tab/>
        </w:r>
        <w:r w:rsidRPr="006C3193">
          <w:rPr>
            <w:rFonts w:ascii="Times New Roman" w:hAnsi="Times New Roman"/>
            <w:sz w:val="24"/>
            <w:szCs w:val="24"/>
          </w:rPr>
          <w:tab/>
          <w:t>(</w:t>
        </w:r>
        <w:proofErr w:type="gramStart"/>
        <w:r w:rsidRPr="006C3193">
          <w:rPr>
            <w:rFonts w:ascii="Times New Roman" w:hAnsi="Times New Roman"/>
            <w:sz w:val="24"/>
            <w:szCs w:val="24"/>
          </w:rPr>
          <w:t>e</w:t>
        </w:r>
        <w:r w:rsidRPr="006C3193">
          <w:rPr>
            <w:rFonts w:ascii="Times New Roman" w:hAnsi="Times New Roman"/>
            <w:sz w:val="24"/>
            <w:szCs w:val="24"/>
            <w:vertAlign w:val="superscript"/>
          </w:rPr>
          <w:t>y</w:t>
        </w:r>
        <w:r w:rsidRPr="006C3193">
          <w:rPr>
            <w:rFonts w:ascii="Times New Roman" w:hAnsi="Times New Roman"/>
            <w:sz w:val="24"/>
            <w:szCs w:val="24"/>
          </w:rPr>
          <w:t>/e</w:t>
        </w:r>
        <w:r w:rsidRPr="006C3193">
          <w:rPr>
            <w:rFonts w:ascii="Times New Roman" w:hAnsi="Times New Roman"/>
            <w:sz w:val="24"/>
            <w:szCs w:val="24"/>
            <w:vertAlign w:val="superscript"/>
          </w:rPr>
          <w:t>y</w:t>
        </w:r>
        <w:proofErr w:type="gramEnd"/>
        <w:r w:rsidRPr="006C3193">
          <w:rPr>
            <w:rFonts w:ascii="Times New Roman" w:hAnsi="Times New Roman"/>
            <w:sz w:val="24"/>
            <w:szCs w:val="24"/>
          </w:rPr>
          <w:t xml:space="preserve"> Pg/Pg MI/MI)</w:t>
        </w:r>
        <w:r w:rsidRPr="006C3193">
          <w:rPr>
            <w:rFonts w:ascii="Times New Roman" w:hAnsi="Times New Roman"/>
            <w:sz w:val="24"/>
            <w:szCs w:val="24"/>
          </w:rPr>
          <w:tab/>
          <w:t>=</w:t>
        </w:r>
        <w:r w:rsidRPr="006C3193">
          <w:rPr>
            <w:rFonts w:ascii="Times New Roman" w:hAnsi="Times New Roman"/>
            <w:sz w:val="24"/>
            <w:szCs w:val="24"/>
          </w:rPr>
          <w:tab/>
          <w:t>11</w:t>
        </w:r>
      </w:ins>
    </w:p>
    <w:p w:rsidR="006352EE" w:rsidRPr="006C3193" w:rsidRDefault="006352EE" w:rsidP="006352EE">
      <w:pPr>
        <w:tabs>
          <w:tab w:val="left" w:pos="720"/>
          <w:tab w:val="left" w:pos="1440"/>
          <w:tab w:val="left" w:pos="2160"/>
          <w:tab w:val="left" w:pos="2880"/>
          <w:tab w:val="left" w:pos="3600"/>
          <w:tab w:val="left" w:pos="4320"/>
          <w:tab w:val="left" w:pos="7166"/>
        </w:tabs>
        <w:spacing w:line="480" w:lineRule="auto"/>
        <w:jc w:val="both"/>
        <w:rPr>
          <w:ins w:id="444" w:author="OASIS" w:date="2007-12-29T06:10:00Z"/>
          <w:rFonts w:ascii="Times New Roman" w:hAnsi="Times New Roman"/>
          <w:sz w:val="24"/>
          <w:szCs w:val="24"/>
        </w:rPr>
      </w:pPr>
      <w:ins w:id="445" w:author="OASIS" w:date="2007-12-29T06:09:00Z">
        <w:r w:rsidRPr="006C3193">
          <w:rPr>
            <w:rFonts w:ascii="Times New Roman" w:hAnsi="Times New Roman"/>
            <w:sz w:val="24"/>
            <w:szCs w:val="24"/>
          </w:rPr>
          <w:tab/>
          <w:t xml:space="preserve">Spangling – (E/E </w:t>
        </w:r>
      </w:ins>
      <w:ins w:id="446" w:author="OASIS" w:date="2007-12-29T06:10:00Z">
        <w:r w:rsidRPr="006C3193">
          <w:rPr>
            <w:rFonts w:ascii="Times New Roman" w:hAnsi="Times New Roman"/>
            <w:sz w:val="24"/>
            <w:szCs w:val="24"/>
          </w:rPr>
          <w:t>Pg/Pg Db/Db MI/MI),</w:t>
        </w:r>
      </w:ins>
      <w:r>
        <w:rPr>
          <w:rFonts w:ascii="Times New Roman" w:hAnsi="Times New Roman"/>
          <w:sz w:val="24"/>
          <w:szCs w:val="24"/>
        </w:rPr>
        <w:tab/>
      </w:r>
    </w:p>
    <w:p w:rsidR="006352EE" w:rsidRPr="006C3193" w:rsidRDefault="006352EE" w:rsidP="006352EE">
      <w:pPr>
        <w:spacing w:line="480" w:lineRule="auto"/>
        <w:jc w:val="both"/>
        <w:rPr>
          <w:ins w:id="447" w:author="OASIS" w:date="2007-12-29T06:11:00Z"/>
          <w:rFonts w:ascii="Times New Roman" w:hAnsi="Times New Roman"/>
          <w:sz w:val="24"/>
          <w:szCs w:val="24"/>
        </w:rPr>
      </w:pPr>
      <w:ins w:id="448" w:author="OASIS" w:date="2007-12-29T06:10:00Z">
        <w:r w:rsidRPr="006C3193">
          <w:rPr>
            <w:rFonts w:ascii="Times New Roman" w:hAnsi="Times New Roman"/>
            <w:sz w:val="24"/>
            <w:szCs w:val="24"/>
          </w:rPr>
          <w:tab/>
        </w:r>
        <w:r w:rsidRPr="006C3193">
          <w:rPr>
            <w:rFonts w:ascii="Times New Roman" w:hAnsi="Times New Roman"/>
            <w:sz w:val="24"/>
            <w:szCs w:val="24"/>
          </w:rPr>
          <w:tab/>
        </w:r>
        <w:r w:rsidRPr="006C3193">
          <w:rPr>
            <w:rFonts w:ascii="Times New Roman" w:hAnsi="Times New Roman"/>
            <w:sz w:val="24"/>
            <w:szCs w:val="24"/>
          </w:rPr>
          <w:tab/>
          <w:t>(E</w:t>
        </w:r>
        <w:r w:rsidRPr="006C3193">
          <w:rPr>
            <w:rFonts w:ascii="Times New Roman" w:hAnsi="Times New Roman"/>
            <w:sz w:val="24"/>
            <w:szCs w:val="24"/>
            <w:vertAlign w:val="superscript"/>
          </w:rPr>
          <w:t>R</w:t>
        </w:r>
      </w:ins>
      <w:ins w:id="449" w:author="OASIS" w:date="2007-12-29T06:11:00Z">
        <w:r w:rsidRPr="006C3193">
          <w:rPr>
            <w:rFonts w:ascii="Times New Roman" w:hAnsi="Times New Roman"/>
            <w:sz w:val="24"/>
            <w:szCs w:val="24"/>
          </w:rPr>
          <w:t>/E</w:t>
        </w:r>
        <w:r w:rsidRPr="006C3193">
          <w:rPr>
            <w:rFonts w:ascii="Times New Roman" w:hAnsi="Times New Roman"/>
            <w:sz w:val="24"/>
            <w:szCs w:val="24"/>
            <w:vertAlign w:val="superscript"/>
          </w:rPr>
          <w:t>R</w:t>
        </w:r>
        <w:r w:rsidRPr="006C3193">
          <w:rPr>
            <w:rFonts w:ascii="Times New Roman" w:hAnsi="Times New Roman"/>
            <w:sz w:val="24"/>
            <w:szCs w:val="24"/>
          </w:rPr>
          <w:t xml:space="preserve"> Pg/Pg Db/Db MI/MI)</w:t>
        </w:r>
        <w:r w:rsidRPr="006C3193">
          <w:rPr>
            <w:rFonts w:ascii="Times New Roman" w:hAnsi="Times New Roman"/>
            <w:sz w:val="24"/>
            <w:szCs w:val="24"/>
          </w:rPr>
          <w:tab/>
          <w:t>=</w:t>
        </w:r>
        <w:r w:rsidRPr="006C3193">
          <w:rPr>
            <w:rFonts w:ascii="Times New Roman" w:hAnsi="Times New Roman"/>
            <w:sz w:val="24"/>
            <w:szCs w:val="24"/>
          </w:rPr>
          <w:tab/>
          <w:t>8</w:t>
        </w:r>
      </w:ins>
    </w:p>
    <w:p w:rsidR="00000000" w:rsidRDefault="006352EE">
      <w:pPr>
        <w:spacing w:line="480" w:lineRule="auto"/>
        <w:ind w:firstLine="720"/>
        <w:jc w:val="both"/>
        <w:rPr>
          <w:ins w:id="450" w:author="OASIS" w:date="2007-12-29T06:11:00Z"/>
          <w:rFonts w:ascii="Times New Roman" w:hAnsi="Times New Roman"/>
          <w:sz w:val="24"/>
          <w:szCs w:val="24"/>
        </w:rPr>
        <w:pPrChange w:id="451" w:author="OASIS" w:date="2007-12-29T06:11:00Z">
          <w:pPr>
            <w:spacing w:line="480" w:lineRule="auto"/>
            <w:jc w:val="both"/>
          </w:pPr>
        </w:pPrChange>
      </w:pPr>
      <w:ins w:id="452" w:author="OASIS" w:date="2007-12-29T06:11:00Z">
        <w:r w:rsidRPr="006C3193">
          <w:rPr>
            <w:rFonts w:ascii="Times New Roman" w:hAnsi="Times New Roman"/>
            <w:sz w:val="24"/>
            <w:szCs w:val="24"/>
          </w:rPr>
          <w:t>Mottling – (E/E mo/mo)</w:t>
        </w:r>
        <w:r w:rsidRPr="006C3193">
          <w:rPr>
            <w:rFonts w:ascii="Times New Roman" w:hAnsi="Times New Roman"/>
            <w:sz w:val="24"/>
            <w:szCs w:val="24"/>
          </w:rPr>
          <w:tab/>
          <w:t>=</w:t>
        </w:r>
        <w:r w:rsidRPr="006C3193">
          <w:rPr>
            <w:rFonts w:ascii="Times New Roman" w:hAnsi="Times New Roman"/>
            <w:sz w:val="24"/>
            <w:szCs w:val="24"/>
          </w:rPr>
          <w:tab/>
          <w:t>1</w:t>
        </w:r>
      </w:ins>
    </w:p>
    <w:p w:rsidR="006352EE" w:rsidRPr="006C3193" w:rsidRDefault="006352EE" w:rsidP="006352EE">
      <w:pPr>
        <w:spacing w:line="480" w:lineRule="auto"/>
        <w:jc w:val="both"/>
        <w:rPr>
          <w:ins w:id="453" w:author="OASIS" w:date="2007-12-29T06:12:00Z"/>
          <w:rFonts w:ascii="Times New Roman" w:hAnsi="Times New Roman"/>
          <w:sz w:val="24"/>
          <w:szCs w:val="24"/>
        </w:rPr>
      </w:pPr>
      <w:ins w:id="454" w:author="OASIS" w:date="2007-12-29T06:12:00Z">
        <w:r w:rsidRPr="006C3193">
          <w:rPr>
            <w:rFonts w:ascii="Times New Roman" w:hAnsi="Times New Roman"/>
            <w:sz w:val="24"/>
            <w:szCs w:val="24"/>
          </w:rPr>
          <w:tab/>
          <w:t>Speckling – (e</w:t>
        </w:r>
        <w:r w:rsidRPr="006C3193">
          <w:rPr>
            <w:rFonts w:ascii="Times New Roman" w:hAnsi="Times New Roman"/>
            <w:sz w:val="24"/>
            <w:szCs w:val="24"/>
            <w:vertAlign w:val="superscript"/>
          </w:rPr>
          <w:t>b</w:t>
        </w:r>
        <w:r w:rsidRPr="006C3193">
          <w:rPr>
            <w:rFonts w:ascii="Times New Roman" w:hAnsi="Times New Roman"/>
            <w:sz w:val="24"/>
            <w:szCs w:val="24"/>
          </w:rPr>
          <w:t>/e</w:t>
        </w:r>
        <w:r w:rsidRPr="006C3193">
          <w:rPr>
            <w:rFonts w:ascii="Times New Roman" w:hAnsi="Times New Roman"/>
            <w:sz w:val="24"/>
            <w:szCs w:val="24"/>
            <w:vertAlign w:val="superscript"/>
          </w:rPr>
          <w:t>b</w:t>
        </w:r>
        <w:r w:rsidRPr="006C3193">
          <w:rPr>
            <w:rFonts w:ascii="Times New Roman" w:hAnsi="Times New Roman"/>
            <w:sz w:val="24"/>
            <w:szCs w:val="24"/>
          </w:rPr>
          <w:t xml:space="preserve"> Co/Co mo/mo),</w:t>
        </w:r>
      </w:ins>
    </w:p>
    <w:p w:rsidR="006352EE" w:rsidRPr="006C3193" w:rsidRDefault="006352EE" w:rsidP="006352EE">
      <w:pPr>
        <w:spacing w:line="480" w:lineRule="auto"/>
        <w:jc w:val="both"/>
        <w:rPr>
          <w:ins w:id="455" w:author="OASIS" w:date="2007-12-29T06:13:00Z"/>
          <w:rFonts w:ascii="Times New Roman" w:hAnsi="Times New Roman"/>
          <w:sz w:val="24"/>
          <w:szCs w:val="24"/>
        </w:rPr>
      </w:pPr>
      <w:ins w:id="456" w:author="OASIS" w:date="2007-12-29T06:12:00Z">
        <w:r w:rsidRPr="006C3193">
          <w:rPr>
            <w:rFonts w:ascii="Times New Roman" w:hAnsi="Times New Roman"/>
            <w:sz w:val="24"/>
            <w:szCs w:val="24"/>
          </w:rPr>
          <w:tab/>
        </w:r>
        <w:r w:rsidRPr="006C3193">
          <w:rPr>
            <w:rFonts w:ascii="Times New Roman" w:hAnsi="Times New Roman"/>
            <w:sz w:val="24"/>
            <w:szCs w:val="24"/>
          </w:rPr>
          <w:tab/>
        </w:r>
        <w:r w:rsidRPr="006C3193">
          <w:rPr>
            <w:rFonts w:ascii="Times New Roman" w:hAnsi="Times New Roman"/>
            <w:sz w:val="24"/>
            <w:szCs w:val="24"/>
          </w:rPr>
          <w:tab/>
          <w:t>(</w:t>
        </w:r>
        <w:proofErr w:type="gramStart"/>
        <w:r w:rsidRPr="006C3193">
          <w:rPr>
            <w:rFonts w:ascii="Times New Roman" w:hAnsi="Times New Roman"/>
            <w:sz w:val="24"/>
            <w:szCs w:val="24"/>
          </w:rPr>
          <w:t>e</w:t>
        </w:r>
        <w:r w:rsidRPr="006C3193">
          <w:rPr>
            <w:rFonts w:ascii="Times New Roman" w:hAnsi="Times New Roman"/>
            <w:sz w:val="24"/>
            <w:szCs w:val="24"/>
            <w:vertAlign w:val="superscript"/>
          </w:rPr>
          <w:t>wh</w:t>
        </w:r>
        <w:r w:rsidRPr="006C3193">
          <w:rPr>
            <w:rFonts w:ascii="Times New Roman" w:hAnsi="Times New Roman"/>
            <w:sz w:val="24"/>
            <w:szCs w:val="24"/>
          </w:rPr>
          <w:t>/e</w:t>
        </w:r>
        <w:r w:rsidRPr="006C3193">
          <w:rPr>
            <w:rFonts w:ascii="Times New Roman" w:hAnsi="Times New Roman"/>
            <w:sz w:val="24"/>
            <w:szCs w:val="24"/>
            <w:vertAlign w:val="superscript"/>
          </w:rPr>
          <w:t>wh</w:t>
        </w:r>
      </w:ins>
      <w:proofErr w:type="gramEnd"/>
      <w:ins w:id="457" w:author="OASIS" w:date="2007-12-29T06:13:00Z">
        <w:r w:rsidRPr="006C3193">
          <w:rPr>
            <w:rFonts w:ascii="Times New Roman" w:hAnsi="Times New Roman"/>
            <w:sz w:val="24"/>
            <w:szCs w:val="24"/>
          </w:rPr>
          <w:t xml:space="preserve"> Co/Co mo/mo)</w:t>
        </w:r>
        <w:r w:rsidRPr="006C3193">
          <w:rPr>
            <w:rFonts w:ascii="Times New Roman" w:hAnsi="Times New Roman"/>
            <w:sz w:val="24"/>
            <w:szCs w:val="24"/>
          </w:rPr>
          <w:tab/>
          <w:t>=</w:t>
        </w:r>
        <w:r w:rsidRPr="006C3193">
          <w:rPr>
            <w:rFonts w:ascii="Times New Roman" w:hAnsi="Times New Roman"/>
            <w:sz w:val="24"/>
            <w:szCs w:val="24"/>
          </w:rPr>
          <w:tab/>
          <w:t>5</w:t>
        </w:r>
      </w:ins>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ins w:id="458" w:author="OASIS" w:date="2007-12-29T06:13:00Z">
        <w:r w:rsidRPr="006C3193">
          <w:rPr>
            <w:rFonts w:ascii="Times New Roman" w:hAnsi="Times New Roman"/>
            <w:sz w:val="24"/>
            <w:szCs w:val="24"/>
          </w:rPr>
          <w:t xml:space="preserve">Arabic numbers represent the expected ratios </w:t>
        </w:r>
      </w:ins>
      <w:ins w:id="459" w:author="OASIS" w:date="2007-12-29T06:25:00Z">
        <w:r w:rsidRPr="006C3193">
          <w:rPr>
            <w:rFonts w:ascii="Times New Roman" w:hAnsi="Times New Roman"/>
            <w:sz w:val="24"/>
            <w:szCs w:val="24"/>
          </w:rPr>
          <w:t xml:space="preserve">of </w:t>
        </w:r>
      </w:ins>
      <w:ins w:id="460" w:author="OASIS" w:date="2007-12-29T06:26:00Z">
        <w:r w:rsidRPr="006C3193">
          <w:rPr>
            <w:rFonts w:ascii="Times New Roman" w:hAnsi="Times New Roman"/>
            <w:sz w:val="24"/>
            <w:szCs w:val="24"/>
          </w:rPr>
          <w:t>occurrence</w:t>
        </w:r>
      </w:ins>
      <w:ins w:id="461" w:author="OASIS" w:date="2007-12-29T06:25:00Z">
        <w:r w:rsidRPr="006C3193">
          <w:rPr>
            <w:rFonts w:ascii="Times New Roman" w:hAnsi="Times New Roman"/>
            <w:sz w:val="24"/>
            <w:szCs w:val="24"/>
          </w:rPr>
          <w:t xml:space="preserve"> </w:t>
        </w:r>
      </w:ins>
      <w:ins w:id="462" w:author="OASIS" w:date="2007-12-29T06:26:00Z">
        <w:r w:rsidRPr="006C3193">
          <w:rPr>
            <w:rFonts w:ascii="Times New Roman" w:hAnsi="Times New Roman"/>
            <w:sz w:val="24"/>
            <w:szCs w:val="24"/>
          </w:rPr>
          <w:t>based on Mendel’s principle of inheritance (Falconer, 1989).</w:t>
        </w:r>
      </w:ins>
    </w:p>
    <w:p w:rsidR="006352EE" w:rsidRPr="00B530A1" w:rsidRDefault="006352EE" w:rsidP="006352EE">
      <w:pPr>
        <w:spacing w:line="480" w:lineRule="auto"/>
        <w:jc w:val="both"/>
        <w:rPr>
          <w:ins w:id="463" w:author="OASIS" w:date="2007-12-29T06:27:00Z"/>
          <w:rFonts w:ascii="Times New Roman" w:hAnsi="Times New Roman"/>
          <w:b/>
          <w:sz w:val="24"/>
          <w:szCs w:val="24"/>
        </w:rPr>
      </w:pPr>
      <w:r>
        <w:rPr>
          <w:rFonts w:ascii="Times New Roman" w:hAnsi="Times New Roman"/>
          <w:b/>
          <w:sz w:val="24"/>
          <w:szCs w:val="24"/>
        </w:rPr>
        <w:t>2.3.6.2</w:t>
      </w:r>
      <w:r w:rsidRPr="00B530A1">
        <w:rPr>
          <w:rFonts w:ascii="Times New Roman" w:hAnsi="Times New Roman"/>
          <w:b/>
          <w:sz w:val="24"/>
          <w:szCs w:val="24"/>
        </w:rPr>
        <w:t xml:space="preserve"> </w:t>
      </w:r>
      <w:r w:rsidRPr="00E976BB">
        <w:rPr>
          <w:rFonts w:ascii="Times New Roman" w:hAnsi="Times New Roman"/>
          <w:b/>
          <w:i/>
          <w:sz w:val="24"/>
          <w:szCs w:val="24"/>
        </w:rPr>
        <w:t>Plumage colour variation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Anyanwu </w:t>
      </w:r>
      <w:r w:rsidRPr="00525AD5">
        <w:rPr>
          <w:rFonts w:ascii="Times New Roman" w:hAnsi="Times New Roman"/>
          <w:i/>
          <w:sz w:val="24"/>
          <w:szCs w:val="24"/>
        </w:rPr>
        <w:t>et al.</w:t>
      </w:r>
      <w:r w:rsidRPr="00525AD5">
        <w:rPr>
          <w:rFonts w:ascii="Times New Roman" w:hAnsi="Times New Roman"/>
          <w:sz w:val="24"/>
          <w:szCs w:val="24"/>
        </w:rPr>
        <w:t xml:space="preserve"> (1979)</w:t>
      </w:r>
      <w:r>
        <w:rPr>
          <w:rFonts w:ascii="Times New Roman" w:hAnsi="Times New Roman"/>
          <w:sz w:val="24"/>
          <w:szCs w:val="24"/>
        </w:rPr>
        <w:t xml:space="preserve"> and, Mbap and Zakar (2000)</w:t>
      </w:r>
      <w:r w:rsidRPr="00525AD5">
        <w:rPr>
          <w:rFonts w:ascii="Times New Roman" w:hAnsi="Times New Roman"/>
          <w:sz w:val="24"/>
          <w:szCs w:val="24"/>
        </w:rPr>
        <w:t xml:space="preserve"> reported that the</w:t>
      </w:r>
      <w:r>
        <w:rPr>
          <w:rFonts w:ascii="Times New Roman" w:hAnsi="Times New Roman"/>
          <w:sz w:val="24"/>
          <w:szCs w:val="24"/>
        </w:rPr>
        <w:t xml:space="preserve"> sole</w:t>
      </w:r>
      <w:r w:rsidRPr="00525AD5">
        <w:rPr>
          <w:rFonts w:ascii="Times New Roman" w:hAnsi="Times New Roman"/>
          <w:sz w:val="24"/>
          <w:szCs w:val="24"/>
        </w:rPr>
        <w:t xml:space="preserve"> feather co</w:t>
      </w:r>
      <w:r>
        <w:rPr>
          <w:rFonts w:ascii="Times New Roman" w:hAnsi="Times New Roman"/>
          <w:sz w:val="24"/>
          <w:szCs w:val="24"/>
        </w:rPr>
        <w:t>lours of indigenous chickens were mostly</w:t>
      </w:r>
      <w:r w:rsidRPr="00525AD5">
        <w:rPr>
          <w:rFonts w:ascii="Times New Roman" w:hAnsi="Times New Roman"/>
          <w:sz w:val="24"/>
          <w:szCs w:val="24"/>
        </w:rPr>
        <w:t xml:space="preserve"> black, brown, red or white.</w:t>
      </w:r>
      <w:r w:rsidRPr="00E97FFE">
        <w:rPr>
          <w:rFonts w:ascii="Times New Roman" w:hAnsi="Times New Roman"/>
          <w:sz w:val="24"/>
          <w:szCs w:val="24"/>
        </w:rPr>
        <w:t xml:space="preserve"> </w:t>
      </w:r>
      <w:r>
        <w:rPr>
          <w:rFonts w:ascii="Times New Roman" w:hAnsi="Times New Roman"/>
          <w:sz w:val="24"/>
          <w:szCs w:val="24"/>
        </w:rPr>
        <w:t>Mancha (2004) also note</w:t>
      </w:r>
      <w:r w:rsidRPr="00525AD5">
        <w:rPr>
          <w:rFonts w:ascii="Times New Roman" w:hAnsi="Times New Roman"/>
          <w:sz w:val="24"/>
          <w:szCs w:val="24"/>
        </w:rPr>
        <w:t>d sole colours of black, brown and white in the Jos Plateau area of Nigeria. According to the author, most observable</w:t>
      </w:r>
      <w:r>
        <w:rPr>
          <w:rFonts w:ascii="Times New Roman" w:hAnsi="Times New Roman"/>
          <w:sz w:val="24"/>
          <w:szCs w:val="24"/>
        </w:rPr>
        <w:t xml:space="preserve"> differences in plumage colour have</w:t>
      </w:r>
      <w:r w:rsidRPr="00525AD5">
        <w:rPr>
          <w:rFonts w:ascii="Times New Roman" w:hAnsi="Times New Roman"/>
          <w:sz w:val="24"/>
          <w:szCs w:val="24"/>
        </w:rPr>
        <w:t xml:space="preserve"> greatly reduced over the years, such that birds with white and brown feathers are the most dominant the world over. This </w:t>
      </w:r>
      <w:r>
        <w:rPr>
          <w:rFonts w:ascii="Times New Roman" w:hAnsi="Times New Roman"/>
          <w:sz w:val="24"/>
          <w:szCs w:val="24"/>
        </w:rPr>
        <w:t>had</w:t>
      </w:r>
      <w:r w:rsidRPr="00525AD5">
        <w:rPr>
          <w:rFonts w:ascii="Times New Roman" w:hAnsi="Times New Roman"/>
          <w:sz w:val="24"/>
          <w:szCs w:val="24"/>
        </w:rPr>
        <w:t xml:space="preserve"> also </w:t>
      </w:r>
      <w:r>
        <w:rPr>
          <w:rFonts w:ascii="Times New Roman" w:hAnsi="Times New Roman"/>
          <w:sz w:val="24"/>
          <w:szCs w:val="24"/>
        </w:rPr>
        <w:t xml:space="preserve">been </w:t>
      </w:r>
      <w:r w:rsidRPr="00525AD5">
        <w:rPr>
          <w:rFonts w:ascii="Times New Roman" w:hAnsi="Times New Roman"/>
          <w:sz w:val="24"/>
          <w:szCs w:val="24"/>
        </w:rPr>
        <w:t xml:space="preserve">reported by </w:t>
      </w:r>
      <w:r w:rsidRPr="009B1827">
        <w:rPr>
          <w:rFonts w:ascii="Times New Roman" w:hAnsi="Times New Roman"/>
          <w:sz w:val="24"/>
          <w:szCs w:val="24"/>
        </w:rPr>
        <w:t>Lesson and Walsh (2004).</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 Bogale (2008) in his work on indigenous chicken characterization </w:t>
      </w:r>
      <w:r>
        <w:rPr>
          <w:rFonts w:ascii="Times New Roman" w:hAnsi="Times New Roman"/>
          <w:sz w:val="24"/>
          <w:szCs w:val="24"/>
        </w:rPr>
        <w:t xml:space="preserve">observed </w:t>
      </w:r>
      <w:r w:rsidRPr="00525AD5">
        <w:rPr>
          <w:rFonts w:ascii="Times New Roman" w:hAnsi="Times New Roman"/>
          <w:sz w:val="24"/>
          <w:szCs w:val="24"/>
        </w:rPr>
        <w:t>complete red (48%), complete white (18%), white with red tips (8%) and multicolour (4%)</w:t>
      </w:r>
      <w:r>
        <w:rPr>
          <w:rFonts w:ascii="Times New Roman" w:hAnsi="Times New Roman"/>
          <w:sz w:val="24"/>
          <w:szCs w:val="24"/>
        </w:rPr>
        <w:t xml:space="preserve"> plumages. </w:t>
      </w:r>
      <w:r w:rsidRPr="00525AD5">
        <w:rPr>
          <w:rFonts w:ascii="Times New Roman" w:hAnsi="Times New Roman"/>
          <w:sz w:val="24"/>
          <w:szCs w:val="24"/>
        </w:rPr>
        <w:t>Nthimo (2004)</w:t>
      </w:r>
      <w:r>
        <w:rPr>
          <w:rFonts w:ascii="Times New Roman" w:hAnsi="Times New Roman"/>
          <w:sz w:val="24"/>
          <w:szCs w:val="24"/>
        </w:rPr>
        <w:t xml:space="preserve"> on the other hand</w:t>
      </w:r>
      <w:r w:rsidRPr="00525AD5">
        <w:rPr>
          <w:rFonts w:ascii="Times New Roman" w:hAnsi="Times New Roman"/>
          <w:sz w:val="24"/>
          <w:szCs w:val="24"/>
        </w:rPr>
        <w:t xml:space="preserve"> reported that the Lesotho native chickens have sole plumage colours of black, white, brown, red and grey.</w:t>
      </w:r>
      <w:r>
        <w:rPr>
          <w:rFonts w:ascii="Times New Roman" w:hAnsi="Times New Roman"/>
          <w:sz w:val="24"/>
          <w:szCs w:val="24"/>
        </w:rPr>
        <w:t xml:space="preserve"> </w:t>
      </w:r>
      <w:r w:rsidRPr="00525AD5">
        <w:rPr>
          <w:rFonts w:ascii="Times New Roman" w:hAnsi="Times New Roman"/>
          <w:sz w:val="24"/>
          <w:szCs w:val="24"/>
        </w:rPr>
        <w:t>Nthimo (2004), Mogosse (2007) and Bogale (2008) observed that in the black plumage colour, the surface in both sexes is lustrous green-black or green-</w:t>
      </w:r>
      <w:r w:rsidRPr="00525AD5">
        <w:rPr>
          <w:rFonts w:ascii="Times New Roman" w:hAnsi="Times New Roman"/>
          <w:sz w:val="24"/>
          <w:szCs w:val="24"/>
        </w:rPr>
        <w:lastRenderedPageBreak/>
        <w:t xml:space="preserve">brown with considerable sheen on the slate or light-green under colour. Nthimo (2004) added that for Lesotho native chickens, the feather pattern is </w:t>
      </w:r>
      <w:r>
        <w:rPr>
          <w:rFonts w:ascii="Times New Roman" w:hAnsi="Times New Roman"/>
          <w:sz w:val="24"/>
          <w:szCs w:val="24"/>
        </w:rPr>
        <w:t xml:space="preserve">laced. </w:t>
      </w:r>
      <w:r w:rsidRPr="00525AD5">
        <w:rPr>
          <w:rFonts w:ascii="Times New Roman" w:hAnsi="Times New Roman"/>
          <w:sz w:val="24"/>
          <w:szCs w:val="24"/>
        </w:rPr>
        <w:t>Mogesse (2007) reported that male indigenous chickens of Ethiopia were multi- coloured. Most common combination</w:t>
      </w:r>
      <w:r>
        <w:rPr>
          <w:rFonts w:ascii="Times New Roman" w:hAnsi="Times New Roman"/>
          <w:sz w:val="24"/>
          <w:szCs w:val="24"/>
        </w:rPr>
        <w:t>s were</w:t>
      </w:r>
      <w:r w:rsidRPr="00525AD5">
        <w:rPr>
          <w:rFonts w:ascii="Times New Roman" w:hAnsi="Times New Roman"/>
          <w:sz w:val="24"/>
          <w:szCs w:val="24"/>
        </w:rPr>
        <w:t xml:space="preserve"> varying shades of red with deep br</w:t>
      </w:r>
      <w:r>
        <w:rPr>
          <w:rFonts w:ascii="Times New Roman" w:hAnsi="Times New Roman"/>
          <w:sz w:val="24"/>
          <w:szCs w:val="24"/>
        </w:rPr>
        <w:t>own and black tails. Others had</w:t>
      </w:r>
      <w:r w:rsidRPr="00525AD5">
        <w:rPr>
          <w:rFonts w:ascii="Times New Roman" w:hAnsi="Times New Roman"/>
          <w:sz w:val="24"/>
          <w:szCs w:val="24"/>
        </w:rPr>
        <w:t xml:space="preserve"> green</w:t>
      </w:r>
      <w:r>
        <w:rPr>
          <w:rFonts w:ascii="Times New Roman" w:hAnsi="Times New Roman"/>
          <w:sz w:val="24"/>
          <w:szCs w:val="24"/>
        </w:rPr>
        <w:t>ish sheen to the</w:t>
      </w:r>
      <w:r w:rsidRPr="00525AD5">
        <w:rPr>
          <w:rFonts w:ascii="Times New Roman" w:hAnsi="Times New Roman"/>
          <w:sz w:val="24"/>
          <w:szCs w:val="24"/>
        </w:rPr>
        <w:t xml:space="preserve"> black</w:t>
      </w:r>
      <w:r>
        <w:rPr>
          <w:rFonts w:ascii="Times New Roman" w:hAnsi="Times New Roman"/>
          <w:sz w:val="24"/>
          <w:szCs w:val="24"/>
        </w:rPr>
        <w:t xml:space="preserve"> feathers</w:t>
      </w:r>
      <w:r w:rsidRPr="00525AD5">
        <w:rPr>
          <w:rFonts w:ascii="Times New Roman" w:hAnsi="Times New Roman"/>
          <w:sz w:val="24"/>
          <w:szCs w:val="24"/>
        </w:rPr>
        <w:t xml:space="preserve">, multi-coloured wings and white striped tails. </w:t>
      </w:r>
      <w:r>
        <w:rPr>
          <w:rFonts w:ascii="Times New Roman" w:hAnsi="Times New Roman"/>
          <w:sz w:val="24"/>
          <w:szCs w:val="24"/>
        </w:rPr>
        <w:t>Some female chickens were also b</w:t>
      </w:r>
      <w:r w:rsidRPr="00525AD5">
        <w:rPr>
          <w:rFonts w:ascii="Times New Roman" w:hAnsi="Times New Roman"/>
          <w:sz w:val="24"/>
          <w:szCs w:val="24"/>
        </w:rPr>
        <w:t>lack or light brown with brown hackles.</w:t>
      </w:r>
      <w:r>
        <w:rPr>
          <w:rFonts w:ascii="Times New Roman" w:hAnsi="Times New Roman"/>
          <w:sz w:val="24"/>
          <w:szCs w:val="24"/>
        </w:rPr>
        <w:t xml:space="preserve"> </w:t>
      </w:r>
      <w:r w:rsidRPr="00525AD5">
        <w:rPr>
          <w:rFonts w:ascii="Times New Roman" w:hAnsi="Times New Roman"/>
          <w:sz w:val="24"/>
          <w:szCs w:val="24"/>
        </w:rPr>
        <w:t xml:space="preserve">Female </w:t>
      </w:r>
      <w:r>
        <w:rPr>
          <w:rFonts w:ascii="Times New Roman" w:hAnsi="Times New Roman"/>
          <w:sz w:val="24"/>
          <w:szCs w:val="24"/>
        </w:rPr>
        <w:t xml:space="preserve">indigenous </w:t>
      </w:r>
      <w:r w:rsidRPr="00525AD5">
        <w:rPr>
          <w:rFonts w:ascii="Times New Roman" w:hAnsi="Times New Roman"/>
          <w:sz w:val="24"/>
          <w:szCs w:val="24"/>
        </w:rPr>
        <w:t>chicken</w:t>
      </w:r>
      <w:r>
        <w:rPr>
          <w:rFonts w:ascii="Times New Roman" w:hAnsi="Times New Roman"/>
          <w:sz w:val="24"/>
          <w:szCs w:val="24"/>
        </w:rPr>
        <w:t>s</w:t>
      </w:r>
      <w:r w:rsidRPr="00525AD5">
        <w:rPr>
          <w:rFonts w:ascii="Times New Roman" w:hAnsi="Times New Roman"/>
          <w:sz w:val="24"/>
          <w:szCs w:val="24"/>
        </w:rPr>
        <w:t xml:space="preserve"> have various types of plumage colours </w:t>
      </w:r>
      <w:r>
        <w:rPr>
          <w:rFonts w:ascii="Times New Roman" w:hAnsi="Times New Roman"/>
          <w:sz w:val="24"/>
          <w:szCs w:val="24"/>
        </w:rPr>
        <w:t xml:space="preserve">such as </w:t>
      </w:r>
      <w:r w:rsidRPr="00525AD5">
        <w:rPr>
          <w:rFonts w:ascii="Times New Roman" w:hAnsi="Times New Roman"/>
          <w:sz w:val="24"/>
          <w:szCs w:val="24"/>
        </w:rPr>
        <w:t xml:space="preserve">red </w:t>
      </w:r>
      <w:r>
        <w:rPr>
          <w:rFonts w:ascii="Times New Roman" w:hAnsi="Times New Roman"/>
          <w:sz w:val="24"/>
          <w:szCs w:val="24"/>
        </w:rPr>
        <w:t xml:space="preserve">(30%), white (18%), and white with </w:t>
      </w:r>
      <w:r w:rsidRPr="00525AD5">
        <w:rPr>
          <w:rFonts w:ascii="Times New Roman" w:hAnsi="Times New Roman"/>
          <w:sz w:val="24"/>
          <w:szCs w:val="24"/>
        </w:rPr>
        <w:t>golden</w:t>
      </w:r>
      <w:r>
        <w:rPr>
          <w:rFonts w:ascii="Times New Roman" w:hAnsi="Times New Roman"/>
          <w:sz w:val="24"/>
          <w:szCs w:val="24"/>
        </w:rPr>
        <w:t xml:space="preserve"> breast</w:t>
      </w:r>
      <w:r w:rsidRPr="00525AD5">
        <w:rPr>
          <w:rFonts w:ascii="Times New Roman" w:hAnsi="Times New Roman"/>
          <w:sz w:val="24"/>
          <w:szCs w:val="24"/>
        </w:rPr>
        <w:t xml:space="preserve"> (16%) black with white </w:t>
      </w:r>
      <w:r>
        <w:rPr>
          <w:rFonts w:ascii="Times New Roman" w:hAnsi="Times New Roman"/>
          <w:sz w:val="24"/>
          <w:szCs w:val="24"/>
        </w:rPr>
        <w:t>s</w:t>
      </w:r>
      <w:r w:rsidRPr="00525AD5">
        <w:rPr>
          <w:rFonts w:ascii="Times New Roman" w:hAnsi="Times New Roman"/>
          <w:sz w:val="24"/>
          <w:szCs w:val="24"/>
        </w:rPr>
        <w:t>trips (8%) and red</w:t>
      </w:r>
      <w:r>
        <w:rPr>
          <w:rFonts w:ascii="Times New Roman" w:hAnsi="Times New Roman"/>
          <w:sz w:val="24"/>
          <w:szCs w:val="24"/>
        </w:rPr>
        <w:t xml:space="preserve">dish brownish (4%) </w:t>
      </w:r>
      <w:proofErr w:type="gramStart"/>
      <w:r>
        <w:rPr>
          <w:rFonts w:ascii="Times New Roman" w:hAnsi="Times New Roman"/>
          <w:sz w:val="24"/>
          <w:szCs w:val="24"/>
        </w:rPr>
        <w:t>(</w:t>
      </w:r>
      <w:r w:rsidRPr="00525AD5">
        <w:rPr>
          <w:rFonts w:ascii="Times New Roman" w:hAnsi="Times New Roman"/>
          <w:sz w:val="24"/>
          <w:szCs w:val="24"/>
        </w:rPr>
        <w:t xml:space="preserve">Badubi </w:t>
      </w:r>
      <w:r w:rsidRPr="00525AD5">
        <w:rPr>
          <w:rFonts w:ascii="Times New Roman" w:hAnsi="Times New Roman"/>
          <w:i/>
          <w:sz w:val="24"/>
          <w:szCs w:val="24"/>
        </w:rPr>
        <w:t>et al.</w:t>
      </w:r>
      <w:r>
        <w:rPr>
          <w:rFonts w:ascii="Times New Roman" w:hAnsi="Times New Roman"/>
          <w:i/>
          <w:sz w:val="24"/>
          <w:szCs w:val="24"/>
        </w:rPr>
        <w:t>,</w:t>
      </w:r>
      <w:r w:rsidRPr="00525AD5">
        <w:rPr>
          <w:rFonts w:ascii="Times New Roman" w:hAnsi="Times New Roman"/>
          <w:i/>
          <w:sz w:val="24"/>
          <w:szCs w:val="24"/>
        </w:rPr>
        <w:t xml:space="preserve"> </w:t>
      </w:r>
      <w:r w:rsidRPr="00525AD5">
        <w:rPr>
          <w:rFonts w:ascii="Times New Roman" w:hAnsi="Times New Roman"/>
          <w:sz w:val="24"/>
          <w:szCs w:val="24"/>
        </w:rPr>
        <w:t>2006).</w:t>
      </w:r>
      <w:proofErr w:type="gramEnd"/>
      <w:r w:rsidRPr="00525AD5">
        <w:rPr>
          <w:rFonts w:ascii="Times New Roman" w:hAnsi="Times New Roman"/>
          <w:sz w:val="24"/>
          <w:szCs w:val="24"/>
        </w:rPr>
        <w:t xml:space="preserve"> The author</w:t>
      </w:r>
      <w:r>
        <w:rPr>
          <w:rFonts w:ascii="Times New Roman" w:hAnsi="Times New Roman"/>
          <w:sz w:val="24"/>
          <w:szCs w:val="24"/>
        </w:rPr>
        <w:t>s</w:t>
      </w:r>
      <w:r w:rsidRPr="00525AD5">
        <w:rPr>
          <w:rFonts w:ascii="Times New Roman" w:hAnsi="Times New Roman"/>
          <w:sz w:val="24"/>
          <w:szCs w:val="24"/>
        </w:rPr>
        <w:t xml:space="preserve"> noted that the white with</w:t>
      </w:r>
      <w:r>
        <w:rPr>
          <w:rFonts w:ascii="Times New Roman" w:hAnsi="Times New Roman"/>
          <w:sz w:val="24"/>
          <w:szCs w:val="24"/>
        </w:rPr>
        <w:t xml:space="preserve"> golden</w:t>
      </w:r>
      <w:r w:rsidRPr="00525AD5">
        <w:rPr>
          <w:rFonts w:ascii="Times New Roman" w:hAnsi="Times New Roman"/>
          <w:sz w:val="24"/>
          <w:szCs w:val="24"/>
        </w:rPr>
        <w:t xml:space="preserve"> breast was </w:t>
      </w:r>
      <w:r>
        <w:rPr>
          <w:rFonts w:ascii="Times New Roman" w:hAnsi="Times New Roman"/>
          <w:sz w:val="24"/>
          <w:szCs w:val="24"/>
        </w:rPr>
        <w:t xml:space="preserve">only </w:t>
      </w:r>
      <w:r w:rsidRPr="00525AD5">
        <w:rPr>
          <w:rFonts w:ascii="Times New Roman" w:hAnsi="Times New Roman"/>
          <w:sz w:val="24"/>
          <w:szCs w:val="24"/>
        </w:rPr>
        <w:t>observed only in the female chicken</w:t>
      </w:r>
      <w:r>
        <w:rPr>
          <w:rFonts w:ascii="Times New Roman" w:hAnsi="Times New Roman"/>
          <w:sz w:val="24"/>
          <w:szCs w:val="24"/>
        </w:rPr>
        <w:t>s</w:t>
      </w:r>
      <w:r w:rsidRPr="00525AD5">
        <w:rPr>
          <w:rFonts w:ascii="Times New Roman" w:hAnsi="Times New Roman"/>
          <w:sz w:val="24"/>
          <w:szCs w:val="24"/>
        </w:rPr>
        <w:t>. Halima (2007) also reported similar variation in plumage colour of hens in Northern Ethiopia.</w:t>
      </w:r>
      <w:r>
        <w:rPr>
          <w:rFonts w:ascii="Times New Roman" w:hAnsi="Times New Roman"/>
          <w:sz w:val="24"/>
          <w:szCs w:val="24"/>
        </w:rPr>
        <w:t xml:space="preserve"> </w:t>
      </w:r>
      <w:r w:rsidRPr="00525AD5">
        <w:rPr>
          <w:rFonts w:ascii="Times New Roman" w:hAnsi="Times New Roman"/>
          <w:sz w:val="24"/>
          <w:szCs w:val="24"/>
        </w:rPr>
        <w:t xml:space="preserve">Badubi </w:t>
      </w:r>
      <w:r w:rsidRPr="00525AD5">
        <w:rPr>
          <w:rFonts w:ascii="Times New Roman" w:hAnsi="Times New Roman"/>
          <w:i/>
          <w:sz w:val="24"/>
          <w:szCs w:val="24"/>
        </w:rPr>
        <w:t xml:space="preserve">et al. </w:t>
      </w:r>
      <w:r w:rsidRPr="00525AD5">
        <w:rPr>
          <w:rFonts w:ascii="Times New Roman" w:hAnsi="Times New Roman"/>
          <w:sz w:val="24"/>
          <w:szCs w:val="24"/>
        </w:rPr>
        <w:t>(2006) and Mogesse (2007)</w:t>
      </w:r>
      <w:r>
        <w:rPr>
          <w:rFonts w:ascii="Times New Roman" w:hAnsi="Times New Roman"/>
          <w:sz w:val="24"/>
          <w:szCs w:val="24"/>
        </w:rPr>
        <w:t xml:space="preserve"> observed that mixed colouration were common with</w:t>
      </w:r>
      <w:r w:rsidRPr="00525AD5">
        <w:rPr>
          <w:rFonts w:ascii="Times New Roman" w:hAnsi="Times New Roman"/>
          <w:sz w:val="24"/>
          <w:szCs w:val="24"/>
        </w:rPr>
        <w:t xml:space="preserve"> indigenous chicken</w:t>
      </w:r>
      <w:r>
        <w:rPr>
          <w:rFonts w:ascii="Times New Roman" w:hAnsi="Times New Roman"/>
          <w:sz w:val="24"/>
          <w:szCs w:val="24"/>
        </w:rPr>
        <w:t>s</w:t>
      </w:r>
      <w:r w:rsidRPr="00525AD5">
        <w:rPr>
          <w:rFonts w:ascii="Times New Roman" w:hAnsi="Times New Roman"/>
          <w:sz w:val="24"/>
          <w:szCs w:val="24"/>
        </w:rPr>
        <w:t xml:space="preserve"> in Bostwana, Zimbabwe and Ethiopia</w:t>
      </w:r>
      <w:r>
        <w:rPr>
          <w:rFonts w:ascii="Times New Roman" w:hAnsi="Times New Roman"/>
          <w:sz w:val="24"/>
          <w:szCs w:val="24"/>
        </w:rPr>
        <w:t>.</w:t>
      </w:r>
      <w:r w:rsidRPr="00525AD5">
        <w:rPr>
          <w:rFonts w:ascii="Times New Roman" w:hAnsi="Times New Roman"/>
          <w:sz w:val="24"/>
          <w:szCs w:val="24"/>
        </w:rPr>
        <w:t xml:space="preserve"> These authors however, noted that mixed plumage colour</w:t>
      </w:r>
      <w:r>
        <w:rPr>
          <w:rFonts w:ascii="Times New Roman" w:hAnsi="Times New Roman"/>
          <w:sz w:val="24"/>
          <w:szCs w:val="24"/>
        </w:rPr>
        <w:t>s</w:t>
      </w:r>
      <w:r w:rsidRPr="00525AD5">
        <w:rPr>
          <w:rFonts w:ascii="Times New Roman" w:hAnsi="Times New Roman"/>
          <w:sz w:val="24"/>
          <w:szCs w:val="24"/>
        </w:rPr>
        <w:t xml:space="preserve"> v</w:t>
      </w:r>
      <w:r>
        <w:rPr>
          <w:rFonts w:ascii="Times New Roman" w:hAnsi="Times New Roman"/>
          <w:sz w:val="24"/>
          <w:szCs w:val="24"/>
        </w:rPr>
        <w:t>ary with location</w:t>
      </w:r>
      <w:r w:rsidRPr="00525AD5">
        <w:rPr>
          <w:rFonts w:ascii="Times New Roman" w:hAnsi="Times New Roman"/>
          <w:sz w:val="24"/>
          <w:szCs w:val="24"/>
        </w:rPr>
        <w:t xml:space="preserve"> within a region.</w:t>
      </w:r>
      <w:r>
        <w:rPr>
          <w:rFonts w:ascii="Times New Roman" w:hAnsi="Times New Roman"/>
          <w:sz w:val="24"/>
          <w:szCs w:val="24"/>
        </w:rPr>
        <w:t xml:space="preserve"> Colour variation between male and female have been used in sex determination at day old and more recently as a model for gene action at cellular level (Brumbaugh </w:t>
      </w:r>
      <w:r w:rsidRPr="00F965E2">
        <w:rPr>
          <w:rFonts w:ascii="Times New Roman" w:hAnsi="Times New Roman"/>
          <w:i/>
          <w:sz w:val="24"/>
          <w:szCs w:val="24"/>
        </w:rPr>
        <w:t>et al</w:t>
      </w:r>
      <w:r>
        <w:rPr>
          <w:rFonts w:ascii="Times New Roman" w:hAnsi="Times New Roman"/>
          <w:sz w:val="24"/>
          <w:szCs w:val="24"/>
        </w:rPr>
        <w:t>., 1979).</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2.3.7 </w:t>
      </w:r>
      <w:r w:rsidRPr="00E976BB">
        <w:rPr>
          <w:rFonts w:ascii="Times New Roman" w:hAnsi="Times New Roman"/>
          <w:b/>
          <w:i/>
          <w:sz w:val="24"/>
          <w:szCs w:val="24"/>
        </w:rPr>
        <w:t>Eye colour</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Eye colours in the indigenous chicken had been reported to be either red or pinkish (Mancha 2004).</w:t>
      </w:r>
      <w:r w:rsidRPr="006156EE">
        <w:rPr>
          <w:rFonts w:ascii="Times New Roman" w:hAnsi="Times New Roman"/>
          <w:sz w:val="24"/>
          <w:szCs w:val="24"/>
        </w:rPr>
        <w:t xml:space="preserve"> </w:t>
      </w:r>
      <w:r>
        <w:rPr>
          <w:rFonts w:ascii="Times New Roman" w:hAnsi="Times New Roman"/>
          <w:sz w:val="24"/>
          <w:szCs w:val="24"/>
        </w:rPr>
        <w:t>Nwosu and Okoye, 1978 reported orange iris and black pupil. Duncan (1955) reported that c</w:t>
      </w:r>
      <w:r w:rsidRPr="00525AD5">
        <w:rPr>
          <w:rFonts w:ascii="Times New Roman" w:hAnsi="Times New Roman"/>
          <w:sz w:val="24"/>
          <w:szCs w:val="24"/>
        </w:rPr>
        <w:t>arotenoid pigment is found in several sites in the Iris, where it combined with the vascular system to produce the baby eye colour. The author added that photo receptor cone cells also contain oil droplets that have carotenoid pigment dissolved in the eyelid. These droplet colours appear to be specific for cone type</w:t>
      </w:r>
      <w:r>
        <w:rPr>
          <w:rFonts w:ascii="Times New Roman" w:hAnsi="Times New Roman"/>
          <w:sz w:val="24"/>
          <w:szCs w:val="24"/>
        </w:rPr>
        <w:t>; singles have</w:t>
      </w:r>
      <w:r w:rsidRPr="00525AD5">
        <w:rPr>
          <w:rFonts w:ascii="Times New Roman" w:hAnsi="Times New Roman"/>
          <w:sz w:val="24"/>
          <w:szCs w:val="24"/>
        </w:rPr>
        <w:t xml:space="preserve"> red, white and yellow while </w:t>
      </w:r>
      <w:r>
        <w:rPr>
          <w:rFonts w:ascii="Times New Roman" w:hAnsi="Times New Roman"/>
          <w:sz w:val="24"/>
          <w:szCs w:val="24"/>
        </w:rPr>
        <w:t>doubles and accessories are yellowish-green.</w:t>
      </w:r>
      <w:r w:rsidRPr="00525AD5">
        <w:rPr>
          <w:rFonts w:ascii="Times New Roman" w:hAnsi="Times New Roman"/>
          <w:sz w:val="24"/>
          <w:szCs w:val="24"/>
        </w:rPr>
        <w:t xml:space="preserve"> Meyer (1987) reported that the exact role of these oil droplets in </w:t>
      </w:r>
      <w:r w:rsidRPr="00525AD5">
        <w:rPr>
          <w:rFonts w:ascii="Times New Roman" w:hAnsi="Times New Roman"/>
          <w:sz w:val="24"/>
          <w:szCs w:val="24"/>
        </w:rPr>
        <w:lastRenderedPageBreak/>
        <w:t>vision is yet to be established. The author observed that both the baby</w:t>
      </w:r>
      <w:r>
        <w:rPr>
          <w:rFonts w:ascii="Times New Roman" w:hAnsi="Times New Roman"/>
          <w:sz w:val="24"/>
          <w:szCs w:val="24"/>
        </w:rPr>
        <w:t xml:space="preserve">, </w:t>
      </w:r>
      <w:r w:rsidRPr="00525AD5">
        <w:rPr>
          <w:rFonts w:ascii="Times New Roman" w:hAnsi="Times New Roman"/>
          <w:sz w:val="24"/>
          <w:szCs w:val="24"/>
        </w:rPr>
        <w:t>pink and red eye colours of albinos and semi-albinos are due to circulating erythrocytes and concluded that a similar situation is found in the redish-pink eye colour of the indigenous chickens.</w:t>
      </w:r>
      <w:r>
        <w:rPr>
          <w:rFonts w:ascii="Times New Roman" w:hAnsi="Times New Roman"/>
          <w:sz w:val="24"/>
          <w:szCs w:val="24"/>
        </w:rPr>
        <w:t xml:space="preserve">  </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2.3.8 </w:t>
      </w:r>
      <w:r w:rsidRPr="00E976BB">
        <w:rPr>
          <w:rFonts w:ascii="Times New Roman" w:hAnsi="Times New Roman"/>
          <w:b/>
          <w:i/>
          <w:sz w:val="24"/>
          <w:szCs w:val="24"/>
        </w:rPr>
        <w:t>Beak colour</w:t>
      </w:r>
      <w:r>
        <w:rPr>
          <w:rFonts w:ascii="Times New Roman" w:hAnsi="Times New Roman"/>
          <w:b/>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chicken unlike mammals has no teeth. The mouth is in the form of a be</w:t>
      </w:r>
      <w:r>
        <w:rPr>
          <w:rFonts w:ascii="Times New Roman" w:hAnsi="Times New Roman"/>
          <w:sz w:val="24"/>
          <w:szCs w:val="24"/>
        </w:rPr>
        <w:t>ak, which is thick and pointed (Obioha, 1992</w:t>
      </w:r>
      <w:r w:rsidRPr="00525AD5">
        <w:rPr>
          <w:rFonts w:ascii="Times New Roman" w:hAnsi="Times New Roman"/>
          <w:sz w:val="24"/>
          <w:szCs w:val="24"/>
        </w:rPr>
        <w:t>)</w:t>
      </w:r>
      <w:r>
        <w:rPr>
          <w:rFonts w:ascii="Times New Roman" w:hAnsi="Times New Roman"/>
          <w:sz w:val="24"/>
          <w:szCs w:val="24"/>
        </w:rPr>
        <w:t>. The author stated further</w:t>
      </w:r>
      <w:r w:rsidRPr="00525AD5">
        <w:rPr>
          <w:rFonts w:ascii="Times New Roman" w:hAnsi="Times New Roman"/>
          <w:sz w:val="24"/>
          <w:szCs w:val="24"/>
        </w:rPr>
        <w:t xml:space="preserve"> that the beak is used for obtaining food, building nest, turning eggs, caring for chick and preening feathers.</w:t>
      </w:r>
      <w:r w:rsidRPr="001B3B0B">
        <w:rPr>
          <w:rFonts w:ascii="Times New Roman" w:hAnsi="Times New Roman"/>
          <w:sz w:val="24"/>
          <w:szCs w:val="24"/>
        </w:rPr>
        <w:t xml:space="preserve"> </w:t>
      </w:r>
      <w:r w:rsidRPr="0019165A">
        <w:rPr>
          <w:rFonts w:ascii="Times New Roman" w:hAnsi="Times New Roman"/>
          <w:sz w:val="24"/>
          <w:szCs w:val="24"/>
        </w:rPr>
        <w:t>The beak is commonly black, though light brown colours also exist</w:t>
      </w:r>
      <w:r>
        <w:rPr>
          <w:rFonts w:ascii="Times New Roman" w:hAnsi="Times New Roman"/>
          <w:sz w:val="24"/>
          <w:szCs w:val="24"/>
        </w:rPr>
        <w:t xml:space="preserve"> (Nwosu and Okoye, 1978)</w:t>
      </w:r>
      <w:r w:rsidRPr="0019165A">
        <w:rPr>
          <w:rFonts w:ascii="Times New Roman" w:hAnsi="Times New Roman"/>
          <w:sz w:val="24"/>
          <w:szCs w:val="24"/>
        </w:rPr>
        <w:t>.</w:t>
      </w:r>
      <w:r>
        <w:rPr>
          <w:rFonts w:ascii="Times New Roman" w:hAnsi="Times New Roman"/>
          <w:sz w:val="24"/>
          <w:szCs w:val="24"/>
        </w:rPr>
        <w:t xml:space="preserve"> Mancha (2004</w:t>
      </w:r>
      <w:r w:rsidRPr="00525AD5">
        <w:rPr>
          <w:rFonts w:ascii="Times New Roman" w:hAnsi="Times New Roman"/>
          <w:sz w:val="24"/>
          <w:szCs w:val="24"/>
        </w:rPr>
        <w:t>) reported that three types of beak colours we</w:t>
      </w:r>
      <w:r>
        <w:rPr>
          <w:rFonts w:ascii="Times New Roman" w:hAnsi="Times New Roman"/>
          <w:sz w:val="24"/>
          <w:szCs w:val="24"/>
        </w:rPr>
        <w:t>re observed in Southern Plateau</w:t>
      </w:r>
      <w:r w:rsidRPr="00525AD5">
        <w:rPr>
          <w:rFonts w:ascii="Times New Roman" w:hAnsi="Times New Roman"/>
          <w:sz w:val="24"/>
          <w:szCs w:val="24"/>
        </w:rPr>
        <w:t xml:space="preserve"> </w:t>
      </w:r>
      <w:r>
        <w:rPr>
          <w:rFonts w:ascii="Times New Roman" w:hAnsi="Times New Roman"/>
          <w:sz w:val="24"/>
          <w:szCs w:val="24"/>
        </w:rPr>
        <w:t>Local Government Areas of Nigeria. Th</w:t>
      </w:r>
      <w:r w:rsidRPr="00525AD5">
        <w:rPr>
          <w:rFonts w:ascii="Times New Roman" w:hAnsi="Times New Roman"/>
          <w:sz w:val="24"/>
          <w:szCs w:val="24"/>
        </w:rPr>
        <w:t>e brown beak chickens accounted for 43.09</w:t>
      </w:r>
      <w:r>
        <w:rPr>
          <w:rFonts w:ascii="Times New Roman" w:hAnsi="Times New Roman"/>
          <w:sz w:val="24"/>
          <w:szCs w:val="24"/>
        </w:rPr>
        <w:t xml:space="preserve">%, black (30.7%) and yellow </w:t>
      </w:r>
      <w:r w:rsidRPr="00525AD5">
        <w:rPr>
          <w:rFonts w:ascii="Times New Roman" w:hAnsi="Times New Roman"/>
          <w:sz w:val="24"/>
          <w:szCs w:val="24"/>
        </w:rPr>
        <w:t>(26.21</w:t>
      </w:r>
      <w:r>
        <w:rPr>
          <w:rFonts w:ascii="Times New Roman" w:hAnsi="Times New Roman"/>
          <w:sz w:val="24"/>
          <w:szCs w:val="24"/>
        </w:rPr>
        <w:t>%</w:t>
      </w:r>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Salibian and Montalti (2009</w:t>
      </w:r>
      <w:r w:rsidRPr="00511A3B">
        <w:rPr>
          <w:rFonts w:ascii="Times New Roman" w:hAnsi="Times New Roman"/>
          <w:sz w:val="24"/>
          <w:szCs w:val="24"/>
        </w:rPr>
        <w:t>)</w:t>
      </w:r>
      <w:r w:rsidRPr="00525AD5">
        <w:rPr>
          <w:rFonts w:ascii="Times New Roman" w:hAnsi="Times New Roman"/>
          <w:sz w:val="24"/>
          <w:szCs w:val="24"/>
        </w:rPr>
        <w:t xml:space="preserve"> reported that on the dorsal surface of the tail of most birds is a small oil gla</w:t>
      </w:r>
      <w:r>
        <w:rPr>
          <w:rFonts w:ascii="Times New Roman" w:hAnsi="Times New Roman"/>
          <w:sz w:val="24"/>
          <w:szCs w:val="24"/>
        </w:rPr>
        <w:t>nd (uropygi</w:t>
      </w:r>
      <w:r w:rsidRPr="00525AD5">
        <w:rPr>
          <w:rFonts w:ascii="Times New Roman" w:hAnsi="Times New Roman"/>
          <w:sz w:val="24"/>
          <w:szCs w:val="24"/>
        </w:rPr>
        <w:t xml:space="preserve">al gland or oil gland) which supplies oil for keeping the feathers glossy and waterproof and prevent the beak from becoming brittle. Lucas and Stettenheim (1972) reported that the yellow colour of the beak is due </w:t>
      </w:r>
      <w:r>
        <w:rPr>
          <w:rFonts w:ascii="Times New Roman" w:hAnsi="Times New Roman"/>
          <w:sz w:val="24"/>
          <w:szCs w:val="24"/>
        </w:rPr>
        <w:t>to the presence of xanthophylls, otherwise it is usually black.</w:t>
      </w:r>
    </w:p>
    <w:p w:rsidR="006352EE" w:rsidRPr="00B20328" w:rsidRDefault="006352EE" w:rsidP="006352EE">
      <w:pPr>
        <w:spacing w:line="480" w:lineRule="auto"/>
        <w:jc w:val="both"/>
        <w:rPr>
          <w:rFonts w:ascii="Times New Roman" w:hAnsi="Times New Roman"/>
          <w:sz w:val="24"/>
          <w:szCs w:val="24"/>
        </w:rPr>
      </w:pPr>
      <w:r>
        <w:rPr>
          <w:rFonts w:ascii="Times New Roman" w:hAnsi="Times New Roman"/>
          <w:b/>
          <w:sz w:val="24"/>
          <w:szCs w:val="24"/>
        </w:rPr>
        <w:t xml:space="preserve">2.3.9 </w:t>
      </w:r>
      <w:r w:rsidRPr="00E976BB">
        <w:rPr>
          <w:rFonts w:ascii="Times New Roman" w:hAnsi="Times New Roman"/>
          <w:b/>
          <w:i/>
          <w:sz w:val="24"/>
          <w:szCs w:val="24"/>
        </w:rPr>
        <w:t>Earlobe colour</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Oluyemi and </w:t>
      </w:r>
      <w:r>
        <w:rPr>
          <w:rFonts w:ascii="Times New Roman" w:hAnsi="Times New Roman"/>
          <w:sz w:val="24"/>
          <w:szCs w:val="24"/>
        </w:rPr>
        <w:t>Roberts (1979) reported that</w:t>
      </w:r>
      <w:r w:rsidRPr="00525AD5">
        <w:rPr>
          <w:rFonts w:ascii="Times New Roman" w:hAnsi="Times New Roman"/>
          <w:sz w:val="24"/>
          <w:szCs w:val="24"/>
        </w:rPr>
        <w:t xml:space="preserve"> red earlobe predominates i</w:t>
      </w:r>
      <w:r>
        <w:rPr>
          <w:rFonts w:ascii="Times New Roman" w:hAnsi="Times New Roman"/>
          <w:sz w:val="24"/>
          <w:szCs w:val="24"/>
        </w:rPr>
        <w:t>n samples of indigenous chicken</w:t>
      </w:r>
      <w:r w:rsidRPr="00525AD5">
        <w:rPr>
          <w:rFonts w:ascii="Times New Roman" w:hAnsi="Times New Roman"/>
          <w:sz w:val="24"/>
          <w:szCs w:val="24"/>
        </w:rPr>
        <w:t xml:space="preserve">. </w:t>
      </w:r>
      <w:r>
        <w:rPr>
          <w:rFonts w:ascii="Times New Roman" w:hAnsi="Times New Roman"/>
          <w:sz w:val="24"/>
          <w:szCs w:val="24"/>
        </w:rPr>
        <w:t>Mancha (2004</w:t>
      </w:r>
      <w:r w:rsidRPr="00525AD5">
        <w:rPr>
          <w:rFonts w:ascii="Times New Roman" w:hAnsi="Times New Roman"/>
          <w:sz w:val="24"/>
          <w:szCs w:val="24"/>
        </w:rPr>
        <w:t>) reported that brown earlobe</w:t>
      </w:r>
      <w:r>
        <w:rPr>
          <w:rFonts w:ascii="Times New Roman" w:hAnsi="Times New Roman"/>
          <w:sz w:val="24"/>
          <w:szCs w:val="24"/>
        </w:rPr>
        <w:t xml:space="preserve"> was more frequent than white</w:t>
      </w:r>
      <w:r w:rsidRPr="00525AD5">
        <w:rPr>
          <w:rFonts w:ascii="Times New Roman" w:hAnsi="Times New Roman"/>
          <w:sz w:val="24"/>
          <w:szCs w:val="24"/>
        </w:rPr>
        <w:t>.</w:t>
      </w:r>
      <w:r>
        <w:rPr>
          <w:rFonts w:ascii="Times New Roman" w:hAnsi="Times New Roman"/>
          <w:sz w:val="24"/>
          <w:szCs w:val="24"/>
        </w:rPr>
        <w:t xml:space="preserve"> </w:t>
      </w:r>
      <w:r w:rsidRPr="0019165A">
        <w:rPr>
          <w:rFonts w:ascii="Times New Roman" w:hAnsi="Times New Roman"/>
          <w:sz w:val="24"/>
          <w:szCs w:val="24"/>
        </w:rPr>
        <w:t>The ear lobe varies in si</w:t>
      </w:r>
      <w:r>
        <w:rPr>
          <w:rFonts w:ascii="Times New Roman" w:hAnsi="Times New Roman"/>
          <w:sz w:val="24"/>
          <w:szCs w:val="24"/>
        </w:rPr>
        <w:t>ze and is sometime pinkish (Nwosu and Okoye, 1978)</w:t>
      </w:r>
      <w:r w:rsidRPr="0019165A">
        <w:rPr>
          <w:rFonts w:ascii="Times New Roman" w:hAnsi="Times New Roman"/>
          <w:sz w:val="24"/>
          <w:szCs w:val="24"/>
        </w:rPr>
        <w:t>.</w:t>
      </w:r>
      <w:r w:rsidRPr="00525AD5">
        <w:rPr>
          <w:rFonts w:ascii="Times New Roman" w:hAnsi="Times New Roman"/>
          <w:sz w:val="24"/>
          <w:szCs w:val="24"/>
        </w:rPr>
        <w:t xml:space="preserve"> Ssewannyana </w:t>
      </w:r>
      <w:r w:rsidRPr="00525AD5">
        <w:rPr>
          <w:rFonts w:ascii="Times New Roman" w:hAnsi="Times New Roman"/>
          <w:i/>
          <w:sz w:val="24"/>
          <w:szCs w:val="24"/>
        </w:rPr>
        <w:t>et al</w:t>
      </w:r>
      <w:r>
        <w:rPr>
          <w:rFonts w:ascii="Times New Roman" w:hAnsi="Times New Roman"/>
          <w:sz w:val="24"/>
          <w:szCs w:val="24"/>
        </w:rPr>
        <w:t>.</w:t>
      </w:r>
      <w:r w:rsidRPr="00525AD5">
        <w:rPr>
          <w:rFonts w:ascii="Times New Roman" w:hAnsi="Times New Roman"/>
          <w:sz w:val="24"/>
          <w:szCs w:val="24"/>
        </w:rPr>
        <w:t xml:space="preserve"> (2001)</w:t>
      </w:r>
      <w:r>
        <w:rPr>
          <w:rFonts w:ascii="Times New Roman" w:hAnsi="Times New Roman"/>
          <w:sz w:val="24"/>
          <w:szCs w:val="24"/>
        </w:rPr>
        <w:t xml:space="preserve"> observed</w:t>
      </w:r>
      <w:r w:rsidRPr="00525AD5">
        <w:rPr>
          <w:rFonts w:ascii="Times New Roman" w:hAnsi="Times New Roman"/>
          <w:sz w:val="24"/>
          <w:szCs w:val="24"/>
        </w:rPr>
        <w:t xml:space="preserve"> that earlobe is mostly white or red</w:t>
      </w:r>
      <w:r>
        <w:rPr>
          <w:rFonts w:ascii="Times New Roman" w:hAnsi="Times New Roman"/>
          <w:sz w:val="24"/>
          <w:szCs w:val="24"/>
        </w:rPr>
        <w:t>, while Bogale (2008) reported red (54%) and white (46%) as common earlobes.</w:t>
      </w:r>
      <w:r w:rsidRPr="00B31A32">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2.3.10 </w:t>
      </w:r>
      <w:r w:rsidRPr="00E976BB">
        <w:rPr>
          <w:rFonts w:ascii="Times New Roman" w:hAnsi="Times New Roman"/>
          <w:b/>
          <w:i/>
          <w:sz w:val="24"/>
          <w:szCs w:val="24"/>
        </w:rPr>
        <w:t>Shank and skin colour</w:t>
      </w:r>
      <w:r>
        <w:rPr>
          <w:rFonts w:ascii="Times New Roman" w:hAnsi="Times New Roman"/>
          <w:b/>
          <w:sz w:val="24"/>
          <w:szCs w:val="24"/>
        </w:rPr>
        <w:t xml:space="preserve"> </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sz w:val="24"/>
          <w:szCs w:val="24"/>
        </w:rPr>
        <w:tab/>
      </w:r>
      <w:r w:rsidRPr="00525AD5">
        <w:rPr>
          <w:rFonts w:ascii="Times New Roman" w:hAnsi="Times New Roman"/>
          <w:sz w:val="24"/>
          <w:szCs w:val="24"/>
        </w:rPr>
        <w:t>Oluyemi and Roberts (</w:t>
      </w:r>
      <w:r>
        <w:rPr>
          <w:rFonts w:ascii="Times New Roman" w:hAnsi="Times New Roman"/>
          <w:sz w:val="24"/>
          <w:szCs w:val="24"/>
        </w:rPr>
        <w:t>1979)</w:t>
      </w:r>
      <w:r w:rsidRPr="00525AD5">
        <w:rPr>
          <w:rFonts w:ascii="Times New Roman" w:hAnsi="Times New Roman"/>
          <w:sz w:val="24"/>
          <w:szCs w:val="24"/>
        </w:rPr>
        <w:t xml:space="preserve"> reported that the shanks are covered with scales whic</w:t>
      </w:r>
      <w:r>
        <w:rPr>
          <w:rFonts w:ascii="Times New Roman" w:hAnsi="Times New Roman"/>
          <w:sz w:val="24"/>
          <w:szCs w:val="24"/>
        </w:rPr>
        <w:t>h vary in colour usually black</w:t>
      </w:r>
      <w:r w:rsidRPr="00525AD5">
        <w:rPr>
          <w:rFonts w:ascii="Times New Roman" w:hAnsi="Times New Roman"/>
          <w:sz w:val="24"/>
          <w:szCs w:val="24"/>
        </w:rPr>
        <w:t>, green</w:t>
      </w:r>
      <w:r>
        <w:rPr>
          <w:rFonts w:ascii="Times New Roman" w:hAnsi="Times New Roman"/>
          <w:sz w:val="24"/>
          <w:szCs w:val="24"/>
        </w:rPr>
        <w:t>,</w:t>
      </w:r>
      <w:r w:rsidRPr="00525AD5">
        <w:rPr>
          <w:rFonts w:ascii="Times New Roman" w:hAnsi="Times New Roman"/>
          <w:sz w:val="24"/>
          <w:szCs w:val="24"/>
        </w:rPr>
        <w:t xml:space="preserve"> blue </w:t>
      </w:r>
      <w:r>
        <w:rPr>
          <w:rFonts w:ascii="Times New Roman" w:hAnsi="Times New Roman"/>
          <w:sz w:val="24"/>
          <w:szCs w:val="24"/>
        </w:rPr>
        <w:t>or yellow</w:t>
      </w:r>
      <w:r w:rsidRPr="00525AD5">
        <w:rPr>
          <w:rFonts w:ascii="Times New Roman" w:hAnsi="Times New Roman"/>
          <w:sz w:val="24"/>
          <w:szCs w:val="24"/>
        </w:rPr>
        <w:t xml:space="preserve">. Ikeobi </w:t>
      </w:r>
      <w:r w:rsidRPr="00FC01AF">
        <w:rPr>
          <w:rFonts w:ascii="Times New Roman" w:hAnsi="Times New Roman"/>
          <w:i/>
          <w:sz w:val="24"/>
          <w:szCs w:val="24"/>
        </w:rPr>
        <w:t>et al</w:t>
      </w:r>
      <w:r w:rsidRPr="00525AD5">
        <w:rPr>
          <w:rFonts w:ascii="Times New Roman" w:hAnsi="Times New Roman"/>
          <w:sz w:val="24"/>
          <w:szCs w:val="24"/>
        </w:rPr>
        <w:t>. (2001)</w:t>
      </w:r>
      <w:r>
        <w:rPr>
          <w:rFonts w:ascii="Times New Roman" w:hAnsi="Times New Roman"/>
          <w:sz w:val="24"/>
          <w:szCs w:val="24"/>
        </w:rPr>
        <w:t xml:space="preserve"> reported three shank colours,</w:t>
      </w:r>
      <w:r w:rsidRPr="00525AD5">
        <w:rPr>
          <w:rFonts w:ascii="Times New Roman" w:hAnsi="Times New Roman"/>
          <w:sz w:val="24"/>
          <w:szCs w:val="24"/>
        </w:rPr>
        <w:t xml:space="preserve"> black, white and yellow. The</w:t>
      </w:r>
      <w:r>
        <w:rPr>
          <w:rFonts w:ascii="Times New Roman" w:hAnsi="Times New Roman"/>
          <w:sz w:val="24"/>
          <w:szCs w:val="24"/>
        </w:rPr>
        <w:t xml:space="preserve"> authors noted that black predisposes to high heat load, metabolic rate, thyroid activity and reduces</w:t>
      </w:r>
      <w:r w:rsidRPr="00525AD5">
        <w:rPr>
          <w:rFonts w:ascii="Times New Roman" w:hAnsi="Times New Roman"/>
          <w:sz w:val="24"/>
          <w:szCs w:val="24"/>
        </w:rPr>
        <w:t xml:space="preserve"> survival.</w:t>
      </w:r>
      <w:r>
        <w:rPr>
          <w:rFonts w:ascii="Times New Roman" w:hAnsi="Times New Roman"/>
          <w:sz w:val="24"/>
          <w:szCs w:val="24"/>
        </w:rPr>
        <w:t xml:space="preserve"> </w:t>
      </w:r>
      <w:r w:rsidRPr="00525AD5">
        <w:rPr>
          <w:rFonts w:ascii="Times New Roman" w:hAnsi="Times New Roman"/>
          <w:sz w:val="24"/>
          <w:szCs w:val="24"/>
        </w:rPr>
        <w:t xml:space="preserve">Mbap and Zakar (2000) and Saidu (2002) reported four shank colours white, black, red and yellow. Ssewannyana </w:t>
      </w:r>
      <w:r w:rsidRPr="00525AD5">
        <w:rPr>
          <w:rFonts w:ascii="Times New Roman" w:hAnsi="Times New Roman"/>
          <w:i/>
          <w:sz w:val="24"/>
          <w:szCs w:val="24"/>
        </w:rPr>
        <w:t>et al</w:t>
      </w:r>
      <w:r>
        <w:rPr>
          <w:rFonts w:ascii="Times New Roman" w:hAnsi="Times New Roman"/>
          <w:i/>
          <w:sz w:val="24"/>
          <w:szCs w:val="24"/>
        </w:rPr>
        <w:t>.</w:t>
      </w:r>
      <w:r w:rsidRPr="00525AD5">
        <w:rPr>
          <w:rFonts w:ascii="Times New Roman" w:hAnsi="Times New Roman"/>
          <w:sz w:val="24"/>
          <w:szCs w:val="24"/>
        </w:rPr>
        <w:t xml:space="preserve"> (2001) also noted</w:t>
      </w:r>
      <w:r>
        <w:rPr>
          <w:rFonts w:ascii="Times New Roman" w:hAnsi="Times New Roman"/>
          <w:sz w:val="24"/>
          <w:szCs w:val="24"/>
        </w:rPr>
        <w:t xml:space="preserve"> four</w:t>
      </w:r>
      <w:r w:rsidRPr="00525AD5">
        <w:rPr>
          <w:rFonts w:ascii="Times New Roman" w:hAnsi="Times New Roman"/>
          <w:sz w:val="24"/>
          <w:szCs w:val="24"/>
        </w:rPr>
        <w:t xml:space="preserve"> shank c</w:t>
      </w:r>
      <w:r>
        <w:rPr>
          <w:rFonts w:ascii="Times New Roman" w:hAnsi="Times New Roman"/>
          <w:sz w:val="24"/>
          <w:szCs w:val="24"/>
        </w:rPr>
        <w:t>olours but</w:t>
      </w:r>
      <w:r w:rsidRPr="00525AD5">
        <w:rPr>
          <w:rFonts w:ascii="Times New Roman" w:hAnsi="Times New Roman"/>
          <w:sz w:val="24"/>
          <w:szCs w:val="24"/>
        </w:rPr>
        <w:t xml:space="preserve"> frequently yellow, black, white and grey</w:t>
      </w:r>
      <w:r>
        <w:rPr>
          <w:rFonts w:ascii="Times New Roman" w:hAnsi="Times New Roman"/>
          <w:sz w:val="24"/>
          <w:szCs w:val="24"/>
        </w:rPr>
        <w:t>.</w:t>
      </w:r>
      <w:r w:rsidRPr="001052FA">
        <w:rPr>
          <w:rFonts w:ascii="Times New Roman" w:hAnsi="Times New Roman"/>
          <w:sz w:val="24"/>
          <w:szCs w:val="24"/>
        </w:rPr>
        <w:t xml:space="preserve"> </w:t>
      </w:r>
      <w:r>
        <w:rPr>
          <w:rFonts w:ascii="Times New Roman" w:hAnsi="Times New Roman"/>
          <w:sz w:val="24"/>
          <w:szCs w:val="24"/>
        </w:rPr>
        <w:t xml:space="preserve">Bogale (2008) reported yellow shank (34%), white (18%) and bluish - black (18%). </w:t>
      </w:r>
      <w:r w:rsidRPr="00525AD5">
        <w:rPr>
          <w:rFonts w:ascii="Times New Roman" w:hAnsi="Times New Roman"/>
          <w:sz w:val="24"/>
          <w:szCs w:val="24"/>
        </w:rPr>
        <w:t>Oluyemi and Roberts (</w:t>
      </w:r>
      <w:r>
        <w:rPr>
          <w:rFonts w:ascii="Times New Roman" w:hAnsi="Times New Roman"/>
          <w:sz w:val="24"/>
          <w:szCs w:val="24"/>
        </w:rPr>
        <w:t>1979) stated</w:t>
      </w:r>
      <w:r w:rsidRPr="00525AD5">
        <w:rPr>
          <w:rFonts w:ascii="Times New Roman" w:hAnsi="Times New Roman"/>
          <w:sz w:val="24"/>
          <w:szCs w:val="24"/>
        </w:rPr>
        <w:t xml:space="preserve"> that yellow shanks are due to presence of lypochrome p</w:t>
      </w:r>
      <w:r>
        <w:rPr>
          <w:rFonts w:ascii="Times New Roman" w:hAnsi="Times New Roman"/>
          <w:sz w:val="24"/>
          <w:szCs w:val="24"/>
        </w:rPr>
        <w:t xml:space="preserve">igments when melanin is absent and </w:t>
      </w:r>
      <w:r w:rsidRPr="00525AD5">
        <w:rPr>
          <w:rFonts w:ascii="Times New Roman" w:hAnsi="Times New Roman"/>
          <w:sz w:val="24"/>
          <w:szCs w:val="24"/>
        </w:rPr>
        <w:t xml:space="preserve">intensity depends on the amount of xanthophyll in the ration. They noted further that black shank is due to the presence of melanin pigment in the dermis, and when </w:t>
      </w:r>
      <w:r>
        <w:rPr>
          <w:rFonts w:ascii="Times New Roman" w:hAnsi="Times New Roman"/>
          <w:sz w:val="24"/>
          <w:szCs w:val="24"/>
        </w:rPr>
        <w:t>it occurs in the epidermis, the</w:t>
      </w:r>
      <w:r w:rsidRPr="00525AD5">
        <w:rPr>
          <w:rFonts w:ascii="Times New Roman" w:hAnsi="Times New Roman"/>
          <w:sz w:val="24"/>
          <w:szCs w:val="24"/>
        </w:rPr>
        <w:t xml:space="preserve"> colour is greenish</w:t>
      </w:r>
      <w:r>
        <w:rPr>
          <w:rFonts w:ascii="Times New Roman" w:hAnsi="Times New Roman"/>
          <w:sz w:val="24"/>
          <w:szCs w:val="24"/>
        </w:rPr>
        <w:t>.</w:t>
      </w:r>
      <w:r w:rsidRPr="00525AD5">
        <w:rPr>
          <w:rFonts w:ascii="Times New Roman" w:hAnsi="Times New Roman"/>
          <w:sz w:val="24"/>
          <w:szCs w:val="24"/>
        </w:rPr>
        <w:t xml:space="preserve"> When both melanin and lipochrome pigment are absent</w:t>
      </w:r>
      <w:r>
        <w:rPr>
          <w:rFonts w:ascii="Times New Roman" w:hAnsi="Times New Roman"/>
          <w:sz w:val="24"/>
          <w:szCs w:val="24"/>
        </w:rPr>
        <w:t>,</w:t>
      </w:r>
      <w:r w:rsidRPr="00525AD5">
        <w:rPr>
          <w:rFonts w:ascii="Times New Roman" w:hAnsi="Times New Roman"/>
          <w:sz w:val="24"/>
          <w:szCs w:val="24"/>
        </w:rPr>
        <w:t xml:space="preserve"> the shank is white.</w:t>
      </w:r>
      <w:r>
        <w:rPr>
          <w:rFonts w:ascii="Times New Roman" w:hAnsi="Times New Roman"/>
          <w:sz w:val="24"/>
          <w:szCs w:val="24"/>
        </w:rPr>
        <w:t xml:space="preserve"> Lucas and </w:t>
      </w:r>
      <w:r w:rsidRPr="00525AD5">
        <w:rPr>
          <w:rFonts w:ascii="Times New Roman" w:hAnsi="Times New Roman"/>
          <w:sz w:val="24"/>
          <w:szCs w:val="24"/>
        </w:rPr>
        <w:t>Stettenheim (1972) also reported that yellow shank colour is due to the presence of xanthoplyll. Oluyemi and Roberts (</w:t>
      </w:r>
      <w:r>
        <w:rPr>
          <w:rFonts w:ascii="Times New Roman" w:hAnsi="Times New Roman"/>
          <w:sz w:val="24"/>
          <w:szCs w:val="24"/>
        </w:rPr>
        <w:t>1979</w:t>
      </w:r>
      <w:r w:rsidRPr="00525AD5">
        <w:rPr>
          <w:rFonts w:ascii="Times New Roman" w:hAnsi="Times New Roman"/>
          <w:sz w:val="24"/>
          <w:szCs w:val="24"/>
        </w:rPr>
        <w:t>)</w:t>
      </w:r>
      <w:r>
        <w:rPr>
          <w:rFonts w:ascii="Times New Roman" w:hAnsi="Times New Roman"/>
          <w:sz w:val="24"/>
          <w:szCs w:val="24"/>
        </w:rPr>
        <w:t>,</w:t>
      </w:r>
      <w:r w:rsidRPr="00224170">
        <w:rPr>
          <w:rFonts w:ascii="Times New Roman" w:hAnsi="Times New Roman"/>
          <w:sz w:val="24"/>
          <w:szCs w:val="24"/>
        </w:rPr>
        <w:t xml:space="preserve"> </w:t>
      </w:r>
      <w:r>
        <w:rPr>
          <w:rFonts w:ascii="Times New Roman" w:hAnsi="Times New Roman"/>
          <w:sz w:val="24"/>
          <w:szCs w:val="24"/>
        </w:rPr>
        <w:t>Crawford (1984)</w:t>
      </w:r>
      <w:r w:rsidRPr="00525AD5">
        <w:rPr>
          <w:rFonts w:ascii="Times New Roman" w:hAnsi="Times New Roman"/>
          <w:sz w:val="24"/>
          <w:szCs w:val="24"/>
        </w:rPr>
        <w:t xml:space="preserve"> observed that </w:t>
      </w:r>
      <w:r>
        <w:rPr>
          <w:rFonts w:ascii="Times New Roman" w:hAnsi="Times New Roman"/>
          <w:sz w:val="24"/>
          <w:szCs w:val="24"/>
        </w:rPr>
        <w:t xml:space="preserve">the </w:t>
      </w:r>
      <w:r w:rsidRPr="00525AD5">
        <w:rPr>
          <w:rFonts w:ascii="Times New Roman" w:hAnsi="Times New Roman"/>
          <w:sz w:val="24"/>
          <w:szCs w:val="24"/>
        </w:rPr>
        <w:t xml:space="preserve">skin of chicken is usually pigmented </w:t>
      </w:r>
      <w:r>
        <w:rPr>
          <w:rFonts w:ascii="Times New Roman" w:hAnsi="Times New Roman"/>
          <w:sz w:val="24"/>
          <w:szCs w:val="24"/>
        </w:rPr>
        <w:t xml:space="preserve">and of various </w:t>
      </w:r>
      <w:r w:rsidRPr="00525AD5">
        <w:rPr>
          <w:rFonts w:ascii="Times New Roman" w:hAnsi="Times New Roman"/>
          <w:sz w:val="24"/>
          <w:szCs w:val="24"/>
        </w:rPr>
        <w:t>colour</w:t>
      </w:r>
      <w:r>
        <w:rPr>
          <w:rFonts w:ascii="Times New Roman" w:hAnsi="Times New Roman"/>
          <w:sz w:val="24"/>
          <w:szCs w:val="24"/>
        </w:rPr>
        <w:t>s</w:t>
      </w:r>
      <w:r w:rsidRPr="00525AD5">
        <w:rPr>
          <w:rFonts w:ascii="Times New Roman" w:hAnsi="Times New Roman"/>
          <w:sz w:val="24"/>
          <w:szCs w:val="24"/>
        </w:rPr>
        <w:t>.</w:t>
      </w:r>
      <w:r>
        <w:rPr>
          <w:rFonts w:ascii="Times New Roman" w:hAnsi="Times New Roman"/>
          <w:sz w:val="24"/>
          <w:szCs w:val="24"/>
        </w:rPr>
        <w:t xml:space="preserve"> This is due to the presence or absence of melanin in the skin</w:t>
      </w:r>
      <w:r w:rsidRPr="00525AD5">
        <w:rPr>
          <w:rFonts w:ascii="Times New Roman" w:hAnsi="Times New Roman"/>
          <w:sz w:val="24"/>
          <w:szCs w:val="24"/>
        </w:rPr>
        <w:t>.</w:t>
      </w:r>
      <w:r w:rsidRPr="00224170">
        <w:rPr>
          <w:rFonts w:ascii="Times New Roman" w:hAnsi="Times New Roman"/>
          <w:sz w:val="24"/>
          <w:szCs w:val="24"/>
        </w:rPr>
        <w:t xml:space="preserve"> </w:t>
      </w:r>
      <w:r w:rsidRPr="00525AD5">
        <w:rPr>
          <w:rFonts w:ascii="Times New Roman" w:hAnsi="Times New Roman"/>
          <w:sz w:val="24"/>
          <w:szCs w:val="24"/>
        </w:rPr>
        <w:t>Mancha (2004) also reported two</w:t>
      </w:r>
      <w:r>
        <w:rPr>
          <w:rFonts w:ascii="Times New Roman" w:hAnsi="Times New Roman"/>
          <w:sz w:val="24"/>
          <w:szCs w:val="24"/>
        </w:rPr>
        <w:t xml:space="preserve"> skin colours; white and yellow and attributed the</w:t>
      </w:r>
      <w:r w:rsidRPr="00525AD5">
        <w:rPr>
          <w:rFonts w:ascii="Times New Roman" w:hAnsi="Times New Roman"/>
          <w:sz w:val="24"/>
          <w:szCs w:val="24"/>
        </w:rPr>
        <w:t xml:space="preserve"> observed</w:t>
      </w:r>
      <w:r>
        <w:rPr>
          <w:rFonts w:ascii="Times New Roman" w:hAnsi="Times New Roman"/>
          <w:sz w:val="24"/>
          <w:szCs w:val="24"/>
        </w:rPr>
        <w:t xml:space="preserve"> pale skin colour on</w:t>
      </w:r>
      <w:r w:rsidRPr="00525AD5">
        <w:rPr>
          <w:rFonts w:ascii="Times New Roman" w:hAnsi="Times New Roman"/>
          <w:sz w:val="24"/>
          <w:szCs w:val="24"/>
        </w:rPr>
        <w:t xml:space="preserve"> vents of laying hens to the diversion of the yellow pigment to egg yolk formation</w:t>
      </w:r>
      <w:r>
        <w:rPr>
          <w:rFonts w:ascii="Times New Roman" w:hAnsi="Times New Roman"/>
          <w:sz w:val="24"/>
          <w:szCs w:val="24"/>
        </w:rPr>
        <w:t>.</w:t>
      </w:r>
      <w:r w:rsidRPr="00525AD5">
        <w:rPr>
          <w:rFonts w:ascii="Times New Roman" w:hAnsi="Times New Roman"/>
          <w:sz w:val="24"/>
          <w:szCs w:val="24"/>
        </w:rPr>
        <w:t xml:space="preserve">  Ss</w:t>
      </w:r>
      <w:r>
        <w:rPr>
          <w:rFonts w:ascii="Times New Roman" w:hAnsi="Times New Roman"/>
          <w:sz w:val="24"/>
          <w:szCs w:val="24"/>
        </w:rPr>
        <w:t>e</w:t>
      </w:r>
      <w:r w:rsidRPr="00525AD5">
        <w:rPr>
          <w:rFonts w:ascii="Times New Roman" w:hAnsi="Times New Roman"/>
          <w:sz w:val="24"/>
          <w:szCs w:val="24"/>
        </w:rPr>
        <w:t xml:space="preserve">wannyana </w:t>
      </w:r>
      <w:r w:rsidRPr="00525AD5">
        <w:rPr>
          <w:rFonts w:ascii="Times New Roman" w:hAnsi="Times New Roman"/>
          <w:i/>
          <w:sz w:val="24"/>
          <w:szCs w:val="24"/>
        </w:rPr>
        <w:t>et al</w:t>
      </w:r>
      <w:r w:rsidRPr="00525AD5">
        <w:rPr>
          <w:rFonts w:ascii="Times New Roman" w:hAnsi="Times New Roman"/>
          <w:sz w:val="24"/>
          <w:szCs w:val="24"/>
        </w:rPr>
        <w:t>. (2001) and Saidu (2002) reported that</w:t>
      </w:r>
      <w:r>
        <w:rPr>
          <w:rFonts w:ascii="Times New Roman" w:hAnsi="Times New Roman"/>
          <w:sz w:val="24"/>
          <w:szCs w:val="24"/>
        </w:rPr>
        <w:t xml:space="preserve"> most chickens have white skin with a few yellow types</w:t>
      </w:r>
      <w:r w:rsidRPr="00525AD5">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Lu</w:t>
      </w:r>
      <w:r>
        <w:rPr>
          <w:rFonts w:ascii="Times New Roman" w:hAnsi="Times New Roman"/>
          <w:sz w:val="24"/>
          <w:szCs w:val="24"/>
        </w:rPr>
        <w:t xml:space="preserve">cas and stettenheim (1972) </w:t>
      </w:r>
      <w:r w:rsidRPr="00525AD5">
        <w:rPr>
          <w:rFonts w:ascii="Times New Roman" w:hAnsi="Times New Roman"/>
          <w:sz w:val="24"/>
          <w:szCs w:val="24"/>
        </w:rPr>
        <w:t>reported that yellow coloured skin is due to xanlthophyll.</w:t>
      </w:r>
      <w:r w:rsidRPr="00E07E4D">
        <w:rPr>
          <w:rFonts w:ascii="Times New Roman" w:hAnsi="Times New Roman"/>
          <w:sz w:val="24"/>
          <w:szCs w:val="24"/>
        </w:rPr>
        <w:t xml:space="preserve"> </w:t>
      </w:r>
      <w:r w:rsidRPr="00525AD5">
        <w:rPr>
          <w:rFonts w:ascii="Times New Roman" w:hAnsi="Times New Roman"/>
          <w:sz w:val="24"/>
          <w:szCs w:val="24"/>
        </w:rPr>
        <w:t xml:space="preserve">Horst (1988) and Smith (2001) </w:t>
      </w:r>
      <w:r>
        <w:rPr>
          <w:rFonts w:ascii="Times New Roman" w:hAnsi="Times New Roman"/>
          <w:sz w:val="24"/>
          <w:szCs w:val="24"/>
        </w:rPr>
        <w:t>also opined</w:t>
      </w:r>
      <w:r w:rsidRPr="00525AD5">
        <w:rPr>
          <w:rFonts w:ascii="Times New Roman" w:hAnsi="Times New Roman"/>
          <w:sz w:val="24"/>
          <w:szCs w:val="24"/>
        </w:rPr>
        <w:t xml:space="preserve"> that the caroteniod of the chicken</w:t>
      </w:r>
      <w:r>
        <w:rPr>
          <w:rFonts w:ascii="Times New Roman" w:hAnsi="Times New Roman"/>
          <w:sz w:val="24"/>
          <w:szCs w:val="24"/>
        </w:rPr>
        <w:t xml:space="preserve"> skin</w:t>
      </w:r>
      <w:r w:rsidRPr="00525AD5">
        <w:rPr>
          <w:rFonts w:ascii="Times New Roman" w:hAnsi="Times New Roman"/>
          <w:sz w:val="24"/>
          <w:szCs w:val="24"/>
        </w:rPr>
        <w:t xml:space="preserve"> </w:t>
      </w:r>
      <w:r>
        <w:rPr>
          <w:rFonts w:ascii="Times New Roman" w:hAnsi="Times New Roman"/>
          <w:sz w:val="24"/>
          <w:szCs w:val="24"/>
        </w:rPr>
        <w:t xml:space="preserve">is the yellow fat-soluble </w:t>
      </w:r>
      <w:r w:rsidRPr="00525AD5">
        <w:rPr>
          <w:rFonts w:ascii="Times New Roman" w:hAnsi="Times New Roman"/>
          <w:sz w:val="24"/>
          <w:szCs w:val="24"/>
        </w:rPr>
        <w:t>xanthophyl</w:t>
      </w:r>
      <w:r>
        <w:rPr>
          <w:rFonts w:ascii="Times New Roman" w:hAnsi="Times New Roman"/>
          <w:sz w:val="24"/>
          <w:szCs w:val="24"/>
        </w:rPr>
        <w:t>l. These authors added that xan</w:t>
      </w:r>
      <w:r w:rsidRPr="00525AD5">
        <w:rPr>
          <w:rFonts w:ascii="Times New Roman" w:hAnsi="Times New Roman"/>
          <w:sz w:val="24"/>
          <w:szCs w:val="24"/>
        </w:rPr>
        <w:t>thophyll is not synthesized by fowl and must be provided by ingestion of</w:t>
      </w:r>
      <w:r>
        <w:rPr>
          <w:rFonts w:ascii="Times New Roman" w:hAnsi="Times New Roman"/>
          <w:sz w:val="24"/>
          <w:szCs w:val="24"/>
        </w:rPr>
        <w:t xml:space="preserve"> feedstuffs such as</w:t>
      </w:r>
      <w:r w:rsidRPr="00525AD5">
        <w:rPr>
          <w:rFonts w:ascii="Times New Roman" w:hAnsi="Times New Roman"/>
          <w:sz w:val="24"/>
          <w:szCs w:val="24"/>
        </w:rPr>
        <w:t xml:space="preserve"> yellow corn, alfalfa leaf meal etc.</w:t>
      </w:r>
      <w:r>
        <w:rPr>
          <w:rFonts w:ascii="Times New Roman" w:hAnsi="Times New Roman"/>
          <w:sz w:val="24"/>
          <w:szCs w:val="24"/>
        </w:rPr>
        <w:t xml:space="preserve"> </w:t>
      </w:r>
      <w:r w:rsidRPr="00525AD5">
        <w:rPr>
          <w:rFonts w:ascii="Times New Roman" w:hAnsi="Times New Roman"/>
          <w:sz w:val="24"/>
          <w:szCs w:val="24"/>
        </w:rPr>
        <w:t xml:space="preserve"> Smith (1990)</w:t>
      </w:r>
      <w:r>
        <w:rPr>
          <w:rFonts w:ascii="Times New Roman" w:hAnsi="Times New Roman"/>
          <w:sz w:val="24"/>
          <w:szCs w:val="24"/>
        </w:rPr>
        <w:t xml:space="preserve"> in addition</w:t>
      </w:r>
      <w:r w:rsidRPr="00525AD5">
        <w:rPr>
          <w:rFonts w:ascii="Times New Roman" w:hAnsi="Times New Roman"/>
          <w:sz w:val="24"/>
          <w:szCs w:val="24"/>
        </w:rPr>
        <w:t xml:space="preserve"> reported that yellow pigmentation of the body which is more in cocks </w:t>
      </w:r>
      <w:r w:rsidRPr="00525AD5">
        <w:rPr>
          <w:rFonts w:ascii="Times New Roman" w:hAnsi="Times New Roman"/>
          <w:sz w:val="24"/>
          <w:szCs w:val="24"/>
        </w:rPr>
        <w:lastRenderedPageBreak/>
        <w:t xml:space="preserve">than hens could probably be due </w:t>
      </w:r>
      <w:r>
        <w:rPr>
          <w:rFonts w:ascii="Times New Roman" w:hAnsi="Times New Roman"/>
          <w:sz w:val="24"/>
          <w:szCs w:val="24"/>
        </w:rPr>
        <w:t>to diversion of the</w:t>
      </w:r>
      <w:r w:rsidRPr="00525AD5">
        <w:rPr>
          <w:rFonts w:ascii="Times New Roman" w:hAnsi="Times New Roman"/>
          <w:sz w:val="24"/>
          <w:szCs w:val="24"/>
        </w:rPr>
        <w:t xml:space="preserve"> pigment to egg yolk formation. Eriksson </w:t>
      </w:r>
      <w:r w:rsidRPr="00525AD5">
        <w:rPr>
          <w:rFonts w:ascii="Times New Roman" w:hAnsi="Times New Roman"/>
          <w:i/>
          <w:sz w:val="24"/>
          <w:szCs w:val="24"/>
        </w:rPr>
        <w:t>et al.</w:t>
      </w:r>
      <w:r w:rsidRPr="00525AD5">
        <w:rPr>
          <w:rFonts w:ascii="Times New Roman" w:hAnsi="Times New Roman"/>
          <w:sz w:val="24"/>
          <w:szCs w:val="24"/>
        </w:rPr>
        <w:t xml:space="preserve"> (2008) </w:t>
      </w:r>
      <w:r>
        <w:rPr>
          <w:rFonts w:ascii="Times New Roman" w:hAnsi="Times New Roman"/>
          <w:sz w:val="24"/>
          <w:szCs w:val="24"/>
        </w:rPr>
        <w:t xml:space="preserve">further </w:t>
      </w:r>
      <w:r w:rsidRPr="00525AD5">
        <w:rPr>
          <w:rFonts w:ascii="Times New Roman" w:hAnsi="Times New Roman"/>
          <w:sz w:val="24"/>
          <w:szCs w:val="24"/>
        </w:rPr>
        <w:t>reported that skin colouration in birds is due to presence or absence of carotenoids. They</w:t>
      </w:r>
      <w:r>
        <w:rPr>
          <w:rFonts w:ascii="Times New Roman" w:hAnsi="Times New Roman"/>
          <w:sz w:val="24"/>
          <w:szCs w:val="24"/>
        </w:rPr>
        <w:t xml:space="preserve"> observed that </w:t>
      </w:r>
      <w:r w:rsidRPr="00525AD5">
        <w:rPr>
          <w:rFonts w:ascii="Times New Roman" w:hAnsi="Times New Roman"/>
          <w:sz w:val="24"/>
          <w:szCs w:val="24"/>
        </w:rPr>
        <w:t xml:space="preserve">carotenoid are taken up from the circulation </w:t>
      </w:r>
      <w:r>
        <w:rPr>
          <w:rFonts w:ascii="Times New Roman" w:hAnsi="Times New Roman"/>
          <w:sz w:val="24"/>
          <w:szCs w:val="24"/>
        </w:rPr>
        <w:t>by both white and yellow birds but are degraded by b</w:t>
      </w:r>
      <w:r w:rsidRPr="00525AD5">
        <w:rPr>
          <w:rFonts w:ascii="Times New Roman" w:hAnsi="Times New Roman"/>
          <w:sz w:val="24"/>
          <w:szCs w:val="24"/>
        </w:rPr>
        <w:t>eta-carotene deoxygenase 2</w:t>
      </w:r>
      <w:r>
        <w:rPr>
          <w:rFonts w:ascii="Times New Roman" w:hAnsi="Times New Roman"/>
          <w:sz w:val="24"/>
          <w:szCs w:val="24"/>
        </w:rPr>
        <w:t xml:space="preserve"> </w:t>
      </w:r>
      <w:proofErr w:type="gramStart"/>
      <w:r>
        <w:rPr>
          <w:rFonts w:ascii="Times New Roman" w:hAnsi="Times New Roman"/>
          <w:sz w:val="24"/>
          <w:szCs w:val="24"/>
        </w:rPr>
        <w:t>( BCDO2</w:t>
      </w:r>
      <w:proofErr w:type="gramEnd"/>
      <w:r>
        <w:rPr>
          <w:rFonts w:ascii="Times New Roman" w:hAnsi="Times New Roman"/>
          <w:sz w:val="24"/>
          <w:szCs w:val="24"/>
        </w:rPr>
        <w:t xml:space="preserve">) from the skin of those </w:t>
      </w:r>
      <w:r w:rsidRPr="00525AD5">
        <w:rPr>
          <w:rFonts w:ascii="Times New Roman" w:hAnsi="Times New Roman"/>
          <w:sz w:val="24"/>
          <w:szCs w:val="24"/>
        </w:rPr>
        <w:t xml:space="preserve"> carrying the white alleles (W*W)’.The authors </w:t>
      </w:r>
      <w:r>
        <w:rPr>
          <w:rFonts w:ascii="Times New Roman" w:hAnsi="Times New Roman"/>
          <w:sz w:val="24"/>
          <w:szCs w:val="24"/>
        </w:rPr>
        <w:t xml:space="preserve">also </w:t>
      </w:r>
      <w:r w:rsidRPr="00525AD5">
        <w:rPr>
          <w:rFonts w:ascii="Times New Roman" w:hAnsi="Times New Roman"/>
          <w:sz w:val="24"/>
          <w:szCs w:val="24"/>
        </w:rPr>
        <w:t xml:space="preserve">noted further that yellow skin is caused by </w:t>
      </w:r>
      <w:r>
        <w:rPr>
          <w:rFonts w:ascii="Times New Roman" w:hAnsi="Times New Roman"/>
          <w:sz w:val="24"/>
          <w:szCs w:val="24"/>
        </w:rPr>
        <w:t xml:space="preserve"> the </w:t>
      </w:r>
      <w:r w:rsidRPr="00525AD5">
        <w:rPr>
          <w:rFonts w:ascii="Times New Roman" w:hAnsi="Times New Roman"/>
          <w:sz w:val="24"/>
          <w:szCs w:val="24"/>
        </w:rPr>
        <w:t>recessive allele (W*Y) that allow deposition of caretenoids</w:t>
      </w:r>
      <w:r>
        <w:rPr>
          <w:rFonts w:ascii="Times New Roman" w:hAnsi="Times New Roman"/>
          <w:sz w:val="24"/>
          <w:szCs w:val="24"/>
        </w:rPr>
        <w:t>. In addition, cis</w:t>
      </w:r>
      <w:r w:rsidRPr="00525AD5">
        <w:rPr>
          <w:rFonts w:ascii="Times New Roman" w:hAnsi="Times New Roman"/>
          <w:sz w:val="24"/>
          <w:szCs w:val="24"/>
        </w:rPr>
        <w:t xml:space="preserve"> </w:t>
      </w:r>
      <w:r>
        <w:rPr>
          <w:rFonts w:ascii="Times New Roman" w:hAnsi="Times New Roman"/>
          <w:sz w:val="24"/>
          <w:szCs w:val="24"/>
        </w:rPr>
        <w:t xml:space="preserve">action and tissue specific regulatory mutation (s) inhibit the expression of BCDO2 </w:t>
      </w:r>
      <w:r w:rsidRPr="00525AD5">
        <w:rPr>
          <w:rFonts w:ascii="Times New Roman" w:hAnsi="Times New Roman"/>
          <w:sz w:val="24"/>
          <w:szCs w:val="24"/>
        </w:rPr>
        <w:t xml:space="preserve">in </w:t>
      </w:r>
      <w:r>
        <w:rPr>
          <w:rFonts w:ascii="Times New Roman" w:hAnsi="Times New Roman"/>
          <w:sz w:val="24"/>
          <w:szCs w:val="24"/>
        </w:rPr>
        <w:t>yellow birds.</w:t>
      </w:r>
    </w:p>
    <w:p w:rsidR="006352EE" w:rsidRPr="00124AC1" w:rsidRDefault="006352EE" w:rsidP="006352EE">
      <w:pPr>
        <w:spacing w:line="480" w:lineRule="auto"/>
        <w:jc w:val="both"/>
        <w:rPr>
          <w:rFonts w:ascii="Times New Roman" w:hAnsi="Times New Roman"/>
          <w:b/>
          <w:i/>
          <w:sz w:val="24"/>
          <w:szCs w:val="24"/>
        </w:rPr>
      </w:pPr>
      <w:r w:rsidRPr="00124AC1">
        <w:rPr>
          <w:rFonts w:ascii="Times New Roman" w:hAnsi="Times New Roman"/>
          <w:b/>
          <w:i/>
          <w:sz w:val="24"/>
          <w:szCs w:val="24"/>
        </w:rPr>
        <w:t>2.</w:t>
      </w:r>
      <w:r>
        <w:rPr>
          <w:rFonts w:ascii="Times New Roman" w:hAnsi="Times New Roman"/>
          <w:b/>
          <w:i/>
          <w:sz w:val="24"/>
          <w:szCs w:val="24"/>
        </w:rPr>
        <w:t>3</w:t>
      </w:r>
      <w:r w:rsidRPr="00124AC1">
        <w:rPr>
          <w:rFonts w:ascii="Times New Roman" w:hAnsi="Times New Roman"/>
          <w:b/>
          <w:i/>
          <w:sz w:val="24"/>
          <w:szCs w:val="24"/>
        </w:rPr>
        <w:t>.</w:t>
      </w:r>
      <w:r>
        <w:rPr>
          <w:rFonts w:ascii="Times New Roman" w:hAnsi="Times New Roman"/>
          <w:b/>
          <w:i/>
          <w:sz w:val="24"/>
          <w:szCs w:val="24"/>
        </w:rPr>
        <w:t>11</w:t>
      </w:r>
      <w:r w:rsidRPr="00124AC1">
        <w:rPr>
          <w:rFonts w:ascii="Times New Roman" w:hAnsi="Times New Roman"/>
          <w:b/>
          <w:i/>
          <w:sz w:val="24"/>
          <w:szCs w:val="24"/>
        </w:rPr>
        <w:t xml:space="preserve"> Body weight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Body weight</w:t>
      </w:r>
      <w:r>
        <w:rPr>
          <w:rFonts w:ascii="Times New Roman" w:hAnsi="Times New Roman"/>
          <w:sz w:val="24"/>
          <w:szCs w:val="24"/>
        </w:rPr>
        <w:t>s</w:t>
      </w:r>
      <w:r w:rsidRPr="00525AD5">
        <w:rPr>
          <w:rFonts w:ascii="Times New Roman" w:hAnsi="Times New Roman"/>
          <w:sz w:val="24"/>
          <w:szCs w:val="24"/>
        </w:rPr>
        <w:t xml:space="preserve"> of indigenous chickens show considerable variation (Nwosu and Omeje, 1984). </w:t>
      </w:r>
      <w:r>
        <w:rPr>
          <w:rFonts w:ascii="Times New Roman" w:eastAsiaTheme="minorEastAsia" w:hAnsi="Times New Roman"/>
          <w:sz w:val="24"/>
          <w:szCs w:val="24"/>
        </w:rPr>
        <w:t>At maturity, live weight varies</w:t>
      </w:r>
      <w:r w:rsidRPr="00525AD5">
        <w:rPr>
          <w:rFonts w:ascii="Times New Roman" w:eastAsiaTheme="minorEastAsia" w:hAnsi="Times New Roman"/>
          <w:sz w:val="24"/>
          <w:szCs w:val="24"/>
        </w:rPr>
        <w:t xml:space="preserve"> with </w:t>
      </w:r>
      <w:r>
        <w:rPr>
          <w:rFonts w:ascii="Times New Roman" w:eastAsiaTheme="minorEastAsia" w:hAnsi="Times New Roman"/>
          <w:sz w:val="24"/>
          <w:szCs w:val="24"/>
        </w:rPr>
        <w:t>strains</w:t>
      </w:r>
      <w:r w:rsidRPr="00525AD5">
        <w:rPr>
          <w:rFonts w:ascii="Times New Roman" w:eastAsiaTheme="minorEastAsia" w:hAnsi="Times New Roman"/>
          <w:sz w:val="24"/>
          <w:szCs w:val="24"/>
        </w:rPr>
        <w:t>, production status</w:t>
      </w:r>
      <w:r>
        <w:rPr>
          <w:rFonts w:ascii="Times New Roman" w:eastAsiaTheme="minorEastAsia" w:hAnsi="Times New Roman"/>
          <w:sz w:val="24"/>
          <w:szCs w:val="24"/>
        </w:rPr>
        <w:t>,</w:t>
      </w:r>
      <w:r w:rsidRPr="00525AD5">
        <w:rPr>
          <w:rFonts w:ascii="Times New Roman" w:eastAsiaTheme="minorEastAsia" w:hAnsi="Times New Roman"/>
          <w:sz w:val="24"/>
          <w:szCs w:val="24"/>
        </w:rPr>
        <w:t xml:space="preserve"> management practices and season (Ozoje and Ngere, 2002). Mancha (2004) stated that under similar m</w:t>
      </w:r>
      <w:r>
        <w:rPr>
          <w:rFonts w:ascii="Times New Roman" w:eastAsiaTheme="minorEastAsia" w:hAnsi="Times New Roman"/>
          <w:sz w:val="24"/>
          <w:szCs w:val="24"/>
        </w:rPr>
        <w:t>anagement and seasonal conditions</w:t>
      </w:r>
      <w:r w:rsidRPr="00525AD5">
        <w:rPr>
          <w:rFonts w:ascii="Times New Roman" w:eastAsiaTheme="minorEastAsia" w:hAnsi="Times New Roman"/>
          <w:sz w:val="24"/>
          <w:szCs w:val="24"/>
        </w:rPr>
        <w:t>, weight difference</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could </w:t>
      </w:r>
      <w:r>
        <w:rPr>
          <w:rFonts w:ascii="Times New Roman" w:eastAsiaTheme="minorEastAsia" w:hAnsi="Times New Roman"/>
          <w:sz w:val="24"/>
          <w:szCs w:val="24"/>
        </w:rPr>
        <w:t xml:space="preserve">partly </w:t>
      </w:r>
      <w:r w:rsidRPr="00525AD5">
        <w:rPr>
          <w:rFonts w:ascii="Times New Roman" w:eastAsiaTheme="minorEastAsia" w:hAnsi="Times New Roman"/>
          <w:sz w:val="24"/>
          <w:szCs w:val="24"/>
        </w:rPr>
        <w:t xml:space="preserve">be accounted for by </w:t>
      </w:r>
      <w:r>
        <w:rPr>
          <w:rFonts w:ascii="Times New Roman" w:eastAsiaTheme="minorEastAsia" w:hAnsi="Times New Roman"/>
          <w:sz w:val="24"/>
          <w:szCs w:val="24"/>
        </w:rPr>
        <w:t xml:space="preserve">genetic </w:t>
      </w:r>
      <w:r w:rsidRPr="00525AD5">
        <w:rPr>
          <w:rFonts w:ascii="Times New Roman" w:eastAsiaTheme="minorEastAsia" w:hAnsi="Times New Roman"/>
          <w:sz w:val="24"/>
          <w:szCs w:val="24"/>
        </w:rPr>
        <w:t>variation</w:t>
      </w:r>
      <w:r>
        <w:rPr>
          <w:rFonts w:ascii="Times New Roman" w:eastAsiaTheme="minorEastAsia" w:hAnsi="Times New Roman"/>
          <w:sz w:val="24"/>
          <w:szCs w:val="24"/>
        </w:rPr>
        <w:t>. The author also added that live weight difference</w:t>
      </w:r>
      <w:r w:rsidRPr="00525AD5">
        <w:rPr>
          <w:rFonts w:ascii="Times New Roman" w:eastAsiaTheme="minorEastAsia" w:hAnsi="Times New Roman"/>
          <w:sz w:val="24"/>
          <w:szCs w:val="24"/>
        </w:rPr>
        <w:t xml:space="preserve"> could occur between locations and populations. He further stated that due to crossbreeding and family level selection preference (consciously and unconsciously); a flock or</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 xml:space="preserve">could vary in weight, especially when such populations are isolated. </w:t>
      </w:r>
      <w:r w:rsidRPr="00525AD5">
        <w:rPr>
          <w:rFonts w:ascii="Times New Roman" w:hAnsi="Times New Roman"/>
          <w:sz w:val="24"/>
          <w:szCs w:val="24"/>
        </w:rPr>
        <w:t>With good nutrition and management, the heavy Fulani chicken ecotype can attain mature body weights of 1.5 – 2.5kg (Atteh, 1990). He</w:t>
      </w:r>
      <w:r>
        <w:rPr>
          <w:rFonts w:ascii="Times New Roman" w:hAnsi="Times New Roman"/>
          <w:sz w:val="24"/>
          <w:szCs w:val="24"/>
        </w:rPr>
        <w:t xml:space="preserve"> however</w:t>
      </w:r>
      <w:r w:rsidRPr="00525AD5">
        <w:rPr>
          <w:rFonts w:ascii="Times New Roman" w:hAnsi="Times New Roman"/>
          <w:sz w:val="24"/>
          <w:szCs w:val="24"/>
        </w:rPr>
        <w:t xml:space="preserve"> reported that the mature body weight of indigenous chickens (usually more than 24 weeks of age) is 0.98-1.42kg for hens</w:t>
      </w:r>
      <w:r>
        <w:rPr>
          <w:rFonts w:ascii="Times New Roman" w:hAnsi="Times New Roman"/>
          <w:sz w:val="24"/>
          <w:szCs w:val="24"/>
        </w:rPr>
        <w:t xml:space="preserve">, average </w:t>
      </w:r>
      <w:r w:rsidRPr="00525AD5">
        <w:rPr>
          <w:rFonts w:ascii="Times New Roman" w:hAnsi="Times New Roman"/>
          <w:sz w:val="24"/>
          <w:szCs w:val="24"/>
        </w:rPr>
        <w:t xml:space="preserve">1.29kg and 1.46 – 2.21kg </w:t>
      </w:r>
      <w:r>
        <w:rPr>
          <w:rFonts w:ascii="Times New Roman" w:hAnsi="Times New Roman"/>
          <w:sz w:val="24"/>
          <w:szCs w:val="24"/>
        </w:rPr>
        <w:t>(</w:t>
      </w:r>
      <w:r w:rsidRPr="00525AD5">
        <w:rPr>
          <w:rFonts w:ascii="Times New Roman" w:hAnsi="Times New Roman"/>
          <w:sz w:val="24"/>
          <w:szCs w:val="24"/>
        </w:rPr>
        <w:t>1.76kg</w:t>
      </w:r>
      <w:r>
        <w:rPr>
          <w:rFonts w:ascii="Times New Roman" w:hAnsi="Times New Roman"/>
          <w:sz w:val="24"/>
          <w:szCs w:val="24"/>
        </w:rPr>
        <w:t>)</w:t>
      </w:r>
      <w:r w:rsidRPr="00525AD5">
        <w:rPr>
          <w:rFonts w:ascii="Times New Roman" w:hAnsi="Times New Roman"/>
          <w:sz w:val="24"/>
          <w:szCs w:val="24"/>
        </w:rPr>
        <w:t xml:space="preserve"> for cocks. Nwosu and Asuquo (1985) futher reported body weights of 92.0 ± 2.1, 289.0 ± 2.2, 581.0 ± 4.4, 744.0 ± 0.01 and 980 ± 4.1g  in indigenous chickens of South Eastern Nigeria at 4, 8, 12, 16 a</w:t>
      </w:r>
      <w:r>
        <w:rPr>
          <w:rFonts w:ascii="Times New Roman" w:hAnsi="Times New Roman"/>
          <w:sz w:val="24"/>
          <w:szCs w:val="24"/>
        </w:rPr>
        <w:t>nd 20 weeks respectively and an</w:t>
      </w:r>
      <w:r w:rsidRPr="00525AD5">
        <w:rPr>
          <w:rFonts w:ascii="Times New Roman" w:hAnsi="Times New Roman"/>
          <w:sz w:val="24"/>
          <w:szCs w:val="24"/>
        </w:rPr>
        <w:t xml:space="preserve"> average daily gain range</w:t>
      </w:r>
      <w:r>
        <w:rPr>
          <w:rFonts w:ascii="Times New Roman" w:hAnsi="Times New Roman"/>
          <w:sz w:val="24"/>
          <w:szCs w:val="24"/>
        </w:rPr>
        <w:t xml:space="preserve"> of </w:t>
      </w:r>
      <w:r w:rsidRPr="00525AD5">
        <w:rPr>
          <w:rFonts w:ascii="Times New Roman" w:hAnsi="Times New Roman"/>
          <w:sz w:val="24"/>
          <w:szCs w:val="24"/>
        </w:rPr>
        <w:t>5.7 to 9.4</w:t>
      </w:r>
      <w:r>
        <w:rPr>
          <w:rFonts w:ascii="Times New Roman" w:hAnsi="Times New Roman"/>
          <w:sz w:val="24"/>
          <w:szCs w:val="24"/>
        </w:rPr>
        <w:t>g</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t>Mbap and Zakar, (2000)</w:t>
      </w:r>
      <w:r w:rsidRPr="00525AD5">
        <w:rPr>
          <w:rFonts w:ascii="Times New Roman" w:hAnsi="Times New Roman"/>
          <w:sz w:val="24"/>
          <w:szCs w:val="24"/>
        </w:rPr>
        <w:t xml:space="preserve"> reported a mean and range of 3.03 kg 2.59 – 3.68kg for matured Fulani ecotype in Yobe State, Nigeria. Essien and Joy (2003) also reported a range of 0.87 – 1.9kg in Cross River State, Nigeria. Okoh </w:t>
      </w:r>
      <w:r w:rsidRPr="00525AD5">
        <w:rPr>
          <w:rFonts w:ascii="Times New Roman" w:hAnsi="Times New Roman"/>
          <w:i/>
          <w:sz w:val="24"/>
          <w:szCs w:val="24"/>
        </w:rPr>
        <w:t>et al.</w:t>
      </w:r>
      <w:r w:rsidRPr="00525AD5">
        <w:rPr>
          <w:rFonts w:ascii="Times New Roman" w:hAnsi="Times New Roman"/>
          <w:sz w:val="24"/>
          <w:szCs w:val="24"/>
        </w:rPr>
        <w:t xml:space="preserve"> (2009) </w:t>
      </w:r>
      <w:r>
        <w:rPr>
          <w:rFonts w:ascii="Times New Roman" w:hAnsi="Times New Roman"/>
          <w:sz w:val="24"/>
          <w:szCs w:val="24"/>
        </w:rPr>
        <w:t xml:space="preserve">observed body weights </w:t>
      </w:r>
      <w:r w:rsidRPr="00525AD5">
        <w:rPr>
          <w:rFonts w:ascii="Times New Roman" w:hAnsi="Times New Roman"/>
          <w:sz w:val="24"/>
          <w:szCs w:val="24"/>
        </w:rPr>
        <w:t>as 1.86</w:t>
      </w:r>
      <m:oMath>
        <m:r>
          <w:rPr>
            <w:rFonts w:ascii="Times New Roman" w:hAnsi="Times New Roman"/>
            <w:sz w:val="24"/>
            <w:szCs w:val="24"/>
          </w:rPr>
          <m:t>±</m:t>
        </m:r>
      </m:oMath>
      <w:r w:rsidRPr="00525AD5">
        <w:rPr>
          <w:rFonts w:ascii="Times New Roman" w:eastAsiaTheme="minorEastAsia" w:hAnsi="Times New Roman"/>
          <w:sz w:val="24"/>
          <w:szCs w:val="24"/>
        </w:rPr>
        <w:t>0.04 for males and 1.57</w:t>
      </w:r>
      <m:oMath>
        <m:r>
          <w:rPr>
            <w:rFonts w:ascii="Times New Roman" w:hAnsi="Times New Roman"/>
            <w:sz w:val="24"/>
            <w:szCs w:val="24"/>
          </w:rPr>
          <m:t>±</m:t>
        </m:r>
      </m:oMath>
      <w:r>
        <w:rPr>
          <w:rFonts w:ascii="Times New Roman" w:eastAsiaTheme="minorEastAsia" w:hAnsi="Times New Roman"/>
          <w:sz w:val="24"/>
          <w:szCs w:val="24"/>
        </w:rPr>
        <w:t>.0.01 for females in Benue, Nigeria.</w:t>
      </w:r>
      <w:r w:rsidRPr="00525AD5">
        <w:rPr>
          <w:rFonts w:ascii="Times New Roman" w:hAnsi="Times New Roman"/>
          <w:sz w:val="24"/>
          <w:szCs w:val="24"/>
        </w:rPr>
        <w:t xml:space="preserve"> Ma</w:t>
      </w:r>
      <w:r>
        <w:rPr>
          <w:rFonts w:ascii="Times New Roman" w:hAnsi="Times New Roman"/>
          <w:sz w:val="24"/>
          <w:szCs w:val="24"/>
        </w:rPr>
        <w:t>ncha (2004) reported a value of</w:t>
      </w:r>
      <w:r w:rsidRPr="00525AD5">
        <w:rPr>
          <w:rFonts w:ascii="Times New Roman" w:hAnsi="Times New Roman"/>
          <w:sz w:val="24"/>
          <w:szCs w:val="24"/>
        </w:rPr>
        <w:t xml:space="preserve"> 1.38</w:t>
      </w:r>
      <m:oMath>
        <m:r>
          <w:rPr>
            <w:rFonts w:ascii="Times New Roman" w:hAnsi="Times New Roman"/>
            <w:sz w:val="24"/>
            <w:szCs w:val="24"/>
          </w:rPr>
          <m:t>±</m:t>
        </m:r>
      </m:oMath>
      <w:r>
        <w:rPr>
          <w:rFonts w:ascii="Times New Roman" w:eastAsiaTheme="minorEastAsia" w:hAnsi="Times New Roman"/>
          <w:sz w:val="24"/>
          <w:szCs w:val="24"/>
        </w:rPr>
        <w:t xml:space="preserve">.0.5kg (0.96 – 1.71kg) on the </w:t>
      </w:r>
      <w:r w:rsidRPr="00525AD5">
        <w:rPr>
          <w:rFonts w:ascii="Times New Roman" w:eastAsiaTheme="minorEastAsia" w:hAnsi="Times New Roman"/>
          <w:sz w:val="24"/>
          <w:szCs w:val="24"/>
        </w:rPr>
        <w:t>Jos</w:t>
      </w:r>
      <w:r>
        <w:rPr>
          <w:rFonts w:ascii="Times New Roman" w:eastAsiaTheme="minorEastAsia" w:hAnsi="Times New Roman"/>
          <w:sz w:val="24"/>
          <w:szCs w:val="24"/>
        </w:rPr>
        <w:t xml:space="preserve"> Plateau</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 xml:space="preserve">Mature body weights had also been found </w:t>
      </w:r>
      <w:r w:rsidRPr="00525AD5">
        <w:rPr>
          <w:rFonts w:ascii="Times New Roman" w:eastAsiaTheme="minorEastAsia" w:hAnsi="Times New Roman"/>
          <w:sz w:val="24"/>
          <w:szCs w:val="24"/>
        </w:rPr>
        <w:t>to range</w:t>
      </w:r>
      <w:r>
        <w:rPr>
          <w:rFonts w:ascii="Times New Roman" w:eastAsiaTheme="minorEastAsia" w:hAnsi="Times New Roman"/>
          <w:sz w:val="24"/>
          <w:szCs w:val="24"/>
        </w:rPr>
        <w:t xml:space="preserve"> from 0.6 to 3.9kg (Mancha, 2004) and 0.8 to 2.3kg (Nwosu, 1979 and</w:t>
      </w:r>
      <w:r w:rsidRPr="00525AD5">
        <w:rPr>
          <w:rFonts w:ascii="Times New Roman" w:eastAsiaTheme="minorEastAsia" w:hAnsi="Times New Roman"/>
          <w:sz w:val="24"/>
          <w:szCs w:val="24"/>
        </w:rPr>
        <w:t xml:space="preserve"> Ibe, 199</w:t>
      </w:r>
      <w:r>
        <w:rPr>
          <w:rFonts w:ascii="Times New Roman" w:eastAsiaTheme="minorEastAsia" w:hAnsi="Times New Roman"/>
          <w:sz w:val="24"/>
          <w:szCs w:val="24"/>
        </w:rPr>
        <w:t>0</w:t>
      </w:r>
      <w:r w:rsidRPr="00525AD5">
        <w:rPr>
          <w:rFonts w:ascii="Times New Roman" w:eastAsiaTheme="minorEastAsia" w:hAnsi="Times New Roman"/>
          <w:sz w:val="24"/>
          <w:szCs w:val="24"/>
        </w:rPr>
        <w:t>).</w:t>
      </w:r>
      <w:r w:rsidRPr="00AC52F1">
        <w:rPr>
          <w:rFonts w:ascii="Times New Roman" w:hAnsi="Times New Roman"/>
          <w:sz w:val="24"/>
          <w:szCs w:val="24"/>
        </w:rPr>
        <w:t xml:space="preserve"> </w:t>
      </w:r>
      <w:r w:rsidRPr="00525AD5">
        <w:rPr>
          <w:rFonts w:ascii="Times New Roman" w:hAnsi="Times New Roman"/>
          <w:sz w:val="24"/>
          <w:szCs w:val="24"/>
        </w:rPr>
        <w:t>Studies by Adedokun and Sonaiya (2001) showed that female body weights were: 23 ± 1.6; 104 ± 14.5; 262 ± 4.8; 605 ± 67.5; 765 ± 103.4 and 948 ± 130.6g at 0,4,8,12,16 and 20 weeks respectively</w:t>
      </w:r>
      <w:r>
        <w:rPr>
          <w:rFonts w:ascii="Times New Roman" w:hAnsi="Times New Roman"/>
          <w:sz w:val="24"/>
          <w:szCs w:val="24"/>
        </w:rPr>
        <w:t>.</w:t>
      </w:r>
      <w:r>
        <w:rPr>
          <w:rFonts w:ascii="Times New Roman" w:eastAsiaTheme="minorEastAsia" w:hAnsi="Times New Roman"/>
          <w:sz w:val="24"/>
          <w:szCs w:val="24"/>
        </w:rPr>
        <w:t xml:space="preserve"> Adedokun and Sonaiya (2001) </w:t>
      </w:r>
      <w:r w:rsidRPr="00525AD5">
        <w:rPr>
          <w:rFonts w:ascii="Times New Roman" w:eastAsiaTheme="minorEastAsia" w:hAnsi="Times New Roman"/>
          <w:sz w:val="24"/>
          <w:szCs w:val="24"/>
        </w:rPr>
        <w:t>reported hatch weight of 23</w:t>
      </w:r>
      <m:oMath>
        <m:r>
          <w:rPr>
            <w:rFonts w:ascii="Times New Roman" w:eastAsia="Cambria Math" w:hAnsi="Times New Roman"/>
            <w:sz w:val="24"/>
            <w:szCs w:val="24"/>
          </w:rPr>
          <m:t>±</m:t>
        </m:r>
      </m:oMath>
      <w:r w:rsidRPr="00525AD5">
        <w:rPr>
          <w:rFonts w:ascii="Times New Roman" w:eastAsiaTheme="minorEastAsia" w:hAnsi="Times New Roman"/>
          <w:sz w:val="24"/>
          <w:szCs w:val="24"/>
        </w:rPr>
        <w:t>1.6 and 29</w:t>
      </w:r>
      <m:oMath>
        <m:r>
          <w:rPr>
            <w:rFonts w:ascii="Times New Roman" w:eastAsia="Cambria Math" w:hAnsi="Times New Roman"/>
            <w:sz w:val="24"/>
            <w:szCs w:val="24"/>
          </w:rPr>
          <m:t>±</m:t>
        </m:r>
        <m:r>
          <w:rPr>
            <w:rFonts w:ascii="Cambria Math" w:eastAsia="Cambria Math" w:hAnsi="Times New Roman"/>
            <w:sz w:val="24"/>
            <w:szCs w:val="24"/>
          </w:rPr>
          <m:t>1.0</m:t>
        </m:r>
      </m:oMath>
      <w:r w:rsidRPr="00525AD5">
        <w:rPr>
          <w:rFonts w:ascii="Times New Roman" w:eastAsiaTheme="minorEastAsia" w:hAnsi="Times New Roman"/>
          <w:sz w:val="24"/>
          <w:szCs w:val="24"/>
        </w:rPr>
        <w:t>g for female and male chicks respectively in the derived Savanna</w:t>
      </w:r>
      <w:r>
        <w:rPr>
          <w:rFonts w:ascii="Times New Roman" w:eastAsiaTheme="minorEastAsia" w:hAnsi="Times New Roman"/>
          <w:sz w:val="24"/>
          <w:szCs w:val="24"/>
        </w:rPr>
        <w:t xml:space="preserve">h zone of Nigeria. The authors </w:t>
      </w:r>
      <w:r w:rsidRPr="00525AD5">
        <w:rPr>
          <w:rFonts w:ascii="Times New Roman" w:eastAsiaTheme="minorEastAsia" w:hAnsi="Times New Roman"/>
          <w:sz w:val="24"/>
          <w:szCs w:val="24"/>
        </w:rPr>
        <w:t>also found a significant difference in hatched weight of male chicks between the Derived Savannah (29</w:t>
      </w:r>
      <m:oMath>
        <m:r>
          <w:rPr>
            <w:rFonts w:ascii="Times New Roman" w:eastAsia="Cambria Math" w:hAnsi="Times New Roman"/>
            <w:sz w:val="24"/>
            <w:szCs w:val="24"/>
          </w:rPr>
          <m:t>±</m:t>
        </m:r>
      </m:oMath>
      <w:r w:rsidRPr="00525AD5">
        <w:rPr>
          <w:rFonts w:ascii="Times New Roman" w:eastAsiaTheme="minorEastAsia" w:hAnsi="Times New Roman"/>
          <w:sz w:val="24"/>
          <w:szCs w:val="24"/>
        </w:rPr>
        <w:t>1.0g) and Rain forest (24</w:t>
      </w:r>
      <m:oMath>
        <m:r>
          <w:rPr>
            <w:rFonts w:ascii="Times New Roman" w:eastAsia="Cambria Math" w:hAnsi="Times New Roman"/>
            <w:sz w:val="24"/>
            <w:szCs w:val="24"/>
          </w:rPr>
          <m:t>±</m:t>
        </m:r>
        <m:r>
          <w:rPr>
            <w:rFonts w:ascii="Cambria Math" w:eastAsia="Cambria Math" w:hAnsi="Times New Roman"/>
            <w:sz w:val="24"/>
            <w:szCs w:val="24"/>
          </w:rPr>
          <m:t>0.8g</m:t>
        </m:r>
      </m:oMath>
      <w:r w:rsidRPr="00525AD5">
        <w:rPr>
          <w:rFonts w:ascii="Times New Roman" w:eastAsiaTheme="minorEastAsia" w:hAnsi="Times New Roman"/>
          <w:sz w:val="24"/>
          <w:szCs w:val="24"/>
        </w:rPr>
        <w:t>).</w:t>
      </w:r>
      <w:r>
        <w:rPr>
          <w:rFonts w:ascii="Times New Roman" w:eastAsiaTheme="minorEastAsia" w:hAnsi="Times New Roman"/>
          <w:sz w:val="24"/>
          <w:szCs w:val="24"/>
        </w:rPr>
        <w:t xml:space="preserve"> </w:t>
      </w:r>
      <w:r w:rsidRPr="00525AD5">
        <w:rPr>
          <w:rFonts w:ascii="Times New Roman" w:hAnsi="Times New Roman"/>
          <w:sz w:val="24"/>
          <w:szCs w:val="24"/>
        </w:rPr>
        <w:t xml:space="preserve">Nwosu </w:t>
      </w:r>
      <w:r w:rsidRPr="00525AD5">
        <w:rPr>
          <w:rFonts w:ascii="Times New Roman" w:hAnsi="Times New Roman"/>
          <w:i/>
          <w:sz w:val="24"/>
          <w:szCs w:val="24"/>
        </w:rPr>
        <w:t>et al.</w:t>
      </w:r>
      <w:r w:rsidRPr="00525AD5">
        <w:rPr>
          <w:rFonts w:ascii="Times New Roman" w:hAnsi="Times New Roman"/>
          <w:sz w:val="24"/>
          <w:szCs w:val="24"/>
        </w:rPr>
        <w:t xml:space="preserve"> (1985) stated that the indigenous chickens weighed 1.14 and 1.27kg at point and end of lay. </w:t>
      </w:r>
      <w:r w:rsidRPr="00525AD5">
        <w:rPr>
          <w:rFonts w:ascii="Times New Roman" w:eastAsiaTheme="minorEastAsia" w:hAnsi="Times New Roman"/>
          <w:sz w:val="24"/>
          <w:szCs w:val="24"/>
        </w:rPr>
        <w:t>Matured body weights of indigenous chicken</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had been reported to vary with location and ecotype (Jeffry and Be</w:t>
      </w:r>
      <w:r>
        <w:rPr>
          <w:rFonts w:ascii="Times New Roman" w:eastAsiaTheme="minorEastAsia" w:hAnsi="Times New Roman"/>
          <w:sz w:val="24"/>
          <w:szCs w:val="24"/>
        </w:rPr>
        <w:t xml:space="preserve">rg, 1972). </w:t>
      </w:r>
      <w:r w:rsidRPr="00525AD5">
        <w:rPr>
          <w:rFonts w:ascii="Times New Roman" w:eastAsiaTheme="minorEastAsia" w:hAnsi="Times New Roman"/>
          <w:sz w:val="24"/>
          <w:szCs w:val="24"/>
        </w:rPr>
        <w:t xml:space="preserve"> Bogali (2008) reported that indigenous male</w:t>
      </w:r>
      <w:r>
        <w:rPr>
          <w:rFonts w:ascii="Times New Roman" w:eastAsiaTheme="minorEastAsia" w:hAnsi="Times New Roman"/>
          <w:sz w:val="24"/>
          <w:szCs w:val="24"/>
        </w:rPr>
        <w:t xml:space="preserve"> and female may reach 1.3kg </w:t>
      </w:r>
      <w:r w:rsidRPr="00525AD5">
        <w:rPr>
          <w:rFonts w:ascii="Times New Roman" w:eastAsiaTheme="minorEastAsia" w:hAnsi="Times New Roman"/>
          <w:sz w:val="24"/>
          <w:szCs w:val="24"/>
        </w:rPr>
        <w:t xml:space="preserve">1.0kg </w:t>
      </w:r>
      <w:r>
        <w:rPr>
          <w:rFonts w:ascii="Times New Roman" w:eastAsiaTheme="minorEastAsia" w:hAnsi="Times New Roman"/>
          <w:sz w:val="24"/>
          <w:szCs w:val="24"/>
        </w:rPr>
        <w:t xml:space="preserve">respectively in 6 month. </w:t>
      </w:r>
      <w:r w:rsidRPr="00525AD5">
        <w:rPr>
          <w:rFonts w:ascii="Times New Roman" w:eastAsiaTheme="minorEastAsia" w:hAnsi="Times New Roman"/>
          <w:sz w:val="24"/>
          <w:szCs w:val="24"/>
        </w:rPr>
        <w:t>Smith (1990) however reported that indigenous male</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attain</w:t>
      </w:r>
      <w:r>
        <w:rPr>
          <w:rFonts w:ascii="Times New Roman" w:eastAsiaTheme="minorEastAsia" w:hAnsi="Times New Roman"/>
          <w:sz w:val="24"/>
          <w:szCs w:val="24"/>
        </w:rPr>
        <w:t>ed 1.5kg</w:t>
      </w:r>
      <w:r w:rsidRPr="00525AD5">
        <w:rPr>
          <w:rFonts w:ascii="Times New Roman" w:eastAsiaTheme="minorEastAsia" w:hAnsi="Times New Roman"/>
          <w:sz w:val="24"/>
          <w:szCs w:val="24"/>
        </w:rPr>
        <w:t xml:space="preserve"> in 6months </w:t>
      </w:r>
      <w:r>
        <w:rPr>
          <w:rFonts w:ascii="Times New Roman" w:eastAsiaTheme="minorEastAsia" w:hAnsi="Times New Roman"/>
          <w:sz w:val="24"/>
          <w:szCs w:val="24"/>
        </w:rPr>
        <w:t xml:space="preserve">and females about 30% </w:t>
      </w:r>
      <w:r w:rsidRPr="00525AD5">
        <w:rPr>
          <w:rFonts w:ascii="Times New Roman" w:eastAsiaTheme="minorEastAsia" w:hAnsi="Times New Roman"/>
          <w:sz w:val="24"/>
          <w:szCs w:val="24"/>
        </w:rPr>
        <w:t>less. Teketel (1986) observed that under station condition, indigenous birds reached 61 and 85</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of white Leghor</w:t>
      </w:r>
      <w:r>
        <w:rPr>
          <w:rFonts w:ascii="Times New Roman" w:eastAsiaTheme="minorEastAsia" w:hAnsi="Times New Roman"/>
          <w:sz w:val="24"/>
          <w:szCs w:val="24"/>
        </w:rPr>
        <w:t xml:space="preserve">n body weight at 6months </w:t>
      </w:r>
      <w:r w:rsidRPr="00525AD5">
        <w:rPr>
          <w:rFonts w:ascii="Times New Roman" w:eastAsiaTheme="minorEastAsia" w:hAnsi="Times New Roman"/>
          <w:sz w:val="24"/>
          <w:szCs w:val="24"/>
        </w:rPr>
        <w:t>and at maturity</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tab/>
      </w:r>
      <w:r w:rsidRPr="00525AD5">
        <w:rPr>
          <w:rFonts w:ascii="Times New Roman" w:hAnsi="Times New Roman"/>
          <w:sz w:val="24"/>
          <w:szCs w:val="24"/>
        </w:rPr>
        <w:t xml:space="preserve"> </w:t>
      </w:r>
      <w:r w:rsidRPr="00525AD5">
        <w:rPr>
          <w:rFonts w:ascii="Times New Roman" w:eastAsiaTheme="minorEastAsia" w:hAnsi="Times New Roman"/>
          <w:sz w:val="24"/>
          <w:szCs w:val="24"/>
        </w:rPr>
        <w:t>In Ethiopia, Halima (2007) reported weight of day old chicks to be</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27.3g</w:t>
      </w:r>
      <w:r>
        <w:rPr>
          <w:rFonts w:ascii="Times New Roman" w:eastAsiaTheme="minorEastAsia" w:hAnsi="Times New Roman"/>
          <w:sz w:val="24"/>
          <w:szCs w:val="24"/>
        </w:rPr>
        <w:t xml:space="preserve"> for the </w:t>
      </w:r>
      <w:r w:rsidRPr="000304C9">
        <w:rPr>
          <w:rFonts w:ascii="Times New Roman" w:hAnsi="Times New Roman"/>
          <w:bCs/>
          <w:color w:val="000000"/>
          <w:sz w:val="24"/>
          <w:szCs w:val="24"/>
        </w:rPr>
        <w:t>Melo-Hamusit</w:t>
      </w:r>
      <w:r w:rsidRPr="000304C9">
        <w:rPr>
          <w:rFonts w:ascii="Times New Roman" w:eastAsiaTheme="minorEastAsia" w:hAnsi="Times New Roman"/>
          <w:sz w:val="24"/>
          <w:szCs w:val="24"/>
        </w:rPr>
        <w:t xml:space="preserve"> while those of  Fogera varied from 22.22 to 43g depending on size of hatched</w:t>
      </w:r>
      <w:r w:rsidRPr="00525AD5">
        <w:rPr>
          <w:rFonts w:ascii="Times New Roman" w:eastAsiaTheme="minorEastAsia" w:hAnsi="Times New Roman"/>
          <w:sz w:val="24"/>
          <w:szCs w:val="24"/>
        </w:rPr>
        <w:t xml:space="preserve"> eggs (Bogale, 2008).The author also observed that weight at 6 months for pullets </w:t>
      </w:r>
      <w:r>
        <w:rPr>
          <w:rFonts w:ascii="Times New Roman" w:eastAsiaTheme="minorEastAsia" w:hAnsi="Times New Roman"/>
          <w:sz w:val="24"/>
          <w:szCs w:val="24"/>
        </w:rPr>
        <w:t xml:space="preserve">and </w:t>
      </w:r>
      <w:r w:rsidRPr="00525AD5">
        <w:rPr>
          <w:rFonts w:ascii="Times New Roman" w:eastAsiaTheme="minorEastAsia" w:hAnsi="Times New Roman"/>
          <w:sz w:val="24"/>
          <w:szCs w:val="24"/>
        </w:rPr>
        <w:t>cockerels were 933.33</w:t>
      </w:r>
      <m:oMath>
        <m:r>
          <w:rPr>
            <w:rFonts w:ascii="Times New Roman" w:hAnsi="Times New Roman"/>
            <w:sz w:val="24"/>
            <w:szCs w:val="24"/>
          </w:rPr>
          <m:t>±</m:t>
        </m:r>
      </m:oMath>
      <w:r w:rsidRPr="00525AD5">
        <w:rPr>
          <w:rFonts w:ascii="Times New Roman" w:eastAsiaTheme="minorEastAsia" w:hAnsi="Times New Roman"/>
          <w:sz w:val="24"/>
          <w:szCs w:val="24"/>
        </w:rPr>
        <w:t>3.3 and 1125</w:t>
      </w:r>
      <m:oMath>
        <m:r>
          <w:rPr>
            <w:rFonts w:ascii="Times New Roman" w:hAnsi="Times New Roman"/>
            <w:sz w:val="24"/>
            <w:szCs w:val="24"/>
          </w:rPr>
          <m:t>±</m:t>
        </m:r>
        <m:r>
          <w:rPr>
            <w:rFonts w:ascii="Cambria Math" w:hAnsi="Times New Roman"/>
            <w:sz w:val="24"/>
            <w:szCs w:val="24"/>
          </w:rPr>
          <m:t>25</m:t>
        </m:r>
        <m:r>
          <w:rPr>
            <w:rFonts w:ascii="Cambria Math" w:hAnsi="Cambria Math"/>
            <w:sz w:val="24"/>
            <w:szCs w:val="24"/>
          </w:rPr>
          <m:t>g</m:t>
        </m:r>
      </m:oMath>
      <w:r w:rsidRPr="00525AD5">
        <w:rPr>
          <w:rFonts w:ascii="Times New Roman" w:eastAsiaTheme="minorEastAsia" w:hAnsi="Times New Roman"/>
          <w:sz w:val="24"/>
          <w:szCs w:val="24"/>
        </w:rPr>
        <w:t xml:space="preserve"> with ranges of 900 – 1000 and 1100 – 1150g respectively. Msoffe </w:t>
      </w:r>
      <w:r w:rsidRPr="00525AD5">
        <w:rPr>
          <w:rFonts w:ascii="Times New Roman" w:eastAsiaTheme="minorEastAsia" w:hAnsi="Times New Roman"/>
          <w:i/>
          <w:sz w:val="24"/>
          <w:szCs w:val="24"/>
        </w:rPr>
        <w:t xml:space="preserve">et al. </w:t>
      </w:r>
      <w:r w:rsidRPr="00322D17">
        <w:rPr>
          <w:rFonts w:ascii="Times New Roman" w:eastAsiaTheme="minorEastAsia" w:hAnsi="Times New Roman"/>
          <w:sz w:val="24"/>
          <w:szCs w:val="24"/>
        </w:rPr>
        <w:t>(2007</w:t>
      </w:r>
      <w:r w:rsidRPr="00525AD5">
        <w:rPr>
          <w:rFonts w:ascii="Times New Roman" w:eastAsiaTheme="minorEastAsia" w:hAnsi="Times New Roman"/>
          <w:i/>
          <w:sz w:val="24"/>
          <w:szCs w:val="24"/>
        </w:rPr>
        <w:t>)</w:t>
      </w:r>
      <w:r w:rsidRPr="00525AD5">
        <w:rPr>
          <w:rFonts w:ascii="Times New Roman" w:eastAsiaTheme="minorEastAsia" w:hAnsi="Times New Roman"/>
          <w:sz w:val="24"/>
          <w:szCs w:val="24"/>
        </w:rPr>
        <w:t xml:space="preserve"> reported that the average hatched weight </w:t>
      </w:r>
      <w:r>
        <w:rPr>
          <w:rFonts w:ascii="Times New Roman" w:eastAsiaTheme="minorEastAsia" w:hAnsi="Times New Roman"/>
          <w:sz w:val="24"/>
          <w:szCs w:val="24"/>
        </w:rPr>
        <w:t xml:space="preserve">for </w:t>
      </w:r>
      <w:r w:rsidRPr="00525AD5">
        <w:rPr>
          <w:rFonts w:ascii="Times New Roman" w:eastAsiaTheme="minorEastAsia" w:hAnsi="Times New Roman"/>
          <w:sz w:val="24"/>
          <w:szCs w:val="24"/>
        </w:rPr>
        <w:t>local chick</w:t>
      </w:r>
      <w:r>
        <w:rPr>
          <w:rFonts w:ascii="Times New Roman" w:eastAsiaTheme="minorEastAsia" w:hAnsi="Times New Roman"/>
          <w:sz w:val="24"/>
          <w:szCs w:val="24"/>
        </w:rPr>
        <w:t>en</w:t>
      </w:r>
      <w:r w:rsidRPr="00525AD5">
        <w:rPr>
          <w:rFonts w:ascii="Times New Roman" w:eastAsiaTheme="minorEastAsia" w:hAnsi="Times New Roman"/>
          <w:sz w:val="24"/>
          <w:szCs w:val="24"/>
        </w:rPr>
        <w:t xml:space="preserve"> studied in Tanzania was </w:t>
      </w:r>
      <w:r w:rsidRPr="00525AD5">
        <w:rPr>
          <w:rFonts w:ascii="Times New Roman" w:eastAsiaTheme="minorEastAsia" w:hAnsi="Times New Roman"/>
          <w:sz w:val="24"/>
          <w:szCs w:val="24"/>
        </w:rPr>
        <w:lastRenderedPageBreak/>
        <w:t>25.7</w:t>
      </w:r>
      <m:oMath>
        <m:r>
          <w:rPr>
            <w:rFonts w:ascii="Times New Roman" w:eastAsia="Cambria Math" w:hAnsi="Times New Roman"/>
            <w:sz w:val="24"/>
            <w:szCs w:val="24"/>
          </w:rPr>
          <m:t>±</m:t>
        </m:r>
      </m:oMath>
      <w:r w:rsidRPr="00525AD5">
        <w:rPr>
          <w:rFonts w:ascii="Times New Roman" w:eastAsiaTheme="minorEastAsia" w:hAnsi="Times New Roman"/>
          <w:sz w:val="24"/>
          <w:szCs w:val="24"/>
        </w:rPr>
        <w:t>03g wi</w:t>
      </w:r>
      <w:r>
        <w:rPr>
          <w:rFonts w:ascii="Times New Roman" w:eastAsiaTheme="minorEastAsia" w:hAnsi="Times New Roman"/>
          <w:sz w:val="24"/>
          <w:szCs w:val="24"/>
        </w:rPr>
        <w:t xml:space="preserve">th a </w:t>
      </w:r>
      <w:r w:rsidRPr="00525AD5">
        <w:rPr>
          <w:rFonts w:ascii="Times New Roman" w:eastAsiaTheme="minorEastAsia" w:hAnsi="Times New Roman"/>
          <w:sz w:val="24"/>
          <w:szCs w:val="24"/>
        </w:rPr>
        <w:t>range of 14-34</w:t>
      </w:r>
      <w:r>
        <w:rPr>
          <w:rFonts w:ascii="Times New Roman" w:eastAsiaTheme="minorEastAsia" w:hAnsi="Times New Roman"/>
          <w:sz w:val="24"/>
          <w:szCs w:val="24"/>
        </w:rPr>
        <w:t xml:space="preserve">g. </w:t>
      </w:r>
      <w:r w:rsidRPr="00525AD5">
        <w:rPr>
          <w:rFonts w:ascii="Times New Roman" w:hAnsi="Times New Roman"/>
          <w:sz w:val="24"/>
          <w:szCs w:val="24"/>
        </w:rPr>
        <w:t xml:space="preserve">In Tanzania, Lawrence (1998) reported mature weight values of 2708 and 1827g for male and female  Kuchi, other corresponding values were Singamagazi, 2915 and 2020g; Mbaya, 1621 and 1394g; Morogovo, 1850 and 1107 and Ching’ Weke 2100 and 1441.7g. </w:t>
      </w:r>
      <w:r w:rsidRPr="00525AD5">
        <w:rPr>
          <w:rFonts w:ascii="Times New Roman" w:eastAsiaTheme="minorEastAsia" w:hAnsi="Times New Roman"/>
          <w:sz w:val="24"/>
          <w:szCs w:val="24"/>
        </w:rPr>
        <w:t xml:space="preserve"> Tadelle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(2000) and Sonaiya (2001) have also found that improving the environment of the indigenous flocks brings about increase in body weight and other production parameters. Badubi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(2006) reported that body weight of chickens in Botswana varied across regions and sexes. </w:t>
      </w:r>
      <w:r w:rsidRPr="00525AD5">
        <w:rPr>
          <w:rFonts w:ascii="Times New Roman" w:hAnsi="Times New Roman"/>
          <w:sz w:val="24"/>
          <w:szCs w:val="24"/>
        </w:rPr>
        <w:t>Bogale (2008) reported an average weight of 1180g of indigenous hens at Wareda, Amhare State, this is higher than 1035g reported for central Highlands of Ethiopia</w:t>
      </w:r>
      <w:proofErr w:type="gramStart"/>
      <w:r w:rsidRPr="00525AD5">
        <w:rPr>
          <w:rFonts w:ascii="Times New Roman" w:hAnsi="Times New Roman"/>
          <w:sz w:val="24"/>
          <w:szCs w:val="24"/>
        </w:rPr>
        <w:t>.(</w:t>
      </w:r>
      <w:proofErr w:type="gramEnd"/>
      <w:r w:rsidRPr="00525AD5">
        <w:rPr>
          <w:rFonts w:ascii="Times New Roman" w:hAnsi="Times New Roman"/>
          <w:sz w:val="24"/>
          <w:szCs w:val="24"/>
        </w:rPr>
        <w:t>Halima, 2007). S</w:t>
      </w:r>
      <w:r>
        <w:rPr>
          <w:rFonts w:ascii="Times New Roman" w:hAnsi="Times New Roman"/>
          <w:sz w:val="24"/>
          <w:szCs w:val="24"/>
        </w:rPr>
        <w:t xml:space="preserve">ome (1990b) reported average of </w:t>
      </w:r>
      <w:r w:rsidRPr="00525AD5">
        <w:rPr>
          <w:rFonts w:ascii="Times New Roman" w:hAnsi="Times New Roman"/>
          <w:sz w:val="24"/>
          <w:szCs w:val="24"/>
        </w:rPr>
        <w:t xml:space="preserve">0.6-1.6kg. Reports from Malawi (Safalaoh, 2001) and Uganda (Ssewanyana </w:t>
      </w:r>
      <w:r w:rsidRPr="00525AD5">
        <w:rPr>
          <w:rFonts w:ascii="Times New Roman" w:hAnsi="Times New Roman"/>
          <w:i/>
          <w:sz w:val="24"/>
          <w:szCs w:val="24"/>
        </w:rPr>
        <w:t>et al.,</w:t>
      </w:r>
      <w:r w:rsidRPr="00525AD5">
        <w:rPr>
          <w:rFonts w:ascii="Times New Roman" w:hAnsi="Times New Roman"/>
          <w:sz w:val="24"/>
          <w:szCs w:val="24"/>
        </w:rPr>
        <w:t xml:space="preserve"> 2001) however gave a range of 0.82 – 2.3kg. </w:t>
      </w:r>
    </w:p>
    <w:p w:rsidR="006352EE" w:rsidRPr="00124AC1"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2.3</w:t>
      </w:r>
      <w:r w:rsidRPr="00124AC1">
        <w:rPr>
          <w:rFonts w:ascii="Times New Roman" w:hAnsi="Times New Roman"/>
          <w:b/>
          <w:i/>
          <w:sz w:val="24"/>
          <w:szCs w:val="24"/>
        </w:rPr>
        <w:t>.</w:t>
      </w:r>
      <w:r>
        <w:rPr>
          <w:rFonts w:ascii="Times New Roman" w:hAnsi="Times New Roman"/>
          <w:b/>
          <w:i/>
          <w:sz w:val="24"/>
          <w:szCs w:val="24"/>
        </w:rPr>
        <w:t>12</w:t>
      </w:r>
      <w:r w:rsidRPr="00124AC1">
        <w:rPr>
          <w:rFonts w:ascii="Times New Roman" w:hAnsi="Times New Roman"/>
          <w:b/>
          <w:i/>
          <w:sz w:val="24"/>
          <w:szCs w:val="24"/>
        </w:rPr>
        <w:t xml:space="preserve"> </w:t>
      </w:r>
      <w:proofErr w:type="gramStart"/>
      <w:r w:rsidRPr="00124AC1">
        <w:rPr>
          <w:rFonts w:ascii="Times New Roman" w:hAnsi="Times New Roman"/>
          <w:b/>
          <w:i/>
          <w:sz w:val="24"/>
          <w:szCs w:val="24"/>
        </w:rPr>
        <w:t>Linear</w:t>
      </w:r>
      <w:proofErr w:type="gramEnd"/>
      <w:r w:rsidRPr="00124AC1">
        <w:rPr>
          <w:rFonts w:ascii="Times New Roman" w:hAnsi="Times New Roman"/>
          <w:b/>
          <w:i/>
          <w:sz w:val="24"/>
          <w:szCs w:val="24"/>
        </w:rPr>
        <w:t xml:space="preserve"> body measurements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Linear body measurements on indigenous chickens in Nigeria started more than 5-6 decades ago (Hill,</w:t>
      </w:r>
      <w:r w:rsidRPr="00525AD5">
        <w:rPr>
          <w:rFonts w:ascii="Times New Roman" w:hAnsi="Times New Roman"/>
          <w:sz w:val="24"/>
          <w:szCs w:val="24"/>
        </w:rPr>
        <w:t xml:space="preserve"> 1954</w:t>
      </w:r>
      <w:r>
        <w:rPr>
          <w:rFonts w:ascii="Times New Roman" w:hAnsi="Times New Roman"/>
          <w:sz w:val="24"/>
          <w:szCs w:val="24"/>
        </w:rPr>
        <w:t xml:space="preserve">; Hill and Modebe, 1961; </w:t>
      </w:r>
      <w:r w:rsidRPr="00525AD5">
        <w:rPr>
          <w:rFonts w:ascii="Times New Roman" w:hAnsi="Times New Roman"/>
          <w:sz w:val="24"/>
          <w:szCs w:val="24"/>
        </w:rPr>
        <w:t>Nwosu</w:t>
      </w:r>
      <w:r>
        <w:rPr>
          <w:rFonts w:ascii="Times New Roman" w:hAnsi="Times New Roman"/>
          <w:sz w:val="24"/>
          <w:szCs w:val="24"/>
        </w:rPr>
        <w:t xml:space="preserve">, </w:t>
      </w:r>
      <w:r w:rsidRPr="00525AD5">
        <w:rPr>
          <w:rFonts w:ascii="Times New Roman" w:hAnsi="Times New Roman"/>
          <w:sz w:val="24"/>
          <w:szCs w:val="24"/>
        </w:rPr>
        <w:t>1979)</w:t>
      </w:r>
      <w:r>
        <w:rPr>
          <w:rFonts w:ascii="Times New Roman" w:hAnsi="Times New Roman"/>
          <w:sz w:val="24"/>
          <w:szCs w:val="24"/>
        </w:rPr>
        <w:t>.</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2.3.12.1</w:t>
      </w:r>
      <w:r w:rsidRPr="00525AD5">
        <w:rPr>
          <w:rFonts w:ascii="Times New Roman" w:hAnsi="Times New Roman"/>
          <w:b/>
          <w:sz w:val="24"/>
          <w:szCs w:val="24"/>
        </w:rPr>
        <w:t xml:space="preserve"> </w:t>
      </w:r>
      <w:r w:rsidRPr="002501EF">
        <w:rPr>
          <w:rFonts w:ascii="Times New Roman" w:hAnsi="Times New Roman"/>
          <w:b/>
          <w:i/>
          <w:sz w:val="24"/>
          <w:szCs w:val="24"/>
        </w:rPr>
        <w:t>Body length and height</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tab/>
      </w:r>
      <w:r w:rsidRPr="00525AD5">
        <w:rPr>
          <w:rFonts w:ascii="Times New Roman" w:hAnsi="Times New Roman"/>
          <w:sz w:val="24"/>
          <w:szCs w:val="24"/>
        </w:rPr>
        <w:t>Mbap and Zakar (2000) reported average and</w:t>
      </w:r>
      <w:r>
        <w:rPr>
          <w:rFonts w:ascii="Times New Roman" w:hAnsi="Times New Roman"/>
          <w:sz w:val="24"/>
          <w:szCs w:val="24"/>
        </w:rPr>
        <w:t xml:space="preserve"> body weight</w:t>
      </w:r>
      <w:r w:rsidRPr="00525AD5">
        <w:rPr>
          <w:rFonts w:ascii="Times New Roman" w:hAnsi="Times New Roman"/>
          <w:sz w:val="24"/>
          <w:szCs w:val="24"/>
        </w:rPr>
        <w:t xml:space="preserve"> range of 23.98cm</w:t>
      </w:r>
      <w:r>
        <w:rPr>
          <w:rFonts w:ascii="Times New Roman" w:hAnsi="Times New Roman"/>
          <w:sz w:val="24"/>
          <w:szCs w:val="24"/>
        </w:rPr>
        <w:t xml:space="preserve"> and 22.66-25.85cm respectively</w:t>
      </w:r>
      <w:r w:rsidRPr="00525AD5">
        <w:rPr>
          <w:rFonts w:ascii="Times New Roman" w:hAnsi="Times New Roman"/>
          <w:sz w:val="24"/>
          <w:szCs w:val="24"/>
        </w:rPr>
        <w:t xml:space="preserve"> for</w:t>
      </w:r>
      <w:r>
        <w:rPr>
          <w:rFonts w:ascii="Times New Roman" w:hAnsi="Times New Roman"/>
          <w:sz w:val="24"/>
          <w:szCs w:val="24"/>
        </w:rPr>
        <w:t xml:space="preserve"> matured</w:t>
      </w:r>
      <w:r w:rsidRPr="00525AD5">
        <w:rPr>
          <w:rFonts w:ascii="Times New Roman" w:hAnsi="Times New Roman"/>
          <w:sz w:val="24"/>
          <w:szCs w:val="24"/>
        </w:rPr>
        <w:t xml:space="preserve"> indigenous chickens in Yobe. Okon </w:t>
      </w:r>
      <w:r w:rsidRPr="00525AD5">
        <w:rPr>
          <w:rFonts w:ascii="Times New Roman" w:hAnsi="Times New Roman"/>
          <w:i/>
          <w:sz w:val="24"/>
          <w:szCs w:val="24"/>
        </w:rPr>
        <w:t>et al</w:t>
      </w:r>
      <w:r w:rsidRPr="00146FDA">
        <w:rPr>
          <w:rFonts w:ascii="Times New Roman" w:hAnsi="Times New Roman"/>
          <w:b/>
          <w:sz w:val="24"/>
          <w:szCs w:val="24"/>
        </w:rPr>
        <w:t>. (</w:t>
      </w:r>
      <w:r w:rsidRPr="00146FDA">
        <w:rPr>
          <w:rFonts w:ascii="Times New Roman" w:hAnsi="Times New Roman"/>
          <w:sz w:val="24"/>
          <w:szCs w:val="24"/>
        </w:rPr>
        <w:t>1997</w:t>
      </w:r>
      <w:r w:rsidRPr="00146FDA">
        <w:rPr>
          <w:rFonts w:ascii="Times New Roman" w:hAnsi="Times New Roman"/>
          <w:i/>
          <w:sz w:val="24"/>
          <w:szCs w:val="24"/>
        </w:rPr>
        <w:t>)</w:t>
      </w:r>
      <w:r>
        <w:rPr>
          <w:rFonts w:ascii="Times New Roman" w:hAnsi="Times New Roman"/>
          <w:i/>
          <w:sz w:val="24"/>
          <w:szCs w:val="24"/>
        </w:rPr>
        <w:t xml:space="preserve"> </w:t>
      </w:r>
      <w:r w:rsidRPr="006165BB">
        <w:rPr>
          <w:rFonts w:ascii="Times New Roman" w:hAnsi="Times New Roman"/>
          <w:sz w:val="24"/>
          <w:szCs w:val="24"/>
        </w:rPr>
        <w:t>had</w:t>
      </w:r>
      <w:r>
        <w:rPr>
          <w:rFonts w:ascii="Times New Roman" w:hAnsi="Times New Roman"/>
          <w:i/>
          <w:sz w:val="24"/>
          <w:szCs w:val="24"/>
        </w:rPr>
        <w:t xml:space="preserve"> </w:t>
      </w:r>
      <w:r w:rsidRPr="006165BB">
        <w:rPr>
          <w:rFonts w:ascii="Times New Roman" w:hAnsi="Times New Roman"/>
          <w:sz w:val="24"/>
          <w:szCs w:val="24"/>
        </w:rPr>
        <w:t>earlier</w:t>
      </w:r>
      <w:r>
        <w:rPr>
          <w:rFonts w:ascii="Times New Roman" w:hAnsi="Times New Roman"/>
          <w:i/>
          <w:sz w:val="24"/>
          <w:szCs w:val="24"/>
        </w:rPr>
        <w:t xml:space="preserve"> </w:t>
      </w:r>
      <w:r w:rsidRPr="002E2CF1">
        <w:rPr>
          <w:rFonts w:ascii="Times New Roman" w:hAnsi="Times New Roman"/>
          <w:sz w:val="24"/>
          <w:szCs w:val="24"/>
        </w:rPr>
        <w:t>reported</w:t>
      </w:r>
      <w:r w:rsidRPr="00525AD5">
        <w:rPr>
          <w:rFonts w:ascii="Times New Roman" w:hAnsi="Times New Roman"/>
          <w:sz w:val="24"/>
          <w:szCs w:val="24"/>
        </w:rPr>
        <w:t xml:space="preserve"> </w:t>
      </w:r>
      <w:r>
        <w:rPr>
          <w:rFonts w:ascii="Times New Roman" w:hAnsi="Times New Roman"/>
          <w:sz w:val="24"/>
          <w:szCs w:val="24"/>
        </w:rPr>
        <w:t xml:space="preserve">a value of </w:t>
      </w:r>
      <w:r w:rsidRPr="00525AD5">
        <w:rPr>
          <w:rFonts w:ascii="Times New Roman" w:hAnsi="Times New Roman"/>
          <w:sz w:val="24"/>
          <w:szCs w:val="24"/>
        </w:rPr>
        <w:t>25.00±0.21cm in Calabar. Mancha (20</w:t>
      </w:r>
      <w:r>
        <w:rPr>
          <w:rFonts w:ascii="Times New Roman" w:hAnsi="Times New Roman"/>
          <w:sz w:val="24"/>
          <w:szCs w:val="24"/>
        </w:rPr>
        <w:t>04) also reported 17.95±0.18cm for chickens o</w:t>
      </w:r>
      <w:r w:rsidRPr="00525AD5">
        <w:rPr>
          <w:rFonts w:ascii="Times New Roman" w:hAnsi="Times New Roman"/>
          <w:sz w:val="24"/>
          <w:szCs w:val="24"/>
        </w:rPr>
        <w:t xml:space="preserve">n </w:t>
      </w:r>
      <w:r>
        <w:rPr>
          <w:rFonts w:ascii="Times New Roman" w:hAnsi="Times New Roman"/>
          <w:sz w:val="24"/>
          <w:szCs w:val="24"/>
        </w:rPr>
        <w:t>the Jos Plateau while</w:t>
      </w:r>
      <w:r w:rsidRPr="00525AD5">
        <w:rPr>
          <w:rFonts w:ascii="Times New Roman" w:hAnsi="Times New Roman"/>
          <w:sz w:val="24"/>
          <w:szCs w:val="24"/>
        </w:rPr>
        <w:t xml:space="preserve"> Okoh </w:t>
      </w:r>
      <w:r w:rsidRPr="00525AD5">
        <w:rPr>
          <w:rFonts w:ascii="Times New Roman" w:hAnsi="Times New Roman"/>
          <w:i/>
          <w:sz w:val="24"/>
          <w:szCs w:val="24"/>
        </w:rPr>
        <w:t>et al.</w:t>
      </w:r>
      <w:r>
        <w:rPr>
          <w:rFonts w:ascii="Times New Roman" w:hAnsi="Times New Roman"/>
          <w:sz w:val="24"/>
          <w:szCs w:val="24"/>
        </w:rPr>
        <w:t xml:space="preserve"> (2009) observed</w:t>
      </w:r>
      <w:r w:rsidRPr="00525AD5">
        <w:rPr>
          <w:rFonts w:ascii="Times New Roman" w:hAnsi="Times New Roman"/>
          <w:sz w:val="24"/>
          <w:szCs w:val="24"/>
        </w:rPr>
        <w:t xml:space="preserve"> body length</w:t>
      </w:r>
      <w:r>
        <w:rPr>
          <w:rFonts w:ascii="Times New Roman" w:hAnsi="Times New Roman"/>
          <w:sz w:val="24"/>
          <w:szCs w:val="24"/>
        </w:rPr>
        <w:t xml:space="preserve"> value</w:t>
      </w:r>
      <w:r w:rsidRPr="00525AD5">
        <w:rPr>
          <w:rFonts w:ascii="Times New Roman" w:hAnsi="Times New Roman"/>
          <w:sz w:val="24"/>
          <w:szCs w:val="24"/>
        </w:rPr>
        <w:t xml:space="preserve"> of 19.84</w:t>
      </w:r>
      <w:r w:rsidRPr="00525AD5">
        <w:rPr>
          <w:rFonts w:ascii="Times New Roman" w:eastAsiaTheme="minorEastAsia" w:hAnsi="Times New Roman"/>
          <w:sz w:val="24"/>
          <w:szCs w:val="24"/>
        </w:rPr>
        <w:t xml:space="preserve"> </w:t>
      </w:r>
      <w:r w:rsidRPr="00525AD5">
        <w:rPr>
          <w:rFonts w:ascii="Times New Roman" w:hAnsi="Times New Roman"/>
          <w:sz w:val="24"/>
          <w:szCs w:val="24"/>
        </w:rPr>
        <w:t>±</w:t>
      </w:r>
      <w:r>
        <w:rPr>
          <w:rFonts w:ascii="Times New Roman" w:eastAsiaTheme="minorEastAsia" w:hAnsi="Times New Roman"/>
          <w:sz w:val="24"/>
          <w:szCs w:val="24"/>
        </w:rPr>
        <w:t xml:space="preserve"> 0.14cm in</w:t>
      </w:r>
      <w:r w:rsidRPr="00525AD5">
        <w:rPr>
          <w:rFonts w:ascii="Times New Roman" w:eastAsiaTheme="minorEastAsia" w:hAnsi="Times New Roman"/>
          <w:sz w:val="24"/>
          <w:szCs w:val="24"/>
        </w:rPr>
        <w:t xml:space="preserve"> Benue state.</w:t>
      </w:r>
      <w:r>
        <w:rPr>
          <w:rFonts w:ascii="Times New Roman" w:eastAsiaTheme="minorEastAsia" w:hAnsi="Times New Roman"/>
          <w:sz w:val="24"/>
          <w:szCs w:val="24"/>
        </w:rPr>
        <w:t xml:space="preserve"> </w:t>
      </w:r>
      <w:r w:rsidRPr="00525AD5">
        <w:rPr>
          <w:rFonts w:ascii="Times New Roman" w:hAnsi="Times New Roman"/>
          <w:sz w:val="24"/>
          <w:szCs w:val="24"/>
        </w:rPr>
        <w:t>Mancha (2004) reported 28.14</w:t>
      </w:r>
      <m:oMath>
        <m:r>
          <w:rPr>
            <w:rFonts w:ascii="Times New Roman" w:eastAsia="Cambria Math" w:hAnsi="Times New Roman"/>
            <w:sz w:val="24"/>
            <w:szCs w:val="24"/>
          </w:rPr>
          <m:t>±</m:t>
        </m:r>
      </m:oMath>
      <w:r w:rsidRPr="00525AD5">
        <w:rPr>
          <w:rFonts w:ascii="Times New Roman" w:hAnsi="Times New Roman"/>
          <w:sz w:val="24"/>
          <w:szCs w:val="24"/>
        </w:rPr>
        <w:t>0.57cm mean body height for chickens in Jos Plateau.</w:t>
      </w:r>
      <w:r>
        <w:rPr>
          <w:rFonts w:ascii="Times New Roman" w:hAnsi="Times New Roman"/>
          <w:sz w:val="24"/>
          <w:szCs w:val="24"/>
        </w:rPr>
        <w:t xml:space="preserve"> </w:t>
      </w:r>
      <w:r w:rsidRPr="00525AD5">
        <w:rPr>
          <w:rFonts w:ascii="Times New Roman" w:hAnsi="Times New Roman"/>
          <w:sz w:val="24"/>
          <w:szCs w:val="24"/>
        </w:rPr>
        <w:t xml:space="preserve">Badubi </w:t>
      </w:r>
      <w:r w:rsidRPr="00525AD5">
        <w:rPr>
          <w:rFonts w:ascii="Times New Roman" w:hAnsi="Times New Roman"/>
          <w:i/>
          <w:sz w:val="24"/>
          <w:szCs w:val="24"/>
        </w:rPr>
        <w:t>et al.</w:t>
      </w:r>
      <w:r w:rsidRPr="00525AD5">
        <w:rPr>
          <w:rFonts w:ascii="Times New Roman" w:hAnsi="Times New Roman"/>
          <w:sz w:val="24"/>
          <w:szCs w:val="24"/>
        </w:rPr>
        <w:t xml:space="preserve"> (2006)</w:t>
      </w:r>
      <w:r>
        <w:rPr>
          <w:rFonts w:ascii="Times New Roman" w:hAnsi="Times New Roman"/>
          <w:sz w:val="24"/>
          <w:szCs w:val="24"/>
        </w:rPr>
        <w:t xml:space="preserve"> similarly observed that</w:t>
      </w:r>
      <w:r w:rsidRPr="00525AD5">
        <w:rPr>
          <w:rFonts w:ascii="Times New Roman" w:hAnsi="Times New Roman"/>
          <w:sz w:val="24"/>
          <w:szCs w:val="24"/>
        </w:rPr>
        <w:t xml:space="preserve"> that the average body length</w:t>
      </w:r>
      <w:r>
        <w:rPr>
          <w:rFonts w:ascii="Times New Roman" w:hAnsi="Times New Roman"/>
          <w:sz w:val="24"/>
          <w:szCs w:val="24"/>
        </w:rPr>
        <w:t>s</w:t>
      </w:r>
      <w:r w:rsidRPr="00525AD5">
        <w:rPr>
          <w:rFonts w:ascii="Times New Roman" w:hAnsi="Times New Roman"/>
          <w:sz w:val="24"/>
          <w:szCs w:val="24"/>
        </w:rPr>
        <w:t xml:space="preserve"> of the male and female</w:t>
      </w:r>
      <w:r>
        <w:rPr>
          <w:rFonts w:ascii="Times New Roman" w:hAnsi="Times New Roman"/>
          <w:sz w:val="24"/>
          <w:szCs w:val="24"/>
        </w:rPr>
        <w:t xml:space="preserve"> in Botswana</w:t>
      </w:r>
      <w:r w:rsidRPr="00525AD5">
        <w:rPr>
          <w:rFonts w:ascii="Times New Roman" w:hAnsi="Times New Roman"/>
          <w:sz w:val="24"/>
          <w:szCs w:val="24"/>
        </w:rPr>
        <w:t xml:space="preserve"> chickens were 18.1</w:t>
      </w:r>
      <m:oMath>
        <m:r>
          <w:rPr>
            <w:rFonts w:ascii="Times New Roman" w:eastAsia="Cambria Math" w:hAnsi="Times New Roman"/>
            <w:sz w:val="24"/>
            <w:szCs w:val="24"/>
          </w:rPr>
          <m:t>±</m:t>
        </m:r>
      </m:oMath>
      <w:r w:rsidRPr="00525AD5">
        <w:rPr>
          <w:rFonts w:ascii="Times New Roman" w:hAnsi="Times New Roman"/>
          <w:sz w:val="24"/>
          <w:szCs w:val="24"/>
        </w:rPr>
        <w:t>2.3cm and 20.2</w:t>
      </w:r>
      <m:oMath>
        <m:r>
          <w:rPr>
            <w:rFonts w:ascii="Times New Roman" w:eastAsia="Cambria Math" w:hAnsi="Times New Roman"/>
            <w:sz w:val="24"/>
            <w:szCs w:val="24"/>
          </w:rPr>
          <m:t>±</m:t>
        </m:r>
      </m:oMath>
      <w:r w:rsidRPr="00525AD5">
        <w:rPr>
          <w:rFonts w:ascii="Times New Roman" w:hAnsi="Times New Roman"/>
          <w:sz w:val="24"/>
          <w:szCs w:val="24"/>
        </w:rPr>
        <w:t xml:space="preserve">2.9cm respectively.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r>
      <w:r w:rsidRPr="00525AD5">
        <w:rPr>
          <w:rFonts w:ascii="Times New Roman" w:hAnsi="Times New Roman"/>
          <w:sz w:val="24"/>
          <w:szCs w:val="24"/>
        </w:rPr>
        <w:t>Body height according to Jeffrey and</w:t>
      </w:r>
      <w:r>
        <w:rPr>
          <w:rFonts w:ascii="Times New Roman" w:hAnsi="Times New Roman"/>
          <w:sz w:val="24"/>
          <w:szCs w:val="24"/>
        </w:rPr>
        <w:t xml:space="preserve"> Berg, (1972) reflects </w:t>
      </w:r>
      <w:r w:rsidRPr="00525AD5">
        <w:rPr>
          <w:rFonts w:ascii="Times New Roman" w:hAnsi="Times New Roman"/>
          <w:sz w:val="24"/>
          <w:szCs w:val="24"/>
        </w:rPr>
        <w:t xml:space="preserve">skeletal size and is a good indicator of live weight. </w:t>
      </w:r>
      <w:r>
        <w:rPr>
          <w:rFonts w:ascii="Times New Roman" w:hAnsi="Times New Roman"/>
          <w:sz w:val="24"/>
          <w:szCs w:val="24"/>
        </w:rPr>
        <w:t>Duguma (2006) reported a mean body height of 22.59cm for Horro chicken ecotype with corresponding values of 27.1 and 21.7cm for male and female. The author further reported a mean of 22.71 for Tepi ecotype with 26.4 and 21.7cm for males and females and 21.77cm for Jarso with corresponding of 25.3 and 20.9 cm for the sexes.  The Brahma breed has a height of 91cm and stands at 2.5 feet tall (APA, 2012).</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2.3.12.2</w:t>
      </w:r>
      <w:r w:rsidRPr="00525AD5">
        <w:rPr>
          <w:rFonts w:ascii="Times New Roman" w:hAnsi="Times New Roman"/>
          <w:b/>
          <w:sz w:val="24"/>
          <w:szCs w:val="24"/>
        </w:rPr>
        <w:t xml:space="preserve"> </w:t>
      </w:r>
      <w:r w:rsidRPr="002501EF">
        <w:rPr>
          <w:rFonts w:ascii="Times New Roman" w:hAnsi="Times New Roman"/>
          <w:b/>
          <w:i/>
          <w:sz w:val="24"/>
          <w:szCs w:val="24"/>
        </w:rPr>
        <w:t>Body and girth circumference</w:t>
      </w:r>
    </w:p>
    <w:p w:rsidR="006352EE" w:rsidRPr="00525AD5" w:rsidRDefault="006352EE" w:rsidP="006352EE">
      <w:pPr>
        <w:spacing w:line="480" w:lineRule="auto"/>
        <w:jc w:val="both"/>
        <w:rPr>
          <w:rFonts w:ascii="Times New Roman" w:eastAsiaTheme="minorEastAsia" w:hAnsi="Times New Roman"/>
          <w:sz w:val="24"/>
          <w:szCs w:val="24"/>
        </w:rPr>
      </w:pPr>
      <w:r>
        <w:rPr>
          <w:rFonts w:ascii="Times New Roman" w:hAnsi="Times New Roman"/>
          <w:sz w:val="24"/>
          <w:szCs w:val="24"/>
        </w:rPr>
        <w:tab/>
      </w:r>
      <w:r w:rsidRPr="00525AD5">
        <w:rPr>
          <w:rFonts w:ascii="Times New Roman" w:hAnsi="Times New Roman"/>
          <w:sz w:val="24"/>
          <w:szCs w:val="24"/>
        </w:rPr>
        <w:t>Mancha (2004) reported mean body circumference of 41.38</w:t>
      </w:r>
      <m:oMath>
        <m:r>
          <w:rPr>
            <w:rFonts w:ascii="Times New Roman" w:eastAsia="Cambria Math" w:hAnsi="Times New Roman"/>
            <w:sz w:val="24"/>
            <w:szCs w:val="24"/>
          </w:rPr>
          <m:t>±</m:t>
        </m:r>
        <m:r>
          <w:rPr>
            <w:rFonts w:ascii="Cambria Math" w:eastAsia="Cambria Math" w:hAnsi="Times New Roman"/>
            <w:sz w:val="24"/>
            <w:szCs w:val="24"/>
          </w:rPr>
          <m:t xml:space="preserve"> 0.37</m:t>
        </m:r>
        <m:r>
          <m:rPr>
            <m:sty m:val="p"/>
          </m:rPr>
          <w:rPr>
            <w:rFonts w:ascii="Cambria Math" w:eastAsia="Cambria Math" w:hAnsi="Times New Roman"/>
            <w:sz w:val="24"/>
            <w:szCs w:val="24"/>
          </w:rPr>
          <m:t>cm</m:t>
        </m:r>
      </m:oMath>
      <w:r w:rsidRPr="00525AD5">
        <w:rPr>
          <w:rFonts w:ascii="Times New Roman" w:eastAsiaTheme="minorEastAsia" w:hAnsi="Times New Roman"/>
          <w:sz w:val="24"/>
          <w:szCs w:val="24"/>
        </w:rPr>
        <w:t xml:space="preserve"> for chicken in Jos Plateau. The author also observed that body circumfere</w:t>
      </w:r>
      <w:r>
        <w:rPr>
          <w:rFonts w:ascii="Times New Roman" w:eastAsiaTheme="minorEastAsia" w:hAnsi="Times New Roman"/>
          <w:sz w:val="24"/>
          <w:szCs w:val="24"/>
        </w:rPr>
        <w:t>nces did not vary significantly with location of study. He also</w:t>
      </w:r>
      <w:r w:rsidRPr="00525AD5">
        <w:rPr>
          <w:rFonts w:ascii="Times New Roman" w:eastAsiaTheme="minorEastAsia" w:hAnsi="Times New Roman"/>
          <w:sz w:val="24"/>
          <w:szCs w:val="24"/>
        </w:rPr>
        <w:t xml:space="preserve"> reported mean body girth of 31.77</w:t>
      </w:r>
      <m:oMath>
        <m:r>
          <w:rPr>
            <w:rFonts w:ascii="Times New Roman" w:eastAsia="Cambria Math" w:hAnsi="Times New Roman"/>
            <w:sz w:val="24"/>
            <w:szCs w:val="24"/>
          </w:rPr>
          <m:t>±</m:t>
        </m:r>
        <m:r>
          <w:rPr>
            <w:rFonts w:ascii="Cambria Math" w:eastAsia="Cambria Math" w:hAnsi="Times New Roman"/>
            <w:sz w:val="24"/>
            <w:szCs w:val="24"/>
          </w:rPr>
          <m:t>0.48</m:t>
        </m:r>
        <m:r>
          <w:rPr>
            <w:rFonts w:ascii="Cambria Math" w:eastAsia="Cambria Math" w:hAnsi="Cambria Math"/>
            <w:sz w:val="24"/>
            <w:szCs w:val="24"/>
          </w:rPr>
          <m:t>cm</m:t>
        </m:r>
      </m:oMath>
      <w:r w:rsidRPr="00525AD5">
        <w:rPr>
          <w:rFonts w:ascii="Times New Roman" w:eastAsiaTheme="minorEastAsia" w:hAnsi="Times New Roman"/>
          <w:sz w:val="24"/>
          <w:szCs w:val="24"/>
        </w:rPr>
        <w:t xml:space="preserve"> for indigenous chickens in the Southern zone of Plateau state. The author also noted that bod</w:t>
      </w:r>
      <w:r>
        <w:rPr>
          <w:rFonts w:ascii="Times New Roman" w:eastAsiaTheme="minorEastAsia" w:hAnsi="Times New Roman"/>
          <w:sz w:val="24"/>
          <w:szCs w:val="24"/>
        </w:rPr>
        <w:t>y girth varied significantly (P&lt;0.01) with sex</w:t>
      </w:r>
      <w:r w:rsidRPr="00525AD5">
        <w:rPr>
          <w:rFonts w:ascii="Times New Roman" w:eastAsiaTheme="minorEastAsia" w:hAnsi="Times New Roman"/>
          <w:sz w:val="24"/>
          <w:szCs w:val="24"/>
        </w:rPr>
        <w:t>.</w:t>
      </w:r>
      <w:r>
        <w:rPr>
          <w:rFonts w:ascii="Times New Roman" w:eastAsiaTheme="minorEastAsia" w:hAnsi="Times New Roman"/>
          <w:sz w:val="24"/>
          <w:szCs w:val="24"/>
        </w:rPr>
        <w:t xml:space="preserve"> However, t</w:t>
      </w:r>
      <w:r w:rsidRPr="00525AD5">
        <w:rPr>
          <w:rFonts w:ascii="Times New Roman" w:eastAsiaTheme="minorEastAsia" w:hAnsi="Times New Roman"/>
          <w:sz w:val="24"/>
          <w:szCs w:val="24"/>
        </w:rPr>
        <w:t>he male chickens were</w:t>
      </w:r>
      <w:r>
        <w:rPr>
          <w:rFonts w:ascii="Times New Roman" w:eastAsiaTheme="minorEastAsia" w:hAnsi="Times New Roman"/>
          <w:sz w:val="24"/>
          <w:szCs w:val="24"/>
        </w:rPr>
        <w:t xml:space="preserve"> also</w:t>
      </w:r>
      <w:r w:rsidRPr="00525AD5">
        <w:rPr>
          <w:rFonts w:ascii="Times New Roman" w:eastAsiaTheme="minorEastAsia" w:hAnsi="Times New Roman"/>
          <w:sz w:val="24"/>
          <w:szCs w:val="24"/>
        </w:rPr>
        <w:t xml:space="preserve"> reported to have higher body circumference (Okpeku </w:t>
      </w:r>
      <w:r w:rsidRPr="00525AD5">
        <w:rPr>
          <w:rFonts w:ascii="Times New Roman" w:eastAsiaTheme="minorEastAsia" w:hAnsi="Times New Roman"/>
          <w:i/>
          <w:sz w:val="24"/>
          <w:szCs w:val="24"/>
        </w:rPr>
        <w:t xml:space="preserve">et al., </w:t>
      </w:r>
      <w:r w:rsidRPr="00525AD5">
        <w:rPr>
          <w:rFonts w:ascii="Times New Roman" w:eastAsiaTheme="minorEastAsia" w:hAnsi="Times New Roman"/>
          <w:sz w:val="24"/>
          <w:szCs w:val="24"/>
        </w:rPr>
        <w:t xml:space="preserve">2003 Fayeye </w:t>
      </w:r>
      <w:r w:rsidRPr="00525AD5">
        <w:rPr>
          <w:rFonts w:ascii="Times New Roman" w:eastAsiaTheme="minorEastAsia" w:hAnsi="Times New Roman"/>
          <w:i/>
          <w:sz w:val="24"/>
          <w:szCs w:val="24"/>
        </w:rPr>
        <w:t xml:space="preserve">et al., </w:t>
      </w:r>
      <w:r>
        <w:rPr>
          <w:rFonts w:ascii="Times New Roman" w:eastAsiaTheme="minorEastAsia" w:hAnsi="Times New Roman"/>
          <w:sz w:val="24"/>
          <w:szCs w:val="24"/>
        </w:rPr>
        <w:t>2005</w:t>
      </w:r>
      <w:r w:rsidRPr="00525AD5">
        <w:rPr>
          <w:rFonts w:ascii="Times New Roman" w:eastAsiaTheme="minorEastAsia" w:hAnsi="Times New Roman"/>
          <w:sz w:val="24"/>
          <w:szCs w:val="24"/>
        </w:rPr>
        <w:t xml:space="preserve">). Obioha, </w:t>
      </w:r>
      <w:r>
        <w:rPr>
          <w:rFonts w:ascii="Times New Roman" w:eastAsiaTheme="minorEastAsia" w:hAnsi="Times New Roman"/>
          <w:sz w:val="24"/>
          <w:szCs w:val="24"/>
        </w:rPr>
        <w:t>(</w:t>
      </w:r>
      <w:r w:rsidRPr="00525AD5">
        <w:rPr>
          <w:rFonts w:ascii="Times New Roman" w:eastAsiaTheme="minorEastAsia" w:hAnsi="Times New Roman"/>
          <w:sz w:val="24"/>
          <w:szCs w:val="24"/>
        </w:rPr>
        <w:t>1992</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 xml:space="preserve">reasoned that this is expected since male chickens are normally bigger and exhibit overall masculine frame. Okon </w:t>
      </w:r>
      <w:r w:rsidRPr="000E0C62">
        <w:rPr>
          <w:rFonts w:ascii="Times New Roman" w:eastAsiaTheme="minorEastAsia" w:hAnsi="Times New Roman"/>
          <w:i/>
          <w:sz w:val="24"/>
          <w:szCs w:val="24"/>
        </w:rPr>
        <w:t>et al</w:t>
      </w:r>
      <w:r w:rsidRPr="00525AD5">
        <w:rPr>
          <w:rFonts w:ascii="Times New Roman" w:eastAsiaTheme="minorEastAsia" w:hAnsi="Times New Roman"/>
          <w:sz w:val="24"/>
          <w:szCs w:val="24"/>
        </w:rPr>
        <w:t>. (1997) reported mean body girth of 37.38</w:t>
      </w:r>
      <m:oMath>
        <m:r>
          <w:rPr>
            <w:rFonts w:ascii="Times New Roman" w:eastAsia="Cambria Math" w:hAnsi="Times New Roman"/>
            <w:sz w:val="24"/>
            <w:szCs w:val="24"/>
          </w:rPr>
          <m:t>±</m:t>
        </m:r>
        <m:r>
          <w:rPr>
            <w:rFonts w:ascii="Cambria Math" w:eastAsia="Cambria Math" w:hAnsi="Times New Roman"/>
            <w:sz w:val="24"/>
            <w:szCs w:val="24"/>
          </w:rPr>
          <m:t xml:space="preserve"> 0.24</m:t>
        </m:r>
        <m:r>
          <w:rPr>
            <w:rFonts w:ascii="Cambria Math" w:eastAsia="Cambria Math" w:hAnsi="Cambria Math"/>
            <w:sz w:val="24"/>
            <w:szCs w:val="24"/>
          </w:rPr>
          <m:t>cm</m:t>
        </m:r>
      </m:oMath>
      <w:r w:rsidRPr="00525AD5">
        <w:rPr>
          <w:rFonts w:ascii="Times New Roman" w:eastAsiaTheme="minorEastAsia" w:hAnsi="Times New Roman"/>
          <w:sz w:val="24"/>
          <w:szCs w:val="24"/>
        </w:rPr>
        <w:t xml:space="preserve"> for c</w:t>
      </w:r>
      <w:r>
        <w:rPr>
          <w:rFonts w:ascii="Times New Roman" w:eastAsiaTheme="minorEastAsia" w:hAnsi="Times New Roman"/>
          <w:sz w:val="24"/>
          <w:szCs w:val="24"/>
        </w:rPr>
        <w:t xml:space="preserve">hickens in Calabar. </w:t>
      </w:r>
      <w:r w:rsidRPr="00525AD5">
        <w:rPr>
          <w:rFonts w:ascii="Times New Roman" w:eastAsiaTheme="minorEastAsia" w:hAnsi="Times New Roman"/>
          <w:sz w:val="24"/>
          <w:szCs w:val="24"/>
        </w:rPr>
        <w:t>Girth circumference had also been re</w:t>
      </w:r>
      <w:r>
        <w:rPr>
          <w:rFonts w:ascii="Times New Roman" w:eastAsiaTheme="minorEastAsia" w:hAnsi="Times New Roman"/>
          <w:sz w:val="24"/>
          <w:szCs w:val="24"/>
        </w:rPr>
        <w:t>ported to vary significantly (P&lt;</w:t>
      </w:r>
      <w:r w:rsidRPr="00525AD5">
        <w:rPr>
          <w:rFonts w:ascii="Times New Roman" w:eastAsiaTheme="minorEastAsia" w:hAnsi="Times New Roman"/>
          <w:sz w:val="24"/>
          <w:szCs w:val="24"/>
        </w:rPr>
        <w:t>0.</w:t>
      </w:r>
      <w:r>
        <w:rPr>
          <w:rFonts w:ascii="Times New Roman" w:eastAsiaTheme="minorEastAsia" w:hAnsi="Times New Roman"/>
          <w:sz w:val="24"/>
          <w:szCs w:val="24"/>
        </w:rPr>
        <w:t>0</w:t>
      </w:r>
      <w:r w:rsidRPr="00525AD5">
        <w:rPr>
          <w:rFonts w:ascii="Times New Roman" w:eastAsiaTheme="minorEastAsia" w:hAnsi="Times New Roman"/>
          <w:sz w:val="24"/>
          <w:szCs w:val="24"/>
        </w:rPr>
        <w:t>5) with plumage colour and earlobe colour.</w:t>
      </w:r>
      <w:r w:rsidRPr="00525AD5">
        <w:rPr>
          <w:rFonts w:ascii="Times New Roman" w:hAnsi="Times New Roman"/>
          <w:sz w:val="24"/>
          <w:szCs w:val="24"/>
        </w:rPr>
        <w:t xml:space="preserve"> Breast girth of 6.02 ± 0.13cm had been reported (Nwosu and Okoye, 1978)  </w:t>
      </w:r>
    </w:p>
    <w:p w:rsidR="006352EE" w:rsidRPr="00525AD5"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2.3.12.3</w:t>
      </w:r>
      <w:r w:rsidRPr="00525AD5">
        <w:rPr>
          <w:rFonts w:ascii="Times New Roman" w:eastAsiaTheme="minorEastAsia" w:hAnsi="Times New Roman"/>
          <w:b/>
          <w:sz w:val="24"/>
          <w:szCs w:val="24"/>
        </w:rPr>
        <w:t xml:space="preserve"> </w:t>
      </w:r>
      <w:r w:rsidRPr="002501EF">
        <w:rPr>
          <w:rFonts w:ascii="Times New Roman" w:eastAsiaTheme="minorEastAsia" w:hAnsi="Times New Roman"/>
          <w:b/>
          <w:i/>
          <w:sz w:val="24"/>
          <w:szCs w:val="24"/>
        </w:rPr>
        <w:t>Tail length and width</w:t>
      </w:r>
    </w:p>
    <w:p w:rsidR="006352EE"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525AD5">
        <w:rPr>
          <w:rFonts w:ascii="Times New Roman" w:eastAsiaTheme="minorEastAsia" w:hAnsi="Times New Roman"/>
          <w:sz w:val="24"/>
          <w:szCs w:val="24"/>
        </w:rPr>
        <w:t xml:space="preserve">Badubi </w:t>
      </w:r>
      <w:r w:rsidRPr="00525AD5">
        <w:rPr>
          <w:rFonts w:ascii="Times New Roman" w:eastAsiaTheme="minorEastAsia" w:hAnsi="Times New Roman"/>
          <w:i/>
          <w:sz w:val="24"/>
          <w:szCs w:val="24"/>
        </w:rPr>
        <w:t xml:space="preserve">et al. </w:t>
      </w:r>
      <w:r w:rsidRPr="00525AD5">
        <w:rPr>
          <w:rFonts w:ascii="Times New Roman" w:eastAsiaTheme="minorEastAsia" w:hAnsi="Times New Roman"/>
          <w:sz w:val="24"/>
          <w:szCs w:val="24"/>
        </w:rPr>
        <w:t>(2006) reported that the tail length of indigenous chicken varied in three Agricultural regions of Botswana. The authors ga</w:t>
      </w:r>
      <w:r>
        <w:rPr>
          <w:rFonts w:ascii="Times New Roman" w:eastAsiaTheme="minorEastAsia" w:hAnsi="Times New Roman"/>
          <w:sz w:val="24"/>
          <w:szCs w:val="24"/>
        </w:rPr>
        <w:t>ve tail lengths of</w:t>
      </w:r>
      <w:r w:rsidRPr="00525AD5">
        <w:rPr>
          <w:rFonts w:ascii="Times New Roman" w:eastAsiaTheme="minorEastAsia" w:hAnsi="Times New Roman"/>
          <w:sz w:val="24"/>
          <w:szCs w:val="24"/>
        </w:rPr>
        <w:t xml:space="preserve"> 17.9</w:t>
      </w:r>
      <m:oMath>
        <m:r>
          <w:rPr>
            <w:rFonts w:ascii="Times New Roman" w:eastAsia="Cambria Math" w:hAnsi="Times New Roman"/>
            <w:sz w:val="24"/>
            <w:szCs w:val="24"/>
          </w:rPr>
          <m:t>±</m:t>
        </m:r>
        <m:r>
          <w:rPr>
            <w:rFonts w:ascii="Cambria Math" w:eastAsia="Cambria Math" w:hAnsi="Times New Roman"/>
            <w:sz w:val="24"/>
            <w:szCs w:val="24"/>
          </w:rPr>
          <m:t>8.7,   12.7</m:t>
        </m:r>
        <m:r>
          <w:rPr>
            <w:rFonts w:ascii="Times New Roman" w:eastAsia="Cambria Math" w:hAnsi="Times New Roman"/>
            <w:sz w:val="24"/>
            <w:szCs w:val="24"/>
          </w:rPr>
          <m:t>±</m:t>
        </m:r>
        <m:r>
          <w:rPr>
            <w:rFonts w:ascii="Cambria Math" w:eastAsia="Cambria Math" w:hAnsi="Times New Roman"/>
            <w:sz w:val="24"/>
            <w:szCs w:val="24"/>
          </w:rPr>
          <m:t>10.1</m:t>
        </m:r>
      </m:oMath>
      <w:r w:rsidRPr="00525AD5">
        <w:rPr>
          <w:rFonts w:ascii="Times New Roman" w:eastAsiaTheme="minorEastAsia" w:hAnsi="Times New Roman"/>
          <w:sz w:val="24"/>
          <w:szCs w:val="24"/>
        </w:rPr>
        <w:t xml:space="preserve"> and 22.1</w:t>
      </w:r>
      <m:oMath>
        <m:r>
          <w:rPr>
            <w:rFonts w:ascii="Times New Roman" w:eastAsia="Cambria Math" w:hAnsi="Times New Roman"/>
            <w:sz w:val="24"/>
            <w:szCs w:val="24"/>
          </w:rPr>
          <m:t>±</m:t>
        </m:r>
        <m:r>
          <w:rPr>
            <w:rFonts w:ascii="Cambria Math" w:eastAsia="Cambria Math" w:hAnsi="Times New Roman"/>
            <w:sz w:val="24"/>
            <w:szCs w:val="24"/>
          </w:rPr>
          <m:t>9.2</m:t>
        </m:r>
        <m:r>
          <w:rPr>
            <w:rFonts w:ascii="Cambria Math" w:eastAsia="Cambria Math" w:hAnsi="Cambria Math"/>
            <w:sz w:val="24"/>
            <w:szCs w:val="24"/>
          </w:rPr>
          <m:t>cm</m:t>
        </m:r>
      </m:oMath>
      <w:r w:rsidRPr="00525AD5">
        <w:rPr>
          <w:rFonts w:ascii="Times New Roman" w:eastAsiaTheme="minorEastAsia" w:hAnsi="Times New Roman"/>
          <w:sz w:val="24"/>
          <w:szCs w:val="24"/>
        </w:rPr>
        <w:t xml:space="preserve"> for Central, Maun and western region respectively.</w:t>
      </w:r>
      <w:r>
        <w:rPr>
          <w:rFonts w:ascii="Times New Roman" w:eastAsiaTheme="minorEastAsia" w:hAnsi="Times New Roman"/>
          <w:sz w:val="24"/>
          <w:szCs w:val="24"/>
        </w:rPr>
        <w:t xml:space="preserve"> The authors further reported that </w:t>
      </w:r>
      <w:r w:rsidRPr="00525AD5">
        <w:rPr>
          <w:rFonts w:ascii="Times New Roman" w:eastAsiaTheme="minorEastAsia" w:hAnsi="Times New Roman"/>
          <w:sz w:val="24"/>
          <w:szCs w:val="24"/>
        </w:rPr>
        <w:t>tail length</w:t>
      </w:r>
      <w:r>
        <w:rPr>
          <w:rFonts w:ascii="Times New Roman" w:eastAsiaTheme="minorEastAsia" w:hAnsi="Times New Roman"/>
          <w:sz w:val="24"/>
          <w:szCs w:val="24"/>
        </w:rPr>
        <w:t>s between males and females were significantly</w:t>
      </w:r>
      <w:r w:rsidRPr="00525AD5">
        <w:rPr>
          <w:rFonts w:ascii="Times New Roman" w:eastAsiaTheme="minorEastAsia" w:hAnsi="Times New Roman"/>
          <w:sz w:val="24"/>
          <w:szCs w:val="24"/>
        </w:rPr>
        <w:t xml:space="preserve"> (P&lt;0.05) different</w:t>
      </w:r>
      <w:r>
        <w:rPr>
          <w:rFonts w:ascii="Times New Roman" w:eastAsiaTheme="minorEastAsia" w:hAnsi="Times New Roman"/>
          <w:sz w:val="24"/>
          <w:szCs w:val="24"/>
        </w:rPr>
        <w:t>.</w:t>
      </w:r>
    </w:p>
    <w:p w:rsidR="006352E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lastRenderedPageBreak/>
        <w:t xml:space="preserve">2.3.12.4 Shanks and spurs </w:t>
      </w:r>
    </w:p>
    <w:p w:rsidR="006352E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(a) Spur variants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Metatarsal leg spur development is </w:t>
      </w:r>
      <w:r>
        <w:rPr>
          <w:rFonts w:ascii="Times New Roman" w:hAnsi="Times New Roman"/>
          <w:sz w:val="24"/>
          <w:szCs w:val="24"/>
        </w:rPr>
        <w:t xml:space="preserve">a </w:t>
      </w:r>
      <w:r w:rsidRPr="00525AD5">
        <w:rPr>
          <w:rFonts w:ascii="Times New Roman" w:hAnsi="Times New Roman"/>
          <w:sz w:val="24"/>
          <w:szCs w:val="24"/>
        </w:rPr>
        <w:t>characteristic of the male chicken only</w:t>
      </w:r>
      <w:r>
        <w:rPr>
          <w:rFonts w:ascii="Times New Roman" w:hAnsi="Times New Roman"/>
          <w:sz w:val="24"/>
          <w:szCs w:val="24"/>
        </w:rPr>
        <w:t xml:space="preserve"> (Washburn and Smyth, </w:t>
      </w:r>
      <w:r w:rsidRPr="00525AD5">
        <w:rPr>
          <w:rFonts w:ascii="Times New Roman" w:hAnsi="Times New Roman"/>
          <w:sz w:val="24"/>
          <w:szCs w:val="24"/>
        </w:rPr>
        <w:t>19</w:t>
      </w:r>
      <w:r>
        <w:rPr>
          <w:rFonts w:ascii="Times New Roman" w:hAnsi="Times New Roman"/>
          <w:sz w:val="24"/>
          <w:szCs w:val="24"/>
        </w:rPr>
        <w:t>67)</w:t>
      </w:r>
      <w:r w:rsidRPr="00525AD5">
        <w:rPr>
          <w:rFonts w:ascii="Times New Roman" w:hAnsi="Times New Roman"/>
          <w:sz w:val="24"/>
          <w:szCs w:val="24"/>
        </w:rPr>
        <w:t>. At one day of age, spur caps composed of hard keratin can be observed in both sexes. As</w:t>
      </w:r>
      <w:r>
        <w:rPr>
          <w:rFonts w:ascii="Times New Roman" w:hAnsi="Times New Roman"/>
          <w:sz w:val="24"/>
          <w:szCs w:val="24"/>
        </w:rPr>
        <w:t xml:space="preserve"> the chick grows, the male spurs begin</w:t>
      </w:r>
      <w:r w:rsidRPr="00525AD5">
        <w:rPr>
          <w:rFonts w:ascii="Times New Roman" w:hAnsi="Times New Roman"/>
          <w:sz w:val="24"/>
          <w:szCs w:val="24"/>
        </w:rPr>
        <w:t xml:space="preserve"> to develop, while</w:t>
      </w:r>
      <w:r>
        <w:rPr>
          <w:rFonts w:ascii="Times New Roman" w:hAnsi="Times New Roman"/>
          <w:sz w:val="24"/>
          <w:szCs w:val="24"/>
        </w:rPr>
        <w:t xml:space="preserve"> those of</w:t>
      </w:r>
      <w:r w:rsidRPr="00525AD5">
        <w:rPr>
          <w:rFonts w:ascii="Times New Roman" w:hAnsi="Times New Roman"/>
          <w:sz w:val="24"/>
          <w:szCs w:val="24"/>
        </w:rPr>
        <w:t xml:space="preserve"> female</w:t>
      </w:r>
      <w:r>
        <w:rPr>
          <w:rFonts w:ascii="Times New Roman" w:hAnsi="Times New Roman"/>
          <w:sz w:val="24"/>
          <w:szCs w:val="24"/>
        </w:rPr>
        <w:t>s remain dormant (Punnet, 1932; Somes, 1990b</w:t>
      </w:r>
      <w:r w:rsidRPr="00525AD5">
        <w:rPr>
          <w:rFonts w:ascii="Times New Roman" w:hAnsi="Times New Roman"/>
          <w:sz w:val="24"/>
          <w:szCs w:val="24"/>
        </w:rPr>
        <w:t xml:space="preserve">). </w:t>
      </w:r>
      <w:r>
        <w:rPr>
          <w:rFonts w:ascii="Times New Roman" w:hAnsi="Times New Roman"/>
          <w:sz w:val="24"/>
          <w:szCs w:val="24"/>
        </w:rPr>
        <w:t>It seems t</w:t>
      </w:r>
      <w:r w:rsidRPr="00525AD5">
        <w:rPr>
          <w:rFonts w:ascii="Times New Roman" w:hAnsi="Times New Roman"/>
          <w:sz w:val="24"/>
          <w:szCs w:val="24"/>
        </w:rPr>
        <w:t xml:space="preserve">he trait is controlled by an autosomal recessive gene </w:t>
      </w:r>
      <w:r>
        <w:rPr>
          <w:rFonts w:ascii="Times New Roman" w:hAnsi="Times New Roman"/>
          <w:sz w:val="24"/>
          <w:szCs w:val="24"/>
        </w:rPr>
        <w:t xml:space="preserve">(and not influenced by season and diet) </w:t>
      </w:r>
      <w:r w:rsidRPr="00525AD5">
        <w:rPr>
          <w:rFonts w:ascii="Times New Roman" w:hAnsi="Times New Roman"/>
          <w:sz w:val="24"/>
          <w:szCs w:val="24"/>
        </w:rPr>
        <w:t>since no F</w:t>
      </w:r>
      <w:r w:rsidRPr="00525AD5">
        <w:rPr>
          <w:rFonts w:ascii="Times New Roman" w:hAnsi="Times New Roman"/>
          <w:sz w:val="24"/>
          <w:szCs w:val="24"/>
          <w:vertAlign w:val="subscript"/>
        </w:rPr>
        <w:t>1</w:t>
      </w:r>
      <w:r w:rsidRPr="00525AD5">
        <w:rPr>
          <w:rFonts w:ascii="Times New Roman" w:hAnsi="Times New Roman"/>
          <w:sz w:val="24"/>
          <w:szCs w:val="24"/>
        </w:rPr>
        <w:t xml:space="preserve"> or F</w:t>
      </w:r>
      <w:r w:rsidRPr="00525AD5">
        <w:rPr>
          <w:rFonts w:ascii="Times New Roman" w:hAnsi="Times New Roman"/>
          <w:sz w:val="24"/>
          <w:szCs w:val="24"/>
          <w:vertAlign w:val="subscript"/>
        </w:rPr>
        <w:t>2</w:t>
      </w:r>
      <w:r w:rsidRPr="00525AD5">
        <w:rPr>
          <w:rFonts w:ascii="Times New Roman" w:hAnsi="Times New Roman"/>
          <w:sz w:val="24"/>
          <w:szCs w:val="24"/>
        </w:rPr>
        <w:t xml:space="preserve"> male progeny of affected males m</w:t>
      </w:r>
      <w:r>
        <w:rPr>
          <w:rFonts w:ascii="Times New Roman" w:hAnsi="Times New Roman"/>
          <w:sz w:val="24"/>
          <w:szCs w:val="24"/>
        </w:rPr>
        <w:t>anifest the trait (Some, 1990b, Kirby, 1994</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At about six months of age, the bony spur fuses with the tarsometatarsus and becomes permanently attached to the skeleton</w:t>
      </w:r>
      <w:r w:rsidRPr="00774736">
        <w:rPr>
          <w:rFonts w:ascii="Times New Roman" w:hAnsi="Times New Roman"/>
          <w:sz w:val="24"/>
          <w:szCs w:val="24"/>
        </w:rPr>
        <w:t xml:space="preserve"> </w:t>
      </w:r>
      <w:r>
        <w:rPr>
          <w:rFonts w:ascii="Times New Roman" w:hAnsi="Times New Roman"/>
          <w:sz w:val="24"/>
          <w:szCs w:val="24"/>
        </w:rPr>
        <w:t>(Crawford, 1971)</w:t>
      </w:r>
      <w:r w:rsidRPr="00525AD5">
        <w:rPr>
          <w:rFonts w:ascii="Times New Roman" w:hAnsi="Times New Roman"/>
          <w:sz w:val="24"/>
          <w:szCs w:val="24"/>
        </w:rPr>
        <w:t>. Spurs continue to grow throughout the bird’s life</w:t>
      </w:r>
      <w:r>
        <w:rPr>
          <w:rFonts w:ascii="Times New Roman" w:hAnsi="Times New Roman"/>
          <w:sz w:val="24"/>
          <w:szCs w:val="24"/>
        </w:rPr>
        <w:t xml:space="preserve"> (Somes, 1990b)</w:t>
      </w:r>
      <w:r w:rsidRPr="00525AD5">
        <w:rPr>
          <w:rFonts w:ascii="Times New Roman" w:hAnsi="Times New Roman"/>
          <w:sz w:val="24"/>
          <w:szCs w:val="24"/>
        </w:rPr>
        <w:t>.</w:t>
      </w:r>
      <w:r w:rsidRPr="00774736">
        <w:rPr>
          <w:rFonts w:ascii="Times New Roman" w:hAnsi="Times New Roman"/>
          <w:sz w:val="24"/>
          <w:szCs w:val="24"/>
        </w:rPr>
        <w:t xml:space="preserve"> </w:t>
      </w:r>
      <w:r w:rsidRPr="00525AD5">
        <w:rPr>
          <w:rFonts w:ascii="Times New Roman" w:hAnsi="Times New Roman"/>
          <w:sz w:val="24"/>
          <w:szCs w:val="24"/>
        </w:rPr>
        <w:t xml:space="preserve">Double spurs </w:t>
      </w:r>
      <w:r>
        <w:rPr>
          <w:rFonts w:ascii="Times New Roman" w:hAnsi="Times New Roman"/>
          <w:sz w:val="24"/>
          <w:szCs w:val="24"/>
        </w:rPr>
        <w:t>is</w:t>
      </w:r>
      <w:r w:rsidRPr="00525AD5">
        <w:rPr>
          <w:rFonts w:ascii="Times New Roman" w:hAnsi="Times New Roman"/>
          <w:sz w:val="24"/>
          <w:szCs w:val="24"/>
        </w:rPr>
        <w:t xml:space="preserve"> caused by the (ds) gene. This gene has irregular dominance and poor penetra</w:t>
      </w:r>
      <w:r>
        <w:rPr>
          <w:rFonts w:ascii="Times New Roman" w:hAnsi="Times New Roman"/>
          <w:sz w:val="24"/>
          <w:szCs w:val="24"/>
        </w:rPr>
        <w:t>nce in homozygotes (Somes, 1990b; Wrigh, 2009)</w:t>
      </w:r>
      <w:r w:rsidRPr="00525AD5">
        <w:rPr>
          <w:rFonts w:ascii="Times New Roman" w:hAnsi="Times New Roman"/>
          <w:sz w:val="24"/>
          <w:szCs w:val="24"/>
        </w:rPr>
        <w:t>. Double spurs may devel</w:t>
      </w:r>
      <w:r>
        <w:rPr>
          <w:rFonts w:ascii="Times New Roman" w:hAnsi="Times New Roman"/>
          <w:sz w:val="24"/>
          <w:szCs w:val="24"/>
        </w:rPr>
        <w:t>op on both legs</w:t>
      </w:r>
      <w:r w:rsidRPr="00525AD5">
        <w:rPr>
          <w:rFonts w:ascii="Times New Roman" w:hAnsi="Times New Roman"/>
          <w:sz w:val="24"/>
          <w:szCs w:val="24"/>
        </w:rPr>
        <w:t>. The two spurs on the affected leg (s) sometimes differ in size with no fixed relationship to each other.</w:t>
      </w:r>
      <w:r>
        <w:rPr>
          <w:rFonts w:ascii="Times New Roman" w:hAnsi="Times New Roman"/>
          <w:b/>
          <w:sz w:val="24"/>
          <w:szCs w:val="24"/>
        </w:rPr>
        <w:t xml:space="preserve"> </w:t>
      </w:r>
      <w:r w:rsidRPr="00872B12">
        <w:rPr>
          <w:rFonts w:ascii="Times New Roman" w:hAnsi="Times New Roman"/>
          <w:sz w:val="24"/>
          <w:szCs w:val="24"/>
        </w:rPr>
        <w:t>Spurlessness</w:t>
      </w:r>
      <w:r>
        <w:rPr>
          <w:rFonts w:ascii="Times New Roman" w:hAnsi="Times New Roman"/>
          <w:b/>
          <w:sz w:val="24"/>
          <w:szCs w:val="24"/>
        </w:rPr>
        <w:t xml:space="preserve"> </w:t>
      </w:r>
      <w:r w:rsidRPr="00525AD5">
        <w:rPr>
          <w:rFonts w:ascii="Times New Roman" w:hAnsi="Times New Roman"/>
          <w:sz w:val="24"/>
          <w:szCs w:val="24"/>
        </w:rPr>
        <w:t>is caused by an</w:t>
      </w:r>
      <w:r>
        <w:rPr>
          <w:rFonts w:ascii="Times New Roman" w:hAnsi="Times New Roman"/>
          <w:sz w:val="24"/>
          <w:szCs w:val="24"/>
        </w:rPr>
        <w:t xml:space="preserve"> autosomal recessive gene (</w:t>
      </w:r>
      <w:proofErr w:type="gramStart"/>
      <w:r>
        <w:rPr>
          <w:rFonts w:ascii="Times New Roman" w:hAnsi="Times New Roman"/>
          <w:sz w:val="24"/>
          <w:szCs w:val="24"/>
        </w:rPr>
        <w:t>sl</w:t>
      </w:r>
      <w:proofErr w:type="gramEnd"/>
      <w:r>
        <w:rPr>
          <w:rFonts w:ascii="Times New Roman" w:hAnsi="Times New Roman"/>
          <w:sz w:val="24"/>
          <w:szCs w:val="24"/>
        </w:rPr>
        <w:t>) (Punnet, 1932; Crawford, 1971; Somes, 1990b</w:t>
      </w:r>
      <w:r w:rsidRPr="00525AD5">
        <w:rPr>
          <w:rFonts w:ascii="Times New Roman" w:hAnsi="Times New Roman"/>
          <w:sz w:val="24"/>
          <w:szCs w:val="24"/>
        </w:rPr>
        <w:t>). Auxiliary spurs are</w:t>
      </w:r>
      <w:r>
        <w:rPr>
          <w:rFonts w:ascii="Times New Roman" w:hAnsi="Times New Roman"/>
          <w:sz w:val="24"/>
          <w:szCs w:val="24"/>
        </w:rPr>
        <w:t xml:space="preserve"> extra bilateral ones just above the normal. They are</w:t>
      </w:r>
      <w:r w:rsidRPr="00525AD5">
        <w:rPr>
          <w:rFonts w:ascii="Times New Roman" w:hAnsi="Times New Roman"/>
          <w:sz w:val="24"/>
          <w:szCs w:val="24"/>
        </w:rPr>
        <w:t xml:space="preserve"> distinguishable from week 18 </w:t>
      </w:r>
      <w:r>
        <w:rPr>
          <w:rFonts w:ascii="Times New Roman" w:hAnsi="Times New Roman"/>
          <w:sz w:val="24"/>
          <w:szCs w:val="24"/>
        </w:rPr>
        <w:t xml:space="preserve">and continue to grow but </w:t>
      </w:r>
      <w:r w:rsidRPr="00525AD5">
        <w:rPr>
          <w:rFonts w:ascii="Times New Roman" w:hAnsi="Times New Roman"/>
          <w:sz w:val="24"/>
          <w:szCs w:val="24"/>
        </w:rPr>
        <w:t xml:space="preserve">hardly exceed </w:t>
      </w:r>
      <w:r>
        <w:rPr>
          <w:rFonts w:ascii="Times New Roman" w:hAnsi="Times New Roman"/>
          <w:sz w:val="24"/>
          <w:szCs w:val="24"/>
        </w:rPr>
        <w:t>two centimetres</w:t>
      </w:r>
      <w:r w:rsidRPr="00525AD5">
        <w:rPr>
          <w:rFonts w:ascii="Times New Roman" w:hAnsi="Times New Roman"/>
          <w:sz w:val="24"/>
          <w:szCs w:val="24"/>
        </w:rPr>
        <w:t>. Washburn and Smyth (19</w:t>
      </w:r>
      <w:r>
        <w:rPr>
          <w:rFonts w:ascii="Times New Roman" w:hAnsi="Times New Roman"/>
          <w:sz w:val="24"/>
          <w:szCs w:val="24"/>
        </w:rPr>
        <w:t>67</w:t>
      </w:r>
      <w:r w:rsidRPr="00525AD5">
        <w:rPr>
          <w:rFonts w:ascii="Times New Roman" w:hAnsi="Times New Roman"/>
          <w:sz w:val="24"/>
          <w:szCs w:val="24"/>
        </w:rPr>
        <w:t>) reported that the trait is inherited as</w:t>
      </w:r>
      <w:r>
        <w:rPr>
          <w:rFonts w:ascii="Times New Roman" w:hAnsi="Times New Roman"/>
          <w:sz w:val="24"/>
          <w:szCs w:val="24"/>
        </w:rPr>
        <w:t xml:space="preserve"> an autosomal dominant (As) </w:t>
      </w:r>
      <w:r w:rsidRPr="00525AD5">
        <w:rPr>
          <w:rFonts w:ascii="Times New Roman" w:hAnsi="Times New Roman"/>
          <w:sz w:val="24"/>
          <w:szCs w:val="24"/>
        </w:rPr>
        <w:t>with complete penetrance. Multiple spurs are a unique characteristic of breeds like the Sumatra whose male</w:t>
      </w:r>
      <w:r>
        <w:rPr>
          <w:rFonts w:ascii="Times New Roman" w:hAnsi="Times New Roman"/>
          <w:sz w:val="24"/>
          <w:szCs w:val="24"/>
        </w:rPr>
        <w:t>s</w:t>
      </w:r>
      <w:r w:rsidRPr="00525AD5">
        <w:rPr>
          <w:rFonts w:ascii="Times New Roman" w:hAnsi="Times New Roman"/>
          <w:sz w:val="24"/>
          <w:szCs w:val="24"/>
        </w:rPr>
        <w:t xml:space="preserve"> develop three to five </w:t>
      </w:r>
      <w:r>
        <w:rPr>
          <w:rFonts w:ascii="Times New Roman" w:hAnsi="Times New Roman"/>
          <w:sz w:val="24"/>
          <w:szCs w:val="24"/>
        </w:rPr>
        <w:t>of them</w:t>
      </w:r>
      <w:r w:rsidRPr="00525AD5">
        <w:rPr>
          <w:rFonts w:ascii="Times New Roman" w:hAnsi="Times New Roman"/>
          <w:sz w:val="24"/>
          <w:szCs w:val="24"/>
        </w:rPr>
        <w:t xml:space="preserve"> on each shank with the second spur from the top being the longest (Somes, 1990</w:t>
      </w:r>
      <w:r>
        <w:rPr>
          <w:rFonts w:ascii="Times New Roman" w:hAnsi="Times New Roman"/>
          <w:sz w:val="24"/>
          <w:szCs w:val="24"/>
        </w:rPr>
        <w:t>b</w:t>
      </w:r>
      <w:r w:rsidRPr="00525AD5">
        <w:rPr>
          <w:rFonts w:ascii="Times New Roman" w:hAnsi="Times New Roman"/>
          <w:sz w:val="24"/>
          <w:szCs w:val="24"/>
        </w:rPr>
        <w:t xml:space="preserve">). </w:t>
      </w:r>
      <w:r>
        <w:rPr>
          <w:rFonts w:ascii="Times New Roman" w:hAnsi="Times New Roman"/>
          <w:sz w:val="24"/>
          <w:szCs w:val="24"/>
        </w:rPr>
        <w:t>He continued that e</w:t>
      </w:r>
      <w:r w:rsidRPr="00525AD5">
        <w:rPr>
          <w:rFonts w:ascii="Times New Roman" w:hAnsi="Times New Roman"/>
          <w:sz w:val="24"/>
          <w:szCs w:val="24"/>
        </w:rPr>
        <w:t>ach spur has its own bony cores, but only the longest ones are dire</w:t>
      </w:r>
      <w:r>
        <w:rPr>
          <w:rFonts w:ascii="Times New Roman" w:hAnsi="Times New Roman"/>
          <w:sz w:val="24"/>
          <w:szCs w:val="24"/>
        </w:rPr>
        <w:t>ctly attached to the tarsometata</w:t>
      </w:r>
      <w:r w:rsidRPr="00525AD5">
        <w:rPr>
          <w:rFonts w:ascii="Times New Roman" w:hAnsi="Times New Roman"/>
          <w:sz w:val="24"/>
          <w:szCs w:val="24"/>
        </w:rPr>
        <w:t xml:space="preserve">sus. In newly hatched chicks, as well as in adult females, the normal single spur papilla is replaced by 3-5 enlarged and flattened scales which make it possible to classify this condition accurately at hatching. Multiple spurs is </w:t>
      </w:r>
      <w:r>
        <w:rPr>
          <w:rFonts w:ascii="Times New Roman" w:hAnsi="Times New Roman"/>
          <w:sz w:val="24"/>
          <w:szCs w:val="24"/>
        </w:rPr>
        <w:t xml:space="preserve">due to the gene (M) and is </w:t>
      </w:r>
      <w:r w:rsidRPr="00525AD5">
        <w:rPr>
          <w:rFonts w:ascii="Times New Roman" w:hAnsi="Times New Roman"/>
          <w:sz w:val="24"/>
          <w:szCs w:val="24"/>
        </w:rPr>
        <w:t xml:space="preserve">inherited as an </w:t>
      </w:r>
      <w:r w:rsidRPr="00525AD5">
        <w:rPr>
          <w:rFonts w:ascii="Times New Roman" w:hAnsi="Times New Roman"/>
          <w:sz w:val="24"/>
          <w:szCs w:val="24"/>
        </w:rPr>
        <w:lastRenderedPageBreak/>
        <w:t>autosomal incomplete dominant trait with heterozyogot</w:t>
      </w:r>
      <w:r>
        <w:rPr>
          <w:rFonts w:ascii="Times New Roman" w:hAnsi="Times New Roman"/>
          <w:sz w:val="24"/>
          <w:szCs w:val="24"/>
        </w:rPr>
        <w:t>es usually exhibiting</w:t>
      </w:r>
      <w:r w:rsidRPr="00525AD5">
        <w:rPr>
          <w:rFonts w:ascii="Times New Roman" w:hAnsi="Times New Roman"/>
          <w:sz w:val="24"/>
          <w:szCs w:val="24"/>
        </w:rPr>
        <w:t xml:space="preserve"> </w:t>
      </w:r>
      <w:r>
        <w:rPr>
          <w:rFonts w:ascii="Times New Roman" w:hAnsi="Times New Roman"/>
          <w:sz w:val="24"/>
          <w:szCs w:val="24"/>
        </w:rPr>
        <w:t>two spurs and homozygotes three to five (Punnet, 1932; Hutt 1949; Somes, 1990b</w:t>
      </w:r>
      <w:r w:rsidRPr="00525AD5">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Mo</w:t>
      </w:r>
      <w:r>
        <w:rPr>
          <w:rFonts w:ascii="Times New Roman" w:hAnsi="Times New Roman"/>
          <w:sz w:val="24"/>
          <w:szCs w:val="24"/>
        </w:rPr>
        <w:t>u</w:t>
      </w:r>
      <w:r w:rsidRPr="00525AD5">
        <w:rPr>
          <w:rFonts w:ascii="Times New Roman" w:hAnsi="Times New Roman"/>
          <w:sz w:val="24"/>
          <w:szCs w:val="24"/>
        </w:rPr>
        <w:t>lting spur is a unique feature of some males</w:t>
      </w:r>
      <w:r>
        <w:rPr>
          <w:rFonts w:ascii="Times New Roman" w:hAnsi="Times New Roman"/>
          <w:sz w:val="24"/>
          <w:szCs w:val="24"/>
        </w:rPr>
        <w:t>. The spurs are shed each year</w:t>
      </w:r>
      <w:r w:rsidRPr="00525AD5">
        <w:rPr>
          <w:rFonts w:ascii="Times New Roman" w:hAnsi="Times New Roman"/>
          <w:sz w:val="24"/>
          <w:szCs w:val="24"/>
        </w:rPr>
        <w:t xml:space="preserve">. Such spurs never develop beyond short nubbins with rounded tips. The bony cores </w:t>
      </w:r>
      <w:r>
        <w:rPr>
          <w:rFonts w:ascii="Times New Roman" w:hAnsi="Times New Roman"/>
          <w:sz w:val="24"/>
          <w:szCs w:val="24"/>
        </w:rPr>
        <w:t>are not</w:t>
      </w:r>
      <w:r w:rsidRPr="00525AD5">
        <w:rPr>
          <w:rFonts w:ascii="Times New Roman" w:hAnsi="Times New Roman"/>
          <w:sz w:val="24"/>
          <w:szCs w:val="24"/>
        </w:rPr>
        <w:t xml:space="preserve"> united with the tarsometatarsus. </w:t>
      </w:r>
    </w:p>
    <w:p w:rsidR="006352EE" w:rsidRPr="00AC15A9" w:rsidRDefault="006352EE" w:rsidP="006352EE">
      <w:pPr>
        <w:spacing w:line="480" w:lineRule="auto"/>
        <w:jc w:val="both"/>
        <w:rPr>
          <w:rFonts w:ascii="Times New Roman" w:eastAsiaTheme="minorEastAsia" w:hAnsi="Times New Roman"/>
          <w:b/>
          <w:sz w:val="24"/>
          <w:szCs w:val="24"/>
        </w:rPr>
      </w:pPr>
      <w:r w:rsidRPr="00AC15A9">
        <w:rPr>
          <w:rFonts w:ascii="Times New Roman" w:eastAsiaTheme="minorEastAsia" w:hAnsi="Times New Roman"/>
          <w:b/>
          <w:sz w:val="24"/>
          <w:szCs w:val="24"/>
        </w:rPr>
        <w:t xml:space="preserve">(b) </w:t>
      </w:r>
      <w:r w:rsidRPr="00E976BB">
        <w:rPr>
          <w:rFonts w:ascii="Times New Roman" w:eastAsiaTheme="minorEastAsia" w:hAnsi="Times New Roman"/>
          <w:b/>
          <w:i/>
          <w:sz w:val="24"/>
          <w:szCs w:val="24"/>
        </w:rPr>
        <w:t>Shank and spur lengths</w:t>
      </w:r>
    </w:p>
    <w:p w:rsidR="006352EE" w:rsidRDefault="006352EE" w:rsidP="006352EE">
      <w:pPr>
        <w:spacing w:line="480" w:lineRule="auto"/>
        <w:jc w:val="both"/>
        <w:rPr>
          <w:rFonts w:ascii="Times New Roman" w:eastAsiaTheme="minorEastAsia" w:hAnsi="Times New Roman"/>
          <w:sz w:val="24"/>
          <w:szCs w:val="24"/>
        </w:rPr>
      </w:pPr>
      <w:r>
        <w:rPr>
          <w:rFonts w:ascii="Times New Roman" w:hAnsi="Times New Roman"/>
          <w:sz w:val="24"/>
          <w:szCs w:val="24"/>
        </w:rPr>
        <w:tab/>
        <w:t>Mancha (2004) reported that males had significantly (P&lt;0.001) longer spurs (1.44±0.09cm) than females which was more / less than the overall spur length (0.88</w:t>
      </w:r>
      <w:r>
        <w:rPr>
          <w:rFonts w:ascii="Times New Roman" w:hAnsi="Times New Roman"/>
          <w:sz w:val="24"/>
          <w:szCs w:val="24"/>
        </w:rPr>
        <w:sym w:font="Symbol" w:char="F0B1"/>
      </w:r>
      <w:r>
        <w:rPr>
          <w:rFonts w:ascii="Times New Roman" w:hAnsi="Times New Roman"/>
          <w:sz w:val="24"/>
          <w:szCs w:val="24"/>
        </w:rPr>
        <w:t xml:space="preserve">0.09cm) by 0.56cm. He further stated that birds with leg spurs had longer (9.85±0.14cm) shanks than those with spur caps (7.13±0.15). </w:t>
      </w:r>
      <w:r w:rsidRPr="00525AD5">
        <w:rPr>
          <w:rFonts w:ascii="Times New Roman" w:hAnsi="Times New Roman"/>
          <w:sz w:val="24"/>
          <w:szCs w:val="24"/>
        </w:rPr>
        <w:t>Shank length of 7.01 ± 0.1cm has been reported</w:t>
      </w:r>
      <w:r>
        <w:rPr>
          <w:rFonts w:ascii="Times New Roman" w:hAnsi="Times New Roman"/>
          <w:sz w:val="24"/>
          <w:szCs w:val="24"/>
        </w:rPr>
        <w:t xml:space="preserve"> </w:t>
      </w:r>
      <w:r w:rsidRPr="00525AD5">
        <w:rPr>
          <w:rFonts w:ascii="Times New Roman" w:hAnsi="Times New Roman"/>
          <w:sz w:val="24"/>
          <w:szCs w:val="24"/>
        </w:rPr>
        <w:t>(Nwosu and Okoye, 1978)</w:t>
      </w:r>
      <w:r>
        <w:rPr>
          <w:rFonts w:ascii="Times New Roman" w:hAnsi="Times New Roman"/>
          <w:sz w:val="24"/>
          <w:szCs w:val="24"/>
        </w:rPr>
        <w:t xml:space="preserve">. Fairfull and Gowe, (1986) in their study on two groups of hen reported a non significant difference in length of spurs on right and left legs and that heterosis was not significant for spur incidence or length. They further reported that spur length was negatively correlated phenotypically with egg production, egg weight, specific gravity and haugh unit but genotypically, was positively correlated with part-record egg production and negatively correlated with egg weight and specific gravity. </w:t>
      </w:r>
      <w:r>
        <w:rPr>
          <w:rFonts w:ascii="Times New Roman" w:eastAsiaTheme="minorEastAsia" w:hAnsi="Times New Roman"/>
          <w:sz w:val="24"/>
          <w:szCs w:val="24"/>
        </w:rPr>
        <w:t>Shank lengths of Melo-Ham</w:t>
      </w:r>
      <w:r w:rsidRPr="00525AD5">
        <w:rPr>
          <w:rFonts w:ascii="Times New Roman" w:eastAsiaTheme="minorEastAsia" w:hAnsi="Times New Roman"/>
          <w:sz w:val="24"/>
          <w:szCs w:val="24"/>
        </w:rPr>
        <w:t>usit and Gassay cocks</w:t>
      </w:r>
      <w:r>
        <w:rPr>
          <w:rFonts w:ascii="Times New Roman" w:eastAsiaTheme="minorEastAsia" w:hAnsi="Times New Roman"/>
          <w:sz w:val="24"/>
          <w:szCs w:val="24"/>
        </w:rPr>
        <w:t xml:space="preserve"> in Ethiopia at 22 weeks under intensive management were</w:t>
      </w:r>
      <w:r w:rsidRPr="00525AD5">
        <w:rPr>
          <w:rFonts w:ascii="Times New Roman" w:eastAsiaTheme="minorEastAsia" w:hAnsi="Times New Roman"/>
          <w:sz w:val="24"/>
          <w:szCs w:val="24"/>
        </w:rPr>
        <w:t xml:space="preserve"> 11.3 and 10.83</w:t>
      </w:r>
      <w:r>
        <w:rPr>
          <w:rFonts w:ascii="Times New Roman" w:eastAsiaTheme="minorEastAsia" w:hAnsi="Times New Roman"/>
          <w:sz w:val="24"/>
          <w:szCs w:val="24"/>
        </w:rPr>
        <w:t xml:space="preserve"> respectively</w:t>
      </w:r>
      <w:r w:rsidRPr="00525AD5">
        <w:rPr>
          <w:rFonts w:ascii="Times New Roman" w:eastAsiaTheme="minorEastAsia" w:hAnsi="Times New Roman"/>
          <w:sz w:val="24"/>
          <w:szCs w:val="24"/>
        </w:rPr>
        <w:t xml:space="preserve"> (Halima, 2007). The author also reported </w:t>
      </w:r>
      <w:r>
        <w:rPr>
          <w:rFonts w:ascii="Times New Roman" w:eastAsiaTheme="minorEastAsia" w:hAnsi="Times New Roman"/>
          <w:sz w:val="24"/>
          <w:szCs w:val="24"/>
        </w:rPr>
        <w:t>shortest shanks in Mecha (7.50cm) that was</w:t>
      </w:r>
      <w:r w:rsidRPr="00525AD5">
        <w:rPr>
          <w:rFonts w:ascii="Times New Roman" w:eastAsiaTheme="minorEastAsia" w:hAnsi="Times New Roman"/>
          <w:sz w:val="24"/>
          <w:szCs w:val="24"/>
        </w:rPr>
        <w:t xml:space="preserve"> no</w:t>
      </w:r>
      <w:r>
        <w:rPr>
          <w:rFonts w:ascii="Times New Roman" w:eastAsiaTheme="minorEastAsia" w:hAnsi="Times New Roman"/>
          <w:sz w:val="24"/>
          <w:szCs w:val="24"/>
        </w:rPr>
        <w:t>t</w:t>
      </w:r>
      <w:r w:rsidRPr="00525AD5">
        <w:rPr>
          <w:rFonts w:ascii="Times New Roman" w:eastAsiaTheme="minorEastAsia" w:hAnsi="Times New Roman"/>
          <w:sz w:val="24"/>
          <w:szCs w:val="24"/>
        </w:rPr>
        <w:t xml:space="preserve"> significant</w:t>
      </w:r>
      <w:r>
        <w:rPr>
          <w:rFonts w:ascii="Times New Roman" w:eastAsiaTheme="minorEastAsia" w:hAnsi="Times New Roman"/>
          <w:sz w:val="24"/>
          <w:szCs w:val="24"/>
        </w:rPr>
        <w:t>ly</w:t>
      </w:r>
      <w:r w:rsidRPr="00525AD5">
        <w:rPr>
          <w:rFonts w:ascii="Times New Roman" w:eastAsiaTheme="minorEastAsia" w:hAnsi="Times New Roman"/>
          <w:sz w:val="24"/>
          <w:szCs w:val="24"/>
        </w:rPr>
        <w:t xml:space="preserve"> differen</w:t>
      </w:r>
      <w:r>
        <w:rPr>
          <w:rFonts w:ascii="Times New Roman" w:eastAsiaTheme="minorEastAsia" w:hAnsi="Times New Roman"/>
          <w:sz w:val="24"/>
          <w:szCs w:val="24"/>
        </w:rPr>
        <w:t xml:space="preserve">t by sex. </w:t>
      </w:r>
    </w:p>
    <w:p w:rsidR="006352EE" w:rsidRPr="00124AC1"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2.3.13</w:t>
      </w:r>
      <w:r w:rsidRPr="00124AC1">
        <w:rPr>
          <w:rFonts w:ascii="Times New Roman" w:hAnsi="Times New Roman"/>
          <w:b/>
          <w:i/>
          <w:sz w:val="24"/>
          <w:szCs w:val="24"/>
        </w:rPr>
        <w:t xml:space="preserve"> Productivity</w:t>
      </w:r>
    </w:p>
    <w:p w:rsidR="006352EE" w:rsidRPr="00AF4DFE" w:rsidRDefault="006352EE" w:rsidP="006352EE">
      <w:pPr>
        <w:spacing w:line="480" w:lineRule="auto"/>
        <w:jc w:val="both"/>
        <w:rPr>
          <w:rFonts w:ascii="Times New Roman" w:hAnsi="Times New Roman"/>
          <w:i/>
          <w:sz w:val="24"/>
          <w:szCs w:val="24"/>
        </w:rPr>
      </w:pPr>
      <w:r>
        <w:rPr>
          <w:rFonts w:ascii="Times New Roman" w:hAnsi="Times New Roman"/>
          <w:b/>
          <w:i/>
          <w:sz w:val="24"/>
          <w:szCs w:val="24"/>
        </w:rPr>
        <w:t>2.3.13</w:t>
      </w:r>
      <w:r w:rsidRPr="00AF4DFE">
        <w:rPr>
          <w:rFonts w:ascii="Times New Roman" w:hAnsi="Times New Roman"/>
          <w:b/>
          <w:i/>
          <w:sz w:val="24"/>
          <w:szCs w:val="24"/>
        </w:rPr>
        <w:t>.1</w:t>
      </w:r>
      <w:r w:rsidRPr="00AF4DFE">
        <w:rPr>
          <w:rFonts w:ascii="Times New Roman" w:hAnsi="Times New Roman"/>
          <w:i/>
          <w:sz w:val="24"/>
          <w:szCs w:val="24"/>
        </w:rPr>
        <w:t xml:space="preserve"> </w:t>
      </w:r>
      <w:r w:rsidRPr="00AF4DFE">
        <w:rPr>
          <w:rFonts w:ascii="Times New Roman" w:hAnsi="Times New Roman"/>
          <w:b/>
          <w:i/>
          <w:sz w:val="24"/>
          <w:szCs w:val="24"/>
        </w:rPr>
        <w:t>Egg production</w:t>
      </w:r>
      <w:r w:rsidRPr="00AF4DFE">
        <w:rPr>
          <w:rFonts w:ascii="Times New Roman" w:hAnsi="Times New Roman"/>
          <w:i/>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Egg production is an interplay of genetic, various biochemical processes; anatomy and physiology (Fairfull and Gowe, 1990). </w:t>
      </w:r>
      <w:r>
        <w:rPr>
          <w:rFonts w:ascii="Times New Roman" w:hAnsi="Times New Roman"/>
          <w:sz w:val="24"/>
          <w:szCs w:val="24"/>
        </w:rPr>
        <w:t xml:space="preserve">It </w:t>
      </w:r>
      <w:r w:rsidRPr="00525AD5">
        <w:rPr>
          <w:rFonts w:ascii="Times New Roman" w:hAnsi="Times New Roman"/>
          <w:sz w:val="24"/>
          <w:szCs w:val="24"/>
        </w:rPr>
        <w:t xml:space="preserve">is </w:t>
      </w:r>
      <w:r>
        <w:rPr>
          <w:rFonts w:ascii="Times New Roman" w:hAnsi="Times New Roman"/>
          <w:sz w:val="24"/>
          <w:szCs w:val="24"/>
        </w:rPr>
        <w:t>also</w:t>
      </w:r>
      <w:r w:rsidRPr="00525AD5">
        <w:rPr>
          <w:rFonts w:ascii="Times New Roman" w:hAnsi="Times New Roman"/>
          <w:sz w:val="24"/>
          <w:szCs w:val="24"/>
        </w:rPr>
        <w:t xml:space="preserve"> influence</w:t>
      </w:r>
      <w:r>
        <w:rPr>
          <w:rFonts w:ascii="Times New Roman" w:hAnsi="Times New Roman"/>
          <w:sz w:val="24"/>
          <w:szCs w:val="24"/>
        </w:rPr>
        <w:t>d by</w:t>
      </w:r>
      <w:r w:rsidRPr="00525AD5">
        <w:rPr>
          <w:rFonts w:ascii="Times New Roman" w:hAnsi="Times New Roman"/>
          <w:sz w:val="24"/>
          <w:szCs w:val="24"/>
        </w:rPr>
        <w:t xml:space="preserve"> nutrition, age and weight of bird</w:t>
      </w:r>
      <w:r>
        <w:rPr>
          <w:rFonts w:ascii="Times New Roman" w:hAnsi="Times New Roman"/>
          <w:sz w:val="24"/>
          <w:szCs w:val="24"/>
        </w:rPr>
        <w:t xml:space="preserve">, </w:t>
      </w:r>
      <w:r>
        <w:rPr>
          <w:rFonts w:ascii="Times New Roman" w:hAnsi="Times New Roman"/>
          <w:sz w:val="24"/>
          <w:szCs w:val="24"/>
        </w:rPr>
        <w:lastRenderedPageBreak/>
        <w:t xml:space="preserve">stage </w:t>
      </w:r>
      <w:r w:rsidRPr="00525AD5">
        <w:rPr>
          <w:rFonts w:ascii="Times New Roman" w:hAnsi="Times New Roman"/>
          <w:sz w:val="24"/>
          <w:szCs w:val="24"/>
        </w:rPr>
        <w:t>of production</w:t>
      </w:r>
      <w:r>
        <w:rPr>
          <w:rFonts w:ascii="Times New Roman" w:hAnsi="Times New Roman"/>
          <w:sz w:val="24"/>
          <w:szCs w:val="24"/>
        </w:rPr>
        <w:t>,</w:t>
      </w:r>
      <w:r w:rsidRPr="00525AD5">
        <w:rPr>
          <w:rFonts w:ascii="Times New Roman" w:hAnsi="Times New Roman"/>
          <w:sz w:val="24"/>
          <w:szCs w:val="24"/>
        </w:rPr>
        <w:t xml:space="preserve"> management and the environment</w:t>
      </w:r>
      <w:r>
        <w:rPr>
          <w:rFonts w:ascii="Times New Roman" w:hAnsi="Times New Roman"/>
          <w:sz w:val="24"/>
          <w:szCs w:val="24"/>
        </w:rPr>
        <w:t xml:space="preserve"> (t</w:t>
      </w:r>
      <w:r w:rsidRPr="00525AD5">
        <w:rPr>
          <w:rFonts w:ascii="Times New Roman" w:hAnsi="Times New Roman"/>
          <w:sz w:val="24"/>
          <w:szCs w:val="24"/>
        </w:rPr>
        <w:t>emperature, relative humidity</w:t>
      </w:r>
      <w:r>
        <w:rPr>
          <w:rFonts w:ascii="Times New Roman" w:hAnsi="Times New Roman"/>
          <w:sz w:val="24"/>
          <w:szCs w:val="24"/>
        </w:rPr>
        <w:t>, light and ventilation) (</w:t>
      </w:r>
      <w:r w:rsidRPr="00525AD5">
        <w:rPr>
          <w:rFonts w:ascii="Times New Roman" w:hAnsi="Times New Roman"/>
          <w:sz w:val="24"/>
          <w:szCs w:val="24"/>
        </w:rPr>
        <w:t xml:space="preserve">Oluyemi and </w:t>
      </w:r>
      <w:r>
        <w:rPr>
          <w:rFonts w:ascii="Times New Roman" w:hAnsi="Times New Roman"/>
          <w:sz w:val="24"/>
          <w:szCs w:val="24"/>
        </w:rPr>
        <w:t>Roberts, 1979;</w:t>
      </w:r>
      <w:r w:rsidRPr="00525AD5">
        <w:rPr>
          <w:rFonts w:ascii="Times New Roman" w:hAnsi="Times New Roman"/>
          <w:sz w:val="24"/>
          <w:szCs w:val="24"/>
        </w:rPr>
        <w:t xml:space="preserve"> Williamson and Payne, 19</w:t>
      </w:r>
      <w:r>
        <w:rPr>
          <w:rFonts w:ascii="Times New Roman" w:hAnsi="Times New Roman"/>
          <w:sz w:val="24"/>
          <w:szCs w:val="24"/>
        </w:rPr>
        <w:t>7</w:t>
      </w:r>
      <w:r w:rsidRPr="00525AD5">
        <w:rPr>
          <w:rFonts w:ascii="Times New Roman" w:hAnsi="Times New Roman"/>
          <w:sz w:val="24"/>
          <w:szCs w:val="24"/>
        </w:rPr>
        <w:t>8)</w:t>
      </w:r>
      <w:r>
        <w:rPr>
          <w:rFonts w:ascii="Times New Roman" w:hAnsi="Times New Roman"/>
          <w:sz w:val="24"/>
          <w:szCs w:val="24"/>
        </w:rPr>
        <w:t xml:space="preserve">. </w:t>
      </w:r>
      <w:r w:rsidRPr="00525AD5">
        <w:rPr>
          <w:rFonts w:ascii="Times New Roman" w:hAnsi="Times New Roman"/>
          <w:sz w:val="24"/>
          <w:szCs w:val="24"/>
        </w:rPr>
        <w:t xml:space="preserve">Egg production </w:t>
      </w:r>
      <w:r>
        <w:rPr>
          <w:rFonts w:ascii="Times New Roman" w:hAnsi="Times New Roman"/>
          <w:sz w:val="24"/>
          <w:szCs w:val="24"/>
        </w:rPr>
        <w:t>is mostly</w:t>
      </w:r>
      <w:r w:rsidRPr="00525AD5">
        <w:rPr>
          <w:rFonts w:ascii="Times New Roman" w:hAnsi="Times New Roman"/>
          <w:sz w:val="24"/>
          <w:szCs w:val="24"/>
        </w:rPr>
        <w:t xml:space="preserve"> measured as</w:t>
      </w:r>
      <w:r>
        <w:rPr>
          <w:rFonts w:ascii="Times New Roman" w:hAnsi="Times New Roman"/>
          <w:sz w:val="24"/>
          <w:szCs w:val="24"/>
        </w:rPr>
        <w:t xml:space="preserve"> number of egg per clutch or hen </w:t>
      </w:r>
      <w:r w:rsidRPr="00525AD5">
        <w:rPr>
          <w:rFonts w:ascii="Times New Roman" w:hAnsi="Times New Roman"/>
          <w:sz w:val="24"/>
          <w:szCs w:val="24"/>
        </w:rPr>
        <w:t>housed or hen-</w:t>
      </w:r>
      <w:r>
        <w:rPr>
          <w:rFonts w:ascii="Times New Roman" w:hAnsi="Times New Roman"/>
          <w:sz w:val="24"/>
          <w:szCs w:val="24"/>
        </w:rPr>
        <w:t>day production. Mancha (</w:t>
      </w:r>
      <w:r w:rsidRPr="00525AD5">
        <w:rPr>
          <w:rFonts w:ascii="Times New Roman" w:hAnsi="Times New Roman"/>
          <w:sz w:val="24"/>
          <w:szCs w:val="24"/>
        </w:rPr>
        <w:t>2004</w:t>
      </w:r>
      <w:r>
        <w:rPr>
          <w:rFonts w:ascii="Times New Roman" w:hAnsi="Times New Roman"/>
          <w:sz w:val="24"/>
          <w:szCs w:val="24"/>
        </w:rPr>
        <w:t>) defined it as the number of eggs from the</w:t>
      </w:r>
      <w:r w:rsidRPr="00525AD5">
        <w:rPr>
          <w:rFonts w:ascii="Times New Roman" w:hAnsi="Times New Roman"/>
          <w:sz w:val="24"/>
          <w:szCs w:val="24"/>
        </w:rPr>
        <w:t xml:space="preserve"> clutches per bird </w:t>
      </w:r>
      <w:r>
        <w:rPr>
          <w:rFonts w:ascii="Times New Roman" w:hAnsi="Times New Roman"/>
          <w:sz w:val="24"/>
          <w:szCs w:val="24"/>
        </w:rPr>
        <w:t>per year</w:t>
      </w:r>
      <w:r w:rsidRPr="00525AD5">
        <w:rPr>
          <w:rFonts w:ascii="Times New Roman" w:hAnsi="Times New Roman"/>
          <w:sz w:val="24"/>
          <w:szCs w:val="24"/>
        </w:rPr>
        <w:t>. For hen-housed egg production zero is a valid observation for an individual hen (Fairfull and Gowe, 1990).</w:t>
      </w:r>
    </w:p>
    <w:p w:rsidR="006352EE" w:rsidRPr="00E976BB" w:rsidRDefault="006352EE" w:rsidP="006352EE">
      <w:pPr>
        <w:pStyle w:val="ListParagraph"/>
        <w:numPr>
          <w:ilvl w:val="0"/>
          <w:numId w:val="30"/>
        </w:numPr>
        <w:spacing w:line="480" w:lineRule="auto"/>
        <w:jc w:val="both"/>
        <w:rPr>
          <w:rFonts w:ascii="Times New Roman" w:hAnsi="Times New Roman"/>
          <w:b/>
          <w:i/>
          <w:sz w:val="24"/>
          <w:szCs w:val="24"/>
        </w:rPr>
      </w:pPr>
      <w:r w:rsidRPr="00E976BB">
        <w:rPr>
          <w:rFonts w:ascii="Times New Roman" w:hAnsi="Times New Roman"/>
          <w:b/>
          <w:i/>
          <w:sz w:val="24"/>
          <w:szCs w:val="24"/>
        </w:rPr>
        <w:t xml:space="preserve">Age at first egg </w:t>
      </w:r>
    </w:p>
    <w:p w:rsidR="006352EE" w:rsidRDefault="006352EE" w:rsidP="006352EE">
      <w:pPr>
        <w:spacing w:line="480" w:lineRule="auto"/>
        <w:jc w:val="both"/>
        <w:rPr>
          <w:rFonts w:ascii="Times New Roman" w:eastAsiaTheme="minorEastAsia" w:hAnsi="Times New Roman"/>
          <w:sz w:val="24"/>
          <w:szCs w:val="24"/>
        </w:rPr>
      </w:pPr>
      <w:r>
        <w:rPr>
          <w:rFonts w:ascii="Times New Roman" w:hAnsi="Times New Roman"/>
          <w:sz w:val="24"/>
          <w:szCs w:val="24"/>
        </w:rPr>
        <w:tab/>
      </w:r>
      <w:r w:rsidRPr="0033148F">
        <w:rPr>
          <w:rFonts w:ascii="Times New Roman" w:hAnsi="Times New Roman"/>
          <w:sz w:val="24"/>
          <w:szCs w:val="24"/>
        </w:rPr>
        <w:t xml:space="preserve"> Omeje and Nwosu (1983) reported that the indigenous chicken of Nigeria comes into lay as early as 157 ± 3.21days. However, higher age at sexual maturity of 150-169 days (169.5 ± 2.8days) had been reported (Akinokun, 1990). Work from three agro-ecological zones of derived and guinea savannah and, rainforest of Nigeria by Adedokun and Sonaiya (2001) reported values of 157 ± 3.7, 160 ± 3.8 and 165 ± 3.7 respectively. </w:t>
      </w:r>
      <w:r w:rsidRPr="0033148F">
        <w:rPr>
          <w:rFonts w:ascii="Times New Roman" w:eastAsiaTheme="minorEastAsia" w:hAnsi="Times New Roman"/>
          <w:sz w:val="24"/>
          <w:szCs w:val="24"/>
        </w:rPr>
        <w:t xml:space="preserve">Akinokun (1990) reported a higher age at first egg in Savannah and Rain Forest agro-ecological zones than Momoh (2005) respectively. Momoh (2005) reported that age at first egg production is variable because it is affected by feeding and management practices. Age influences egg production within the first and subsequent laying cycles. </w:t>
      </w:r>
    </w:p>
    <w:p w:rsidR="006352EE"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33148F">
        <w:rPr>
          <w:rFonts w:ascii="Times New Roman" w:eastAsiaTheme="minorEastAsia" w:hAnsi="Times New Roman"/>
          <w:sz w:val="24"/>
          <w:szCs w:val="24"/>
        </w:rPr>
        <w:t xml:space="preserve">Mogesse (2007) reported age at first egg of indigenous chicken ecotype of Ethiopia as 144 days. Ali </w:t>
      </w:r>
      <w:r w:rsidRPr="0033148F">
        <w:rPr>
          <w:rFonts w:ascii="Times New Roman" w:eastAsiaTheme="minorEastAsia" w:hAnsi="Times New Roman"/>
          <w:i/>
          <w:sz w:val="24"/>
          <w:szCs w:val="24"/>
        </w:rPr>
        <w:t>et al.</w:t>
      </w:r>
      <w:r w:rsidRPr="0033148F">
        <w:rPr>
          <w:rFonts w:ascii="Times New Roman" w:eastAsiaTheme="minorEastAsia" w:hAnsi="Times New Roman"/>
          <w:sz w:val="24"/>
          <w:szCs w:val="24"/>
        </w:rPr>
        <w:t xml:space="preserve"> (2003) also reported 144.3 days as the age at first egg production of indigenous chicken ecotypes of Tanzania. Mebratu (1997) observed a higher age at first egg than reported by Mogesse (2007). The author observed that age at first egg ranged from 166 to 230 days for indigenous chickens. Rahman </w:t>
      </w:r>
      <w:r w:rsidRPr="0033148F">
        <w:rPr>
          <w:rFonts w:ascii="Times New Roman" w:eastAsiaTheme="minorEastAsia" w:hAnsi="Times New Roman"/>
          <w:i/>
          <w:sz w:val="24"/>
          <w:szCs w:val="24"/>
        </w:rPr>
        <w:t>et al</w:t>
      </w:r>
      <w:r w:rsidRPr="0033148F">
        <w:rPr>
          <w:rFonts w:ascii="Times New Roman" w:eastAsiaTheme="minorEastAsia" w:hAnsi="Times New Roman"/>
          <w:sz w:val="24"/>
          <w:szCs w:val="24"/>
        </w:rPr>
        <w:t xml:space="preserve">. (1997) reported that Fayoumi female chickens took 231 days to reach maturity. </w:t>
      </w:r>
    </w:p>
    <w:p w:rsidR="006352EE" w:rsidRDefault="006352EE" w:rsidP="006352EE">
      <w:pPr>
        <w:spacing w:line="480" w:lineRule="auto"/>
        <w:jc w:val="both"/>
        <w:rPr>
          <w:rFonts w:ascii="Times New Roman" w:eastAsiaTheme="minorEastAsia" w:hAnsi="Times New Roman"/>
          <w:sz w:val="24"/>
          <w:szCs w:val="24"/>
        </w:rPr>
      </w:pPr>
    </w:p>
    <w:p w:rsidR="006352EE" w:rsidRPr="00F025E0"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lastRenderedPageBreak/>
        <w:t xml:space="preserve">(b) </w:t>
      </w:r>
      <w:r w:rsidRPr="00F025E0">
        <w:rPr>
          <w:rFonts w:ascii="Times New Roman" w:hAnsi="Times New Roman"/>
          <w:b/>
          <w:i/>
          <w:sz w:val="24"/>
          <w:szCs w:val="24"/>
        </w:rPr>
        <w:t>Potential for egg production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T</w:t>
      </w:r>
      <w:r w:rsidRPr="00525AD5">
        <w:rPr>
          <w:rFonts w:ascii="Times New Roman" w:hAnsi="Times New Roman"/>
          <w:sz w:val="24"/>
          <w:szCs w:val="24"/>
        </w:rPr>
        <w:t>he potential for egg production</w:t>
      </w:r>
      <w:r>
        <w:rPr>
          <w:rFonts w:ascii="Times New Roman" w:hAnsi="Times New Roman"/>
          <w:sz w:val="24"/>
          <w:szCs w:val="24"/>
        </w:rPr>
        <w:t xml:space="preserve"> in indigenous chickens is about 30 to 40 eggs per annum (Tadelle and Ogle, 2001</w:t>
      </w:r>
      <w:r w:rsidRPr="00525AD5">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Studies</w:t>
      </w:r>
      <w:r w:rsidRPr="00525AD5">
        <w:rPr>
          <w:rFonts w:ascii="Times New Roman" w:hAnsi="Times New Roman"/>
          <w:color w:val="000000"/>
          <w:sz w:val="24"/>
          <w:szCs w:val="24"/>
        </w:rPr>
        <w:t xml:space="preserve"> at Wolita Agricultural Development Unit, Ethiopia (Kidane, 1980; M.O.A., 1980) indicated that avera</w:t>
      </w:r>
      <w:r>
        <w:rPr>
          <w:rFonts w:ascii="Times New Roman" w:hAnsi="Times New Roman"/>
          <w:color w:val="000000"/>
          <w:sz w:val="24"/>
          <w:szCs w:val="24"/>
        </w:rPr>
        <w:t xml:space="preserve">ge annual egg production of </w:t>
      </w:r>
      <w:r w:rsidRPr="00525AD5">
        <w:rPr>
          <w:rFonts w:ascii="Times New Roman" w:hAnsi="Times New Roman"/>
          <w:color w:val="000000"/>
          <w:sz w:val="24"/>
          <w:szCs w:val="24"/>
        </w:rPr>
        <w:t xml:space="preserve">indigenous chickens under </w:t>
      </w:r>
      <w:r>
        <w:rPr>
          <w:rFonts w:ascii="Times New Roman" w:hAnsi="Times New Roman"/>
          <w:color w:val="000000"/>
          <w:sz w:val="24"/>
          <w:szCs w:val="24"/>
        </w:rPr>
        <w:t>the village conditions was 30- 60 eggs while</w:t>
      </w:r>
      <w:r w:rsidRPr="00525AD5">
        <w:rPr>
          <w:rFonts w:ascii="Times New Roman" w:hAnsi="Times New Roman"/>
          <w:color w:val="000000"/>
          <w:sz w:val="24"/>
          <w:szCs w:val="24"/>
        </w:rPr>
        <w:t xml:space="preserve"> </w:t>
      </w:r>
      <w:proofErr w:type="gramStart"/>
      <w:r w:rsidRPr="00525AD5">
        <w:rPr>
          <w:rFonts w:ascii="Times New Roman" w:hAnsi="Times New Roman"/>
          <w:color w:val="000000"/>
          <w:sz w:val="24"/>
          <w:szCs w:val="24"/>
        </w:rPr>
        <w:t xml:space="preserve">34 </w:t>
      </w:r>
      <w:r>
        <w:rPr>
          <w:rFonts w:ascii="Times New Roman" w:hAnsi="Times New Roman"/>
          <w:color w:val="000000"/>
          <w:sz w:val="24"/>
          <w:szCs w:val="24"/>
        </w:rPr>
        <w:t>eggs/hen/year</w:t>
      </w:r>
      <w:proofErr w:type="gramEnd"/>
      <w:r>
        <w:rPr>
          <w:rFonts w:ascii="Times New Roman" w:hAnsi="Times New Roman"/>
          <w:color w:val="000000"/>
          <w:sz w:val="24"/>
          <w:szCs w:val="24"/>
        </w:rPr>
        <w:t xml:space="preserve"> was observed </w:t>
      </w:r>
      <w:r w:rsidRPr="00525AD5">
        <w:rPr>
          <w:rFonts w:ascii="Times New Roman" w:hAnsi="Times New Roman"/>
          <w:color w:val="000000"/>
          <w:sz w:val="24"/>
          <w:szCs w:val="24"/>
        </w:rPr>
        <w:t xml:space="preserve">at </w:t>
      </w:r>
      <w:r>
        <w:rPr>
          <w:rFonts w:ascii="Times New Roman" w:hAnsi="Times New Roman"/>
          <w:color w:val="000000"/>
          <w:sz w:val="24"/>
          <w:szCs w:val="24"/>
        </w:rPr>
        <w:t>Asela Livestock Farm (Brannang and</w:t>
      </w:r>
      <w:r w:rsidRPr="00525AD5">
        <w:rPr>
          <w:rFonts w:ascii="Times New Roman" w:hAnsi="Times New Roman"/>
          <w:color w:val="000000"/>
          <w:sz w:val="24"/>
          <w:szCs w:val="24"/>
        </w:rPr>
        <w:t xml:space="preserve"> Pearson, 1990).  Indigenous</w:t>
      </w:r>
      <w:r w:rsidRPr="00525AD5">
        <w:rPr>
          <w:rFonts w:ascii="Times New Roman" w:hAnsi="Times New Roman"/>
          <w:sz w:val="24"/>
          <w:szCs w:val="24"/>
        </w:rPr>
        <w:t xml:space="preserve"> chickens lay 60 – 80,100 and 124 eggs per hen per year under extensive, semi intensive and intensive (battery cage) systems</w:t>
      </w:r>
      <w:r>
        <w:rPr>
          <w:rFonts w:ascii="Times New Roman" w:hAnsi="Times New Roman"/>
          <w:sz w:val="24"/>
          <w:szCs w:val="24"/>
        </w:rPr>
        <w:t xml:space="preserve"> respectively</w:t>
      </w:r>
      <w:r w:rsidRPr="00525AD5">
        <w:rPr>
          <w:rFonts w:ascii="Times New Roman" w:hAnsi="Times New Roman"/>
          <w:sz w:val="24"/>
          <w:szCs w:val="24"/>
        </w:rPr>
        <w:t xml:space="preserve"> (Hill and Modebe, 1961). An annual production of 128 eggs per indigenous hen on deep litter (Nwosu </w:t>
      </w:r>
      <w:r w:rsidRPr="00525AD5">
        <w:rPr>
          <w:rFonts w:ascii="Times New Roman" w:hAnsi="Times New Roman"/>
          <w:i/>
          <w:sz w:val="24"/>
          <w:szCs w:val="24"/>
        </w:rPr>
        <w:t>et al.,</w:t>
      </w:r>
      <w:r>
        <w:rPr>
          <w:rFonts w:ascii="Times New Roman" w:hAnsi="Times New Roman"/>
          <w:sz w:val="24"/>
          <w:szCs w:val="24"/>
        </w:rPr>
        <w:t xml:space="preserve"> 1985</w:t>
      </w:r>
      <w:r w:rsidRPr="00525AD5">
        <w:rPr>
          <w:rFonts w:ascii="Times New Roman" w:hAnsi="Times New Roman"/>
          <w:sz w:val="24"/>
          <w:szCs w:val="24"/>
        </w:rPr>
        <w:t>) and 146 survivors’ egg number on 2-tier battery cage</w:t>
      </w:r>
      <w:r>
        <w:rPr>
          <w:rFonts w:ascii="Times New Roman" w:hAnsi="Times New Roman"/>
          <w:sz w:val="24"/>
          <w:szCs w:val="24"/>
        </w:rPr>
        <w:t xml:space="preserve"> </w:t>
      </w:r>
      <w:r w:rsidRPr="00525AD5">
        <w:rPr>
          <w:rFonts w:ascii="Times New Roman" w:hAnsi="Times New Roman"/>
          <w:sz w:val="24"/>
          <w:szCs w:val="24"/>
        </w:rPr>
        <w:t xml:space="preserve">(Nwosu and Omeje, 1985) have </w:t>
      </w:r>
      <w:r>
        <w:rPr>
          <w:rFonts w:ascii="Times New Roman" w:hAnsi="Times New Roman"/>
          <w:sz w:val="24"/>
          <w:szCs w:val="24"/>
        </w:rPr>
        <w:t xml:space="preserve">also </w:t>
      </w:r>
      <w:r w:rsidRPr="00525AD5">
        <w:rPr>
          <w:rFonts w:ascii="Times New Roman" w:hAnsi="Times New Roman"/>
          <w:sz w:val="24"/>
          <w:szCs w:val="24"/>
        </w:rPr>
        <w:t>been reported.</w:t>
      </w:r>
      <w:r>
        <w:rPr>
          <w:rFonts w:ascii="Times New Roman" w:hAnsi="Times New Roman"/>
          <w:sz w:val="24"/>
          <w:szCs w:val="24"/>
        </w:rPr>
        <w:t xml:space="preserve"> </w:t>
      </w:r>
      <w:r w:rsidRPr="00525AD5">
        <w:rPr>
          <w:rFonts w:ascii="Times New Roman" w:hAnsi="Times New Roman"/>
          <w:sz w:val="24"/>
          <w:szCs w:val="24"/>
        </w:rPr>
        <w:t>Some local birds like the White Chittagong of India</w:t>
      </w:r>
      <w:r>
        <w:rPr>
          <w:rFonts w:ascii="Times New Roman" w:hAnsi="Times New Roman"/>
          <w:sz w:val="24"/>
          <w:szCs w:val="24"/>
        </w:rPr>
        <w:t xml:space="preserve"> however produce 130 eggs per year, while the C</w:t>
      </w:r>
      <w:r w:rsidRPr="00525AD5">
        <w:rPr>
          <w:rFonts w:ascii="Times New Roman" w:hAnsi="Times New Roman"/>
          <w:sz w:val="24"/>
          <w:szCs w:val="24"/>
        </w:rPr>
        <w:t xml:space="preserve">anton of Malaysia produces 120 eggs per annum (Williamson and </w:t>
      </w:r>
      <w:r>
        <w:rPr>
          <w:rFonts w:ascii="Times New Roman" w:hAnsi="Times New Roman"/>
          <w:sz w:val="24"/>
          <w:szCs w:val="24"/>
        </w:rPr>
        <w:t>Payne, 1978</w:t>
      </w:r>
      <w:r w:rsidRPr="00525AD5">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Mebratu (1997) identified five local chicken ecotypes in Ethiopia with the following egg production averages per year; Tikur,</w:t>
      </w:r>
      <w:r w:rsidRPr="0033148F">
        <w:rPr>
          <w:rFonts w:ascii="Times New Roman" w:hAnsi="Times New Roman"/>
          <w:sz w:val="24"/>
          <w:szCs w:val="24"/>
        </w:rPr>
        <w:t xml:space="preserve"> </w:t>
      </w:r>
      <w:r>
        <w:rPr>
          <w:rFonts w:ascii="Times New Roman" w:hAnsi="Times New Roman"/>
          <w:sz w:val="24"/>
          <w:szCs w:val="24"/>
        </w:rPr>
        <w:t>64,</w:t>
      </w:r>
      <w:r w:rsidRPr="00525AD5">
        <w:rPr>
          <w:rFonts w:ascii="Times New Roman" w:hAnsi="Times New Roman"/>
          <w:sz w:val="24"/>
          <w:szCs w:val="24"/>
        </w:rPr>
        <w:t xml:space="preserve"> Melata, </w:t>
      </w:r>
      <w:r>
        <w:rPr>
          <w:rFonts w:ascii="Times New Roman" w:hAnsi="Times New Roman"/>
          <w:sz w:val="24"/>
          <w:szCs w:val="24"/>
        </w:rPr>
        <w:t>82,</w:t>
      </w:r>
      <w:r w:rsidRPr="0033148F">
        <w:rPr>
          <w:rFonts w:ascii="Times New Roman" w:hAnsi="Times New Roman"/>
          <w:sz w:val="24"/>
          <w:szCs w:val="24"/>
        </w:rPr>
        <w:t xml:space="preserve"> </w:t>
      </w:r>
      <w:r w:rsidRPr="00525AD5">
        <w:rPr>
          <w:rFonts w:ascii="Times New Roman" w:hAnsi="Times New Roman"/>
          <w:sz w:val="24"/>
          <w:szCs w:val="24"/>
        </w:rPr>
        <w:t xml:space="preserve">Kei </w:t>
      </w:r>
      <w:r>
        <w:rPr>
          <w:rFonts w:ascii="Times New Roman" w:hAnsi="Times New Roman"/>
          <w:sz w:val="24"/>
          <w:szCs w:val="24"/>
        </w:rPr>
        <w:t>54</w:t>
      </w:r>
      <w:r w:rsidRPr="00525AD5">
        <w:rPr>
          <w:rFonts w:ascii="Times New Roman" w:hAnsi="Times New Roman"/>
          <w:sz w:val="24"/>
          <w:szCs w:val="24"/>
        </w:rPr>
        <w:t>,</w:t>
      </w:r>
      <w:r w:rsidRPr="0033148F">
        <w:rPr>
          <w:rFonts w:ascii="Times New Roman" w:hAnsi="Times New Roman"/>
          <w:sz w:val="24"/>
          <w:szCs w:val="24"/>
        </w:rPr>
        <w:t xml:space="preserve"> </w:t>
      </w:r>
      <w:r w:rsidRPr="00525AD5">
        <w:rPr>
          <w:rFonts w:ascii="Times New Roman" w:hAnsi="Times New Roman"/>
          <w:sz w:val="24"/>
          <w:szCs w:val="24"/>
        </w:rPr>
        <w:t>Gebsima</w:t>
      </w:r>
      <w:r>
        <w:rPr>
          <w:rFonts w:ascii="Times New Roman" w:hAnsi="Times New Roman"/>
          <w:sz w:val="24"/>
          <w:szCs w:val="24"/>
        </w:rPr>
        <w:t xml:space="preserve"> 58</w:t>
      </w:r>
      <w:r w:rsidRPr="00525AD5">
        <w:rPr>
          <w:rFonts w:ascii="Times New Roman" w:hAnsi="Times New Roman"/>
          <w:sz w:val="24"/>
          <w:szCs w:val="24"/>
        </w:rPr>
        <w:t xml:space="preserve"> and </w:t>
      </w:r>
      <w:r>
        <w:rPr>
          <w:rFonts w:ascii="Times New Roman" w:hAnsi="Times New Roman"/>
          <w:sz w:val="24"/>
          <w:szCs w:val="24"/>
        </w:rPr>
        <w:t xml:space="preserve">Malawi local chickens </w:t>
      </w:r>
      <w:r w:rsidRPr="00525AD5">
        <w:rPr>
          <w:rFonts w:ascii="Times New Roman" w:hAnsi="Times New Roman"/>
          <w:sz w:val="24"/>
          <w:szCs w:val="24"/>
        </w:rPr>
        <w:t>64</w:t>
      </w:r>
      <w:r>
        <w:rPr>
          <w:rFonts w:ascii="Times New Roman" w:hAnsi="Times New Roman"/>
          <w:sz w:val="24"/>
          <w:szCs w:val="24"/>
        </w:rPr>
        <w: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Short-term egg performance (first 120 days) was 48.5 ± 4.1 while annual average hen-day rate was 41.42% (Nwosu, 1990).  Adedo</w:t>
      </w:r>
      <w:r>
        <w:rPr>
          <w:rFonts w:ascii="Times New Roman" w:hAnsi="Times New Roman"/>
          <w:sz w:val="24"/>
          <w:szCs w:val="24"/>
        </w:rPr>
        <w:t>kun and Sonaiya (2001) reported</w:t>
      </w:r>
      <w:r w:rsidRPr="00525AD5">
        <w:rPr>
          <w:rFonts w:ascii="Times New Roman" w:hAnsi="Times New Roman"/>
          <w:sz w:val="24"/>
          <w:szCs w:val="24"/>
        </w:rPr>
        <w:t xml:space="preserve"> 80 – 90</w:t>
      </w:r>
      <w:r>
        <w:rPr>
          <w:rFonts w:ascii="Times New Roman" w:hAnsi="Times New Roman"/>
          <w:sz w:val="24"/>
          <w:szCs w:val="24"/>
        </w:rPr>
        <w:t xml:space="preserve"> egg</w:t>
      </w:r>
      <w:r w:rsidRPr="00525AD5">
        <w:rPr>
          <w:rFonts w:ascii="Times New Roman" w:hAnsi="Times New Roman"/>
          <w:sz w:val="24"/>
          <w:szCs w:val="24"/>
        </w:rPr>
        <w:t xml:space="preserve"> per hen per 2</w:t>
      </w:r>
      <w:r>
        <w:rPr>
          <w:rFonts w:ascii="Times New Roman" w:hAnsi="Times New Roman"/>
          <w:sz w:val="24"/>
          <w:szCs w:val="24"/>
        </w:rPr>
        <w:t>80 days for indigenous chickens</w:t>
      </w:r>
      <w:r w:rsidRPr="00525AD5">
        <w:rPr>
          <w:rFonts w:ascii="Times New Roman" w:hAnsi="Times New Roman"/>
          <w:sz w:val="24"/>
          <w:szCs w:val="24"/>
        </w:rPr>
        <w:t xml:space="preserve"> from derived and guinea savannah and</w:t>
      </w:r>
      <w:r>
        <w:rPr>
          <w:rFonts w:ascii="Times New Roman" w:hAnsi="Times New Roman"/>
          <w:sz w:val="24"/>
          <w:szCs w:val="24"/>
        </w:rPr>
        <w:t>,</w:t>
      </w:r>
      <w:r w:rsidRPr="00525AD5">
        <w:rPr>
          <w:rFonts w:ascii="Times New Roman" w:hAnsi="Times New Roman"/>
          <w:sz w:val="24"/>
          <w:szCs w:val="24"/>
        </w:rPr>
        <w:t xml:space="preserve"> rain forest zones</w:t>
      </w:r>
      <w:r>
        <w:rPr>
          <w:rFonts w:ascii="Times New Roman" w:hAnsi="Times New Roman"/>
          <w:sz w:val="24"/>
          <w:szCs w:val="24"/>
        </w:rPr>
        <w:t>; however</w:t>
      </w:r>
      <w:r w:rsidRPr="00525AD5">
        <w:rPr>
          <w:rFonts w:ascii="Times New Roman" w:hAnsi="Times New Roman"/>
          <w:sz w:val="24"/>
          <w:szCs w:val="24"/>
        </w:rPr>
        <w:t xml:space="preserve"> those kept under intensive management</w:t>
      </w:r>
      <w:r>
        <w:rPr>
          <w:rFonts w:ascii="Times New Roman" w:hAnsi="Times New Roman"/>
          <w:sz w:val="24"/>
          <w:szCs w:val="24"/>
        </w:rPr>
        <w:t xml:space="preserve"> had</w:t>
      </w:r>
      <w:r w:rsidRPr="00525AD5">
        <w:rPr>
          <w:rFonts w:ascii="Times New Roman" w:hAnsi="Times New Roman"/>
          <w:sz w:val="24"/>
          <w:szCs w:val="24"/>
        </w:rPr>
        <w:t xml:space="preserve"> hen- day peak of 54.9, 53.5 and 44.7</w:t>
      </w:r>
      <w:r>
        <w:rPr>
          <w:rFonts w:ascii="Times New Roman" w:hAnsi="Times New Roman"/>
          <w:sz w:val="24"/>
          <w:szCs w:val="24"/>
        </w:rPr>
        <w:t>%</w:t>
      </w:r>
      <w:r w:rsidRPr="00525AD5">
        <w:rPr>
          <w:rFonts w:ascii="Times New Roman" w:hAnsi="Times New Roman"/>
          <w:sz w:val="24"/>
          <w:szCs w:val="24"/>
        </w:rPr>
        <w:t xml:space="preserve"> respectively.</w:t>
      </w:r>
      <w:r>
        <w:rPr>
          <w:rFonts w:ascii="Times New Roman" w:hAnsi="Times New Roman"/>
          <w:sz w:val="24"/>
          <w:szCs w:val="24"/>
        </w:rPr>
        <w:t xml:space="preserve"> </w:t>
      </w:r>
      <w:r w:rsidRPr="00525AD5">
        <w:rPr>
          <w:rFonts w:ascii="Times New Roman" w:hAnsi="Times New Roman"/>
          <w:sz w:val="24"/>
          <w:szCs w:val="24"/>
        </w:rPr>
        <w:t xml:space="preserve"> An earlier study on indigenous chickens by Sonaiya </w:t>
      </w:r>
      <w:r w:rsidRPr="00525AD5">
        <w:rPr>
          <w:rFonts w:ascii="Times New Roman" w:hAnsi="Times New Roman"/>
          <w:i/>
          <w:sz w:val="24"/>
          <w:szCs w:val="24"/>
        </w:rPr>
        <w:t>et al.</w:t>
      </w:r>
      <w:r w:rsidRPr="00525AD5">
        <w:rPr>
          <w:rFonts w:ascii="Times New Roman" w:hAnsi="Times New Roman"/>
          <w:sz w:val="24"/>
          <w:szCs w:val="24"/>
        </w:rPr>
        <w:t xml:space="preserve"> (1998) under similar condition reported total annual production of 80 – 112eggs. </w:t>
      </w:r>
      <w:r>
        <w:rPr>
          <w:rFonts w:ascii="Times New Roman" w:hAnsi="Times New Roman"/>
          <w:sz w:val="24"/>
          <w:szCs w:val="24"/>
        </w:rPr>
        <w:t xml:space="preserve"> Sonaiya (1990</w:t>
      </w:r>
      <w:r w:rsidRPr="00525AD5">
        <w:rPr>
          <w:rFonts w:ascii="Times New Roman" w:hAnsi="Times New Roman"/>
          <w:sz w:val="24"/>
          <w:szCs w:val="24"/>
        </w:rPr>
        <w:t xml:space="preserve">) </w:t>
      </w:r>
      <w:r>
        <w:rPr>
          <w:rFonts w:ascii="Times New Roman" w:hAnsi="Times New Roman"/>
          <w:sz w:val="24"/>
          <w:szCs w:val="24"/>
        </w:rPr>
        <w:t>reported values of</w:t>
      </w:r>
      <w:r w:rsidRPr="00525AD5">
        <w:rPr>
          <w:rFonts w:ascii="Times New Roman" w:hAnsi="Times New Roman"/>
          <w:sz w:val="24"/>
          <w:szCs w:val="24"/>
        </w:rPr>
        <w:t xml:space="preserve"> 94, 80, 101, 97, 84 and 104 eggs</w:t>
      </w:r>
      <w:r>
        <w:rPr>
          <w:rFonts w:ascii="Times New Roman" w:hAnsi="Times New Roman"/>
          <w:sz w:val="24"/>
          <w:szCs w:val="24"/>
        </w:rPr>
        <w:t xml:space="preserve"> per year for local chickens</w:t>
      </w:r>
      <w:r w:rsidRPr="00525AD5">
        <w:rPr>
          <w:rFonts w:ascii="Times New Roman" w:hAnsi="Times New Roman"/>
          <w:sz w:val="24"/>
          <w:szCs w:val="24"/>
        </w:rPr>
        <w:t xml:space="preserve"> in Kaduna, Ilorin, Makurdi, </w:t>
      </w:r>
      <w:proofErr w:type="gramStart"/>
      <w:r w:rsidRPr="00525AD5">
        <w:rPr>
          <w:rFonts w:ascii="Times New Roman" w:hAnsi="Times New Roman"/>
          <w:sz w:val="24"/>
          <w:szCs w:val="24"/>
        </w:rPr>
        <w:t>Jos</w:t>
      </w:r>
      <w:proofErr w:type="gramEnd"/>
      <w:r w:rsidRPr="00525AD5">
        <w:rPr>
          <w:rFonts w:ascii="Times New Roman" w:hAnsi="Times New Roman"/>
          <w:sz w:val="24"/>
          <w:szCs w:val="24"/>
        </w:rPr>
        <w:t xml:space="preserve"> town, Sagamu and Nsukka, respectively.</w:t>
      </w:r>
      <w:r w:rsidRPr="004C4358">
        <w:rPr>
          <w:rFonts w:ascii="Times New Roman" w:hAnsi="Times New Roman"/>
          <w:sz w:val="24"/>
          <w:szCs w:val="24"/>
        </w:rPr>
        <w:t xml:space="preserve"> </w:t>
      </w:r>
      <w:r w:rsidRPr="00525AD5">
        <w:rPr>
          <w:rFonts w:ascii="Times New Roman" w:hAnsi="Times New Roman"/>
          <w:sz w:val="24"/>
          <w:szCs w:val="24"/>
        </w:rPr>
        <w:t xml:space="preserve">Branckaert(1997) reported that in the far East , an indigenous hen produced an average of 40 eggs in two cycles a year, The egg </w:t>
      </w:r>
      <w:r w:rsidRPr="00525AD5">
        <w:rPr>
          <w:rFonts w:ascii="Times New Roman" w:hAnsi="Times New Roman"/>
          <w:sz w:val="24"/>
          <w:szCs w:val="24"/>
        </w:rPr>
        <w:lastRenderedPageBreak/>
        <w:t>production of local chickens can</w:t>
      </w:r>
      <w:r>
        <w:rPr>
          <w:rFonts w:ascii="Times New Roman" w:hAnsi="Times New Roman"/>
          <w:sz w:val="24"/>
          <w:szCs w:val="24"/>
        </w:rPr>
        <w:t xml:space="preserve"> be raised to 99 </w:t>
      </w:r>
      <w:r w:rsidRPr="00525AD5">
        <w:rPr>
          <w:rFonts w:ascii="Times New Roman" w:hAnsi="Times New Roman"/>
          <w:sz w:val="24"/>
          <w:szCs w:val="24"/>
        </w:rPr>
        <w:t xml:space="preserve">per hen per year with improved feeding, housing and health </w:t>
      </w:r>
      <w:r>
        <w:rPr>
          <w:rFonts w:ascii="Times New Roman" w:hAnsi="Times New Roman"/>
          <w:sz w:val="24"/>
          <w:szCs w:val="24"/>
        </w:rPr>
        <w:t>care (</w:t>
      </w:r>
      <w:r w:rsidRPr="00525AD5">
        <w:rPr>
          <w:rFonts w:ascii="Times New Roman" w:hAnsi="Times New Roman"/>
          <w:sz w:val="24"/>
          <w:szCs w:val="24"/>
        </w:rPr>
        <w:t>Tadelle and Ogle 2000)</w:t>
      </w:r>
      <w:r>
        <w:rPr>
          <w:rFonts w:ascii="Times New Roman" w:hAnsi="Times New Roman"/>
          <w:sz w:val="24"/>
          <w:szCs w:val="24"/>
        </w:rPr>
        <w:t>.</w:t>
      </w:r>
      <w:r w:rsidRPr="00332417">
        <w:rPr>
          <w:rFonts w:ascii="Times New Roman" w:hAnsi="Times New Roman"/>
          <w:sz w:val="24"/>
          <w:szCs w:val="24"/>
        </w:rPr>
        <w:t xml:space="preserve"> </w:t>
      </w:r>
      <w:r>
        <w:rPr>
          <w:rFonts w:ascii="Times New Roman" w:hAnsi="Times New Roman"/>
          <w:sz w:val="24"/>
          <w:szCs w:val="24"/>
        </w:rPr>
        <w:t xml:space="preserve">Under intensive management, the exotic fowl produces a maximum of </w:t>
      </w:r>
      <w:r w:rsidRPr="00525AD5">
        <w:rPr>
          <w:rFonts w:ascii="Times New Roman" w:hAnsi="Times New Roman"/>
          <w:sz w:val="24"/>
          <w:szCs w:val="24"/>
        </w:rPr>
        <w:t>300 eggs in the first year</w:t>
      </w:r>
      <w:r>
        <w:rPr>
          <w:rFonts w:ascii="Times New Roman" w:hAnsi="Times New Roman"/>
          <w:sz w:val="24"/>
          <w:szCs w:val="24"/>
        </w:rPr>
        <w:t>, however 250 per year is considered satisfactory (</w:t>
      </w:r>
      <w:r w:rsidRPr="00525AD5">
        <w:rPr>
          <w:rFonts w:ascii="Times New Roman" w:hAnsi="Times New Roman"/>
          <w:sz w:val="24"/>
          <w:szCs w:val="24"/>
        </w:rPr>
        <w:t>Oluyemi and Roberts, 19</w:t>
      </w:r>
      <w:r>
        <w:rPr>
          <w:rFonts w:ascii="Times New Roman" w:hAnsi="Times New Roman"/>
          <w:sz w:val="24"/>
          <w:szCs w:val="24"/>
        </w:rPr>
        <w:t>79</w:t>
      </w:r>
      <w:r w:rsidRPr="00525AD5">
        <w:rPr>
          <w:rFonts w:ascii="Times New Roman" w:hAnsi="Times New Roman"/>
          <w:sz w:val="24"/>
          <w:szCs w:val="24"/>
        </w:rPr>
        <w:t>). In the tropics</w:t>
      </w:r>
      <w:r>
        <w:rPr>
          <w:rFonts w:ascii="Times New Roman" w:hAnsi="Times New Roman"/>
          <w:sz w:val="24"/>
          <w:szCs w:val="24"/>
        </w:rPr>
        <w:t xml:space="preserve">, exotic </w:t>
      </w:r>
      <w:r w:rsidRPr="00525AD5">
        <w:rPr>
          <w:rFonts w:ascii="Times New Roman" w:hAnsi="Times New Roman"/>
          <w:sz w:val="24"/>
          <w:szCs w:val="24"/>
        </w:rPr>
        <w:t>egg</w:t>
      </w:r>
      <w:r>
        <w:rPr>
          <w:rFonts w:ascii="Times New Roman" w:hAnsi="Times New Roman"/>
          <w:sz w:val="24"/>
          <w:szCs w:val="24"/>
        </w:rPr>
        <w:t xml:space="preserve"> lay is 180 to</w:t>
      </w:r>
      <w:r w:rsidRPr="00525AD5">
        <w:rPr>
          <w:rFonts w:ascii="Times New Roman" w:hAnsi="Times New Roman"/>
          <w:sz w:val="24"/>
          <w:szCs w:val="24"/>
        </w:rPr>
        <w:t xml:space="preserve"> 200 per year.</w:t>
      </w:r>
    </w:p>
    <w:p w:rsidR="006352EE" w:rsidRPr="00AF4DFE" w:rsidRDefault="006352EE" w:rsidP="006352EE">
      <w:pPr>
        <w:tabs>
          <w:tab w:val="left" w:pos="6495"/>
        </w:tabs>
        <w:spacing w:line="480" w:lineRule="auto"/>
        <w:jc w:val="both"/>
        <w:rPr>
          <w:rFonts w:ascii="Times New Roman" w:hAnsi="Times New Roman"/>
          <w:b/>
          <w:i/>
          <w:sz w:val="24"/>
          <w:szCs w:val="24"/>
        </w:rPr>
      </w:pPr>
      <w:r>
        <w:rPr>
          <w:rFonts w:ascii="Times New Roman" w:hAnsi="Times New Roman"/>
          <w:b/>
          <w:i/>
          <w:sz w:val="24"/>
          <w:szCs w:val="24"/>
        </w:rPr>
        <w:t>(c)</w:t>
      </w:r>
      <w:r w:rsidRPr="00AF4DFE">
        <w:rPr>
          <w:rFonts w:ascii="Times New Roman" w:hAnsi="Times New Roman"/>
          <w:b/>
          <w:i/>
          <w:sz w:val="24"/>
          <w:szCs w:val="24"/>
        </w:rPr>
        <w:t xml:space="preserve"> Clutch number and size</w:t>
      </w:r>
      <w:r>
        <w:rPr>
          <w:rFonts w:ascii="Times New Roman" w:hAnsi="Times New Roman"/>
          <w:b/>
          <w:i/>
          <w:sz w:val="24"/>
          <w:szCs w:val="24"/>
        </w:rPr>
        <w:tab/>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Chickens lay eggs on successive days collectively called the clutch with intermediate pauses of one or more days (North, 1976). The total number of eggs in a clutch is the clutch size</w:t>
      </w:r>
      <w:r w:rsidRPr="00332417">
        <w:rPr>
          <w:rFonts w:ascii="Times New Roman" w:hAnsi="Times New Roman"/>
          <w:sz w:val="24"/>
          <w:szCs w:val="24"/>
        </w:rPr>
        <w:t xml:space="preserve"> </w:t>
      </w:r>
      <w:r>
        <w:rPr>
          <w:rFonts w:ascii="Times New Roman" w:hAnsi="Times New Roman"/>
          <w:sz w:val="24"/>
          <w:szCs w:val="24"/>
        </w:rPr>
        <w:t>(Omeje and Nwosu, 1984</w:t>
      </w:r>
      <w:r w:rsidRPr="00525AD5">
        <w:rPr>
          <w:rFonts w:ascii="Times New Roman" w:hAnsi="Times New Roman"/>
          <w:sz w:val="24"/>
          <w:szCs w:val="24"/>
        </w:rPr>
        <w:t xml:space="preserve">). </w:t>
      </w:r>
      <w:r>
        <w:rPr>
          <w:rFonts w:ascii="Times New Roman" w:hAnsi="Times New Roman"/>
          <w:sz w:val="24"/>
          <w:szCs w:val="24"/>
        </w:rPr>
        <w:t xml:space="preserve">Numbers of clutch sizes per year are </w:t>
      </w:r>
      <w:r w:rsidRPr="00525AD5">
        <w:rPr>
          <w:rFonts w:ascii="Times New Roman" w:hAnsi="Times New Roman"/>
          <w:sz w:val="24"/>
          <w:szCs w:val="24"/>
        </w:rPr>
        <w:t>used to measure egg production under scavenging condition (Fairful and Gowe, 1990). Under intensive manageme</w:t>
      </w:r>
      <w:r>
        <w:rPr>
          <w:rFonts w:ascii="Times New Roman" w:hAnsi="Times New Roman"/>
          <w:sz w:val="24"/>
          <w:szCs w:val="24"/>
        </w:rPr>
        <w:t>nt system, Omeje and Nwosu (1984</w:t>
      </w:r>
      <w:r w:rsidRPr="00525AD5">
        <w:rPr>
          <w:rFonts w:ascii="Times New Roman" w:hAnsi="Times New Roman"/>
          <w:sz w:val="24"/>
          <w:szCs w:val="24"/>
        </w:rPr>
        <w:t xml:space="preserve">) reported 16 ± 1.0 clutches with an average size of 3.1 ± 0.2  egg for the Nigerian indigenous chicken in a short term egg production period (Point of lay – 120 days of lay). Under extensive system, they lay up to three clutches of 12 – 18 eggs per year (Williamson and Payne, 1978).  Otchere </w:t>
      </w:r>
      <w:r w:rsidRPr="00525AD5">
        <w:rPr>
          <w:rFonts w:ascii="Times New Roman" w:hAnsi="Times New Roman"/>
          <w:i/>
          <w:sz w:val="24"/>
          <w:szCs w:val="24"/>
        </w:rPr>
        <w:t>et al.</w:t>
      </w:r>
      <w:r w:rsidRPr="00525AD5">
        <w:rPr>
          <w:rFonts w:ascii="Times New Roman" w:hAnsi="Times New Roman"/>
          <w:sz w:val="24"/>
          <w:szCs w:val="24"/>
        </w:rPr>
        <w:t xml:space="preserve"> (1990) reported average clutches / year and clutch size of 2.9 and 10.4 respectively for Nigerian indigenous chicken under scavengi</w:t>
      </w:r>
      <w:r>
        <w:rPr>
          <w:rFonts w:ascii="Times New Roman" w:hAnsi="Times New Roman"/>
          <w:sz w:val="24"/>
          <w:szCs w:val="24"/>
        </w:rPr>
        <w:t xml:space="preserve">ng system. </w:t>
      </w:r>
      <w:r w:rsidRPr="00525AD5">
        <w:rPr>
          <w:rFonts w:ascii="Times New Roman" w:hAnsi="Times New Roman"/>
          <w:sz w:val="24"/>
          <w:szCs w:val="24"/>
        </w:rPr>
        <w:t xml:space="preserve">In Benue and Nasarawa </w:t>
      </w:r>
      <w:r>
        <w:rPr>
          <w:rFonts w:ascii="Times New Roman" w:hAnsi="Times New Roman"/>
          <w:sz w:val="24"/>
          <w:szCs w:val="24"/>
        </w:rPr>
        <w:t xml:space="preserve">state </w:t>
      </w:r>
      <w:r w:rsidRPr="00525AD5">
        <w:rPr>
          <w:rFonts w:ascii="Times New Roman" w:hAnsi="Times New Roman"/>
          <w:sz w:val="24"/>
          <w:szCs w:val="24"/>
        </w:rPr>
        <w:t>of Nigeria</w:t>
      </w:r>
      <w:r>
        <w:rPr>
          <w:rFonts w:ascii="Times New Roman" w:hAnsi="Times New Roman"/>
          <w:sz w:val="24"/>
          <w:szCs w:val="24"/>
        </w:rPr>
        <w:t xml:space="preserve">, </w:t>
      </w:r>
      <w:r w:rsidRPr="00525AD5">
        <w:rPr>
          <w:rFonts w:ascii="Times New Roman" w:hAnsi="Times New Roman"/>
          <w:sz w:val="24"/>
          <w:szCs w:val="24"/>
        </w:rPr>
        <w:t xml:space="preserve">Uza </w:t>
      </w:r>
      <w:r w:rsidRPr="00D43A4E">
        <w:rPr>
          <w:rFonts w:ascii="Times New Roman" w:hAnsi="Times New Roman"/>
          <w:i/>
          <w:sz w:val="24"/>
          <w:szCs w:val="24"/>
        </w:rPr>
        <w:t>et al. (</w:t>
      </w:r>
      <w:r w:rsidRPr="00525AD5">
        <w:rPr>
          <w:rFonts w:ascii="Times New Roman" w:hAnsi="Times New Roman"/>
          <w:sz w:val="24"/>
          <w:szCs w:val="24"/>
        </w:rPr>
        <w:t>2001) reported an average of 3 clutches per year for local chicken, w</w:t>
      </w:r>
      <w:r>
        <w:rPr>
          <w:rFonts w:ascii="Times New Roman" w:hAnsi="Times New Roman"/>
          <w:sz w:val="24"/>
          <w:szCs w:val="24"/>
        </w:rPr>
        <w:t xml:space="preserve">ith about 21 eggs per clutch. </w:t>
      </w:r>
      <w:r w:rsidRPr="00525AD5">
        <w:rPr>
          <w:rFonts w:ascii="Times New Roman" w:hAnsi="Times New Roman"/>
          <w:sz w:val="24"/>
          <w:szCs w:val="24"/>
        </w:rPr>
        <w:t>Spadbrow (1997) reported 3 clutches of eggs each year.</w:t>
      </w:r>
      <w:r w:rsidRPr="00C375F0">
        <w:rPr>
          <w:rFonts w:ascii="Times New Roman" w:hAnsi="Times New Roman"/>
          <w:sz w:val="24"/>
          <w:szCs w:val="24"/>
        </w:rPr>
        <w:t xml:space="preserve"> </w:t>
      </w:r>
      <w:r>
        <w:rPr>
          <w:rFonts w:ascii="Times New Roman" w:hAnsi="Times New Roman"/>
          <w:sz w:val="24"/>
          <w:szCs w:val="24"/>
        </w:rPr>
        <w:t>Number of c</w:t>
      </w:r>
      <w:r w:rsidRPr="00525AD5">
        <w:rPr>
          <w:rFonts w:ascii="Times New Roman" w:eastAsiaTheme="minorEastAsia" w:hAnsi="Times New Roman"/>
          <w:sz w:val="24"/>
          <w:szCs w:val="24"/>
        </w:rPr>
        <w:t>lutch</w:t>
      </w:r>
      <w:r>
        <w:rPr>
          <w:rFonts w:ascii="Times New Roman" w:eastAsiaTheme="minorEastAsia" w:hAnsi="Times New Roman"/>
          <w:sz w:val="24"/>
          <w:szCs w:val="24"/>
        </w:rPr>
        <w:t xml:space="preserve">es </w:t>
      </w:r>
      <w:r w:rsidRPr="00525AD5">
        <w:rPr>
          <w:rFonts w:ascii="Times New Roman" w:eastAsiaTheme="minorEastAsia" w:hAnsi="Times New Roman"/>
          <w:sz w:val="24"/>
          <w:szCs w:val="24"/>
        </w:rPr>
        <w:t>showed negati</w:t>
      </w:r>
      <w:r>
        <w:rPr>
          <w:rFonts w:ascii="Times New Roman" w:eastAsiaTheme="minorEastAsia" w:hAnsi="Times New Roman"/>
          <w:sz w:val="24"/>
          <w:szCs w:val="24"/>
        </w:rPr>
        <w:t>ve phenotypic correlation with clutch size (Omeje and Nwosu, 1984</w:t>
      </w:r>
      <w:r w:rsidRPr="00525AD5">
        <w:rPr>
          <w:rFonts w:ascii="Times New Roman" w:eastAsiaTheme="minorEastAsia" w:hAnsi="Times New Roman"/>
          <w:sz w:val="24"/>
          <w:szCs w:val="24"/>
        </w:rPr>
        <w:t>).</w:t>
      </w:r>
    </w:p>
    <w:p w:rsidR="006352EE" w:rsidRPr="00525AD5"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b/>
          <w:i/>
          <w:sz w:val="24"/>
          <w:szCs w:val="24"/>
        </w:rPr>
        <w:t>(d)</w:t>
      </w:r>
      <w:r w:rsidRPr="00EA4988">
        <w:rPr>
          <w:rFonts w:ascii="Times New Roman" w:eastAsiaTheme="minorEastAsia" w:hAnsi="Times New Roman"/>
          <w:b/>
          <w:i/>
          <w:sz w:val="24"/>
          <w:szCs w:val="24"/>
        </w:rPr>
        <w:t xml:space="preserve"> Body</w:t>
      </w:r>
      <w:r w:rsidRPr="00AF4DFE">
        <w:rPr>
          <w:rFonts w:ascii="Times New Roman" w:eastAsiaTheme="minorEastAsia" w:hAnsi="Times New Roman"/>
          <w:b/>
          <w:i/>
          <w:sz w:val="24"/>
          <w:szCs w:val="24"/>
        </w:rPr>
        <w:t xml:space="preserve"> </w:t>
      </w:r>
      <w:r>
        <w:rPr>
          <w:rFonts w:ascii="Times New Roman" w:eastAsiaTheme="minorEastAsia" w:hAnsi="Times New Roman"/>
          <w:b/>
          <w:i/>
          <w:sz w:val="24"/>
          <w:szCs w:val="24"/>
        </w:rPr>
        <w:t>and egg weights at first</w:t>
      </w:r>
      <w:r w:rsidRPr="00AF4DFE">
        <w:rPr>
          <w:rFonts w:ascii="Times New Roman" w:eastAsiaTheme="minorEastAsia" w:hAnsi="Times New Roman"/>
          <w:b/>
          <w:i/>
          <w:sz w:val="24"/>
          <w:szCs w:val="24"/>
        </w:rPr>
        <w:t xml:space="preserve"> production</w:t>
      </w:r>
    </w:p>
    <w:p w:rsidR="006352EE" w:rsidRDefault="006352EE" w:rsidP="006352EE">
      <w:pPr>
        <w:spacing w:line="480" w:lineRule="auto"/>
        <w:jc w:val="both"/>
        <w:rPr>
          <w:rFonts w:ascii="Times New Roman" w:eastAsiaTheme="minorEastAsia" w:hAnsi="Times New Roman"/>
          <w:sz w:val="24"/>
          <w:szCs w:val="24"/>
        </w:rPr>
      </w:pPr>
      <w:r w:rsidRPr="00525AD5">
        <w:rPr>
          <w:rFonts w:ascii="Times New Roman" w:eastAsiaTheme="minorEastAsia" w:hAnsi="Times New Roman"/>
          <w:sz w:val="24"/>
          <w:szCs w:val="24"/>
        </w:rPr>
        <w:t>Omeje and Nwosu (1984)</w:t>
      </w:r>
      <w:r>
        <w:rPr>
          <w:rFonts w:ascii="Times New Roman" w:eastAsiaTheme="minorEastAsia" w:hAnsi="Times New Roman"/>
          <w:sz w:val="24"/>
          <w:szCs w:val="24"/>
        </w:rPr>
        <w:t xml:space="preserve"> found that b</w:t>
      </w:r>
      <w:r w:rsidRPr="00525AD5">
        <w:rPr>
          <w:rFonts w:ascii="Times New Roman" w:eastAsiaTheme="minorEastAsia" w:hAnsi="Times New Roman"/>
          <w:sz w:val="24"/>
          <w:szCs w:val="24"/>
        </w:rPr>
        <w:t xml:space="preserve">ody </w:t>
      </w:r>
      <w:r>
        <w:rPr>
          <w:rFonts w:ascii="Times New Roman" w:eastAsiaTheme="minorEastAsia" w:hAnsi="Times New Roman"/>
          <w:sz w:val="24"/>
          <w:szCs w:val="24"/>
        </w:rPr>
        <w:t xml:space="preserve">and egg </w:t>
      </w:r>
      <w:r w:rsidRPr="00525AD5">
        <w:rPr>
          <w:rFonts w:ascii="Times New Roman" w:eastAsiaTheme="minorEastAsia" w:hAnsi="Times New Roman"/>
          <w:sz w:val="24"/>
          <w:szCs w:val="24"/>
        </w:rPr>
        <w:t>weight</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at first </w:t>
      </w:r>
      <w:r>
        <w:rPr>
          <w:rFonts w:ascii="Times New Roman" w:eastAsiaTheme="minorEastAsia" w:hAnsi="Times New Roman"/>
          <w:sz w:val="24"/>
          <w:szCs w:val="24"/>
        </w:rPr>
        <w:t>production</w:t>
      </w:r>
      <w:r w:rsidRPr="00525AD5">
        <w:rPr>
          <w:rFonts w:ascii="Times New Roman" w:eastAsiaTheme="minorEastAsia" w:hAnsi="Times New Roman"/>
          <w:sz w:val="24"/>
          <w:szCs w:val="24"/>
        </w:rPr>
        <w:t xml:space="preserve"> (BWFE)</w:t>
      </w:r>
      <w:r>
        <w:rPr>
          <w:rFonts w:ascii="Times New Roman" w:eastAsiaTheme="minorEastAsia" w:hAnsi="Times New Roman"/>
          <w:sz w:val="24"/>
          <w:szCs w:val="24"/>
        </w:rPr>
        <w:t xml:space="preserve"> of</w:t>
      </w:r>
      <w:r w:rsidRPr="00525AD5">
        <w:rPr>
          <w:rFonts w:ascii="Times New Roman" w:eastAsiaTheme="minorEastAsia" w:hAnsi="Times New Roman"/>
          <w:sz w:val="24"/>
          <w:szCs w:val="24"/>
        </w:rPr>
        <w:t xml:space="preserve"> indigenous chicken</w:t>
      </w:r>
      <w:r>
        <w:rPr>
          <w:rFonts w:ascii="Times New Roman" w:eastAsiaTheme="minorEastAsia" w:hAnsi="Times New Roman"/>
          <w:sz w:val="24"/>
          <w:szCs w:val="24"/>
        </w:rPr>
        <w:t>s of Nigeria were 851.67</w:t>
      </w:r>
      <w:r w:rsidRPr="00525AD5">
        <w:rPr>
          <w:rFonts w:ascii="Times New Roman" w:eastAsiaTheme="minorEastAsia" w:hAnsi="Times New Roman"/>
          <w:sz w:val="24"/>
          <w:szCs w:val="24"/>
        </w:rPr>
        <w:t xml:space="preserve"> and 25.97g, respectively. Gwaza (201</w:t>
      </w:r>
      <w:r>
        <w:rPr>
          <w:rFonts w:ascii="Times New Roman" w:eastAsiaTheme="minorEastAsia" w:hAnsi="Times New Roman"/>
          <w:sz w:val="24"/>
          <w:szCs w:val="24"/>
        </w:rPr>
        <w:t>0</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 xml:space="preserve">however </w:t>
      </w:r>
      <w:r w:rsidRPr="00525AD5">
        <w:rPr>
          <w:rFonts w:ascii="Times New Roman" w:eastAsiaTheme="minorEastAsia" w:hAnsi="Times New Roman"/>
          <w:sz w:val="24"/>
          <w:szCs w:val="24"/>
        </w:rPr>
        <w:t xml:space="preserve">reported </w:t>
      </w:r>
      <w:r>
        <w:rPr>
          <w:rFonts w:ascii="Times New Roman" w:eastAsiaTheme="minorEastAsia" w:hAnsi="Times New Roman"/>
          <w:sz w:val="24"/>
          <w:szCs w:val="24"/>
        </w:rPr>
        <w:t xml:space="preserve">a </w:t>
      </w:r>
      <w:r w:rsidRPr="00525AD5">
        <w:rPr>
          <w:rFonts w:ascii="Times New Roman" w:eastAsiaTheme="minorEastAsia" w:hAnsi="Times New Roman"/>
          <w:sz w:val="24"/>
          <w:szCs w:val="24"/>
        </w:rPr>
        <w:t>mean weight at first egg</w:t>
      </w:r>
      <w:r>
        <w:rPr>
          <w:rFonts w:ascii="Times New Roman" w:eastAsiaTheme="minorEastAsia" w:hAnsi="Times New Roman"/>
          <w:sz w:val="24"/>
          <w:szCs w:val="24"/>
        </w:rPr>
        <w:t xml:space="preserve"> of 1.181±</w:t>
      </w:r>
      <w:r w:rsidRPr="00525AD5">
        <w:rPr>
          <w:rFonts w:ascii="Times New Roman" w:eastAsiaTheme="minorEastAsia" w:hAnsi="Times New Roman"/>
          <w:sz w:val="24"/>
          <w:szCs w:val="24"/>
        </w:rPr>
        <w:t xml:space="preserve">0.033kg.  Momoh (2005) reported BWFE </w:t>
      </w:r>
      <w:r>
        <w:rPr>
          <w:rFonts w:ascii="Times New Roman" w:eastAsiaTheme="minorEastAsia" w:hAnsi="Times New Roman"/>
          <w:sz w:val="24"/>
          <w:szCs w:val="24"/>
        </w:rPr>
        <w:t xml:space="preserve">of </w:t>
      </w:r>
      <w:r>
        <w:rPr>
          <w:rFonts w:ascii="Times New Roman" w:eastAsiaTheme="minorEastAsia" w:hAnsi="Times New Roman"/>
          <w:sz w:val="24"/>
          <w:szCs w:val="24"/>
        </w:rPr>
        <w:lastRenderedPageBreak/>
        <w:t>840.43±</w:t>
      </w:r>
      <w:r w:rsidRPr="00525AD5">
        <w:rPr>
          <w:rFonts w:ascii="Times New Roman" w:eastAsiaTheme="minorEastAsia" w:hAnsi="Times New Roman"/>
          <w:sz w:val="24"/>
          <w:szCs w:val="24"/>
        </w:rPr>
        <w:t>9.35g for heavy ecotypes</w:t>
      </w:r>
      <w:r>
        <w:rPr>
          <w:rFonts w:ascii="Times New Roman" w:eastAsiaTheme="minorEastAsia" w:hAnsi="Times New Roman"/>
          <w:sz w:val="24"/>
          <w:szCs w:val="24"/>
        </w:rPr>
        <w:t>, 707.08±4.89g light weight; 818.83±</w:t>
      </w:r>
      <w:r w:rsidRPr="00525AD5">
        <w:rPr>
          <w:rFonts w:ascii="Times New Roman" w:eastAsiaTheme="minorEastAsia" w:hAnsi="Times New Roman"/>
          <w:sz w:val="24"/>
          <w:szCs w:val="24"/>
        </w:rPr>
        <w:t xml:space="preserve">4.86g </w:t>
      </w:r>
      <w:r>
        <w:rPr>
          <w:rFonts w:ascii="Times New Roman" w:eastAsiaTheme="minorEastAsia" w:hAnsi="Times New Roman"/>
          <w:sz w:val="24"/>
          <w:szCs w:val="24"/>
        </w:rPr>
        <w:t>for main, while</w:t>
      </w:r>
      <w:r w:rsidRPr="00525AD5">
        <w:rPr>
          <w:rFonts w:ascii="Times New Roman" w:eastAsiaTheme="minorEastAsia" w:hAnsi="Times New Roman"/>
          <w:sz w:val="24"/>
          <w:szCs w:val="24"/>
        </w:rPr>
        <w:t xml:space="preserve"> reciprocal cross</w:t>
      </w:r>
      <w:r>
        <w:rPr>
          <w:rFonts w:ascii="Times New Roman" w:eastAsiaTheme="minorEastAsia" w:hAnsi="Times New Roman"/>
          <w:sz w:val="24"/>
          <w:szCs w:val="24"/>
        </w:rPr>
        <w:t>es</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had a value of 806.16±</w:t>
      </w:r>
      <w:r w:rsidRPr="00525AD5">
        <w:rPr>
          <w:rFonts w:ascii="Times New Roman" w:eastAsiaTheme="minorEastAsia" w:hAnsi="Times New Roman"/>
          <w:sz w:val="24"/>
          <w:szCs w:val="24"/>
        </w:rPr>
        <w:t>4.54 at 16 weeks of age. He further reported 20 weeks body weights</w:t>
      </w:r>
      <w:r>
        <w:rPr>
          <w:rFonts w:ascii="Times New Roman" w:eastAsiaTheme="minorEastAsia" w:hAnsi="Times New Roman"/>
          <w:sz w:val="24"/>
          <w:szCs w:val="24"/>
        </w:rPr>
        <w:t xml:space="preserve"> of 976.08</w:t>
      </w:r>
      <w:r>
        <w:rPr>
          <w:rFonts w:ascii="Times New Roman" w:eastAsiaTheme="minorEastAsia" w:hAnsi="Times New Roman"/>
          <w:sz w:val="24"/>
          <w:szCs w:val="24"/>
        </w:rPr>
        <w:sym w:font="Symbol" w:char="F0B1"/>
      </w:r>
      <w:r>
        <w:rPr>
          <w:rFonts w:ascii="Times New Roman" w:eastAsiaTheme="minorEastAsia" w:hAnsi="Times New Roman"/>
          <w:sz w:val="24"/>
          <w:szCs w:val="24"/>
        </w:rPr>
        <w:t>11.21, 830.55</w:t>
      </w:r>
      <w:r>
        <w:rPr>
          <w:rFonts w:ascii="Times New Roman" w:eastAsiaTheme="minorEastAsia" w:hAnsi="Times New Roman"/>
          <w:sz w:val="24"/>
          <w:szCs w:val="24"/>
        </w:rPr>
        <w:sym w:font="Symbol" w:char="F0B1"/>
      </w:r>
      <w:r>
        <w:rPr>
          <w:rFonts w:ascii="Times New Roman" w:eastAsiaTheme="minorEastAsia" w:hAnsi="Times New Roman"/>
          <w:sz w:val="24"/>
          <w:szCs w:val="24"/>
        </w:rPr>
        <w:t>5.52, 936.89±7.32 and 933.58±</w:t>
      </w:r>
      <w:r w:rsidRPr="00525AD5">
        <w:rPr>
          <w:rFonts w:ascii="Times New Roman" w:eastAsiaTheme="minorEastAsia" w:hAnsi="Times New Roman"/>
          <w:sz w:val="24"/>
          <w:szCs w:val="24"/>
        </w:rPr>
        <w:t>4.54 for heavy, light ecotypes, main and reciprocal cross</w:t>
      </w:r>
      <w:r>
        <w:rPr>
          <w:rFonts w:ascii="Times New Roman" w:eastAsiaTheme="minorEastAsia" w:hAnsi="Times New Roman"/>
          <w:sz w:val="24"/>
          <w:szCs w:val="24"/>
        </w:rPr>
        <w:t>es</w:t>
      </w:r>
      <w:r w:rsidRPr="00525AD5">
        <w:rPr>
          <w:rFonts w:ascii="Times New Roman" w:eastAsiaTheme="minorEastAsia" w:hAnsi="Times New Roman"/>
          <w:sz w:val="24"/>
          <w:szCs w:val="24"/>
        </w:rPr>
        <w:t xml:space="preserve"> respectively. </w:t>
      </w:r>
      <w:r>
        <w:rPr>
          <w:rFonts w:ascii="Times New Roman" w:eastAsiaTheme="minorEastAsia" w:hAnsi="Times New Roman"/>
          <w:sz w:val="24"/>
          <w:szCs w:val="24"/>
        </w:rPr>
        <w:t>The corresponding first egg w</w:t>
      </w:r>
      <w:r w:rsidRPr="00525AD5">
        <w:rPr>
          <w:rFonts w:ascii="Times New Roman" w:eastAsiaTheme="minorEastAsia" w:hAnsi="Times New Roman"/>
          <w:sz w:val="24"/>
          <w:szCs w:val="24"/>
        </w:rPr>
        <w:t>eight</w:t>
      </w:r>
      <w:r>
        <w:rPr>
          <w:rFonts w:ascii="Times New Roman" w:eastAsiaTheme="minorEastAsia" w:hAnsi="Times New Roman"/>
          <w:sz w:val="24"/>
          <w:szCs w:val="24"/>
        </w:rPr>
        <w:t xml:space="preserve">s </w:t>
      </w:r>
      <w:r w:rsidRPr="00525AD5">
        <w:rPr>
          <w:rFonts w:ascii="Times New Roman" w:eastAsiaTheme="minorEastAsia" w:hAnsi="Times New Roman"/>
          <w:sz w:val="24"/>
          <w:szCs w:val="24"/>
        </w:rPr>
        <w:t>w</w:t>
      </w:r>
      <w:r>
        <w:rPr>
          <w:rFonts w:ascii="Times New Roman" w:eastAsiaTheme="minorEastAsia" w:hAnsi="Times New Roman"/>
          <w:sz w:val="24"/>
          <w:szCs w:val="24"/>
        </w:rPr>
        <w:t>ere 38.06±0.32, 30.42±032, 35.08±0.33 and 35.83±</w:t>
      </w:r>
      <w:r w:rsidRPr="00525AD5">
        <w:rPr>
          <w:rFonts w:ascii="Times New Roman" w:eastAsiaTheme="minorEastAsia" w:hAnsi="Times New Roman"/>
          <w:sz w:val="24"/>
          <w:szCs w:val="24"/>
        </w:rPr>
        <w:t>0.34</w:t>
      </w:r>
      <w:r>
        <w:rPr>
          <w:rFonts w:ascii="Times New Roman" w:eastAsiaTheme="minorEastAsia" w:hAnsi="Times New Roman"/>
          <w:sz w:val="24"/>
          <w:szCs w:val="24"/>
        </w:rPr>
        <w:t xml:space="preserve">g. </w:t>
      </w:r>
      <w:r w:rsidRPr="00525AD5">
        <w:rPr>
          <w:rFonts w:ascii="Times New Roman" w:eastAsiaTheme="minorEastAsia" w:hAnsi="Times New Roman"/>
          <w:sz w:val="24"/>
          <w:szCs w:val="24"/>
        </w:rPr>
        <w:t xml:space="preserve">Body </w:t>
      </w:r>
      <w:r>
        <w:rPr>
          <w:rFonts w:ascii="Times New Roman" w:eastAsiaTheme="minorEastAsia" w:hAnsi="Times New Roman"/>
          <w:sz w:val="24"/>
          <w:szCs w:val="24"/>
        </w:rPr>
        <w:t xml:space="preserve">and egg </w:t>
      </w:r>
      <w:r w:rsidRPr="00525AD5">
        <w:rPr>
          <w:rFonts w:ascii="Times New Roman" w:eastAsiaTheme="minorEastAsia" w:hAnsi="Times New Roman"/>
          <w:sz w:val="24"/>
          <w:szCs w:val="24"/>
        </w:rPr>
        <w:t xml:space="preserve">weight at first egg </w:t>
      </w:r>
      <w:r>
        <w:rPr>
          <w:rFonts w:ascii="Times New Roman" w:eastAsiaTheme="minorEastAsia" w:hAnsi="Times New Roman"/>
          <w:sz w:val="24"/>
          <w:szCs w:val="24"/>
        </w:rPr>
        <w:t>have positive</w:t>
      </w:r>
      <w:r w:rsidRPr="00525AD5">
        <w:rPr>
          <w:rFonts w:ascii="Times New Roman" w:eastAsiaTheme="minorEastAsia" w:hAnsi="Times New Roman"/>
          <w:sz w:val="24"/>
          <w:szCs w:val="24"/>
        </w:rPr>
        <w:t xml:space="preserve"> relationship</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to egg production (Momoh, 2005).</w:t>
      </w:r>
    </w:p>
    <w:p w:rsidR="006352EE" w:rsidRPr="00AF4DFE" w:rsidRDefault="006352EE" w:rsidP="006352EE">
      <w:pPr>
        <w:spacing w:line="480" w:lineRule="auto"/>
        <w:jc w:val="both"/>
        <w:rPr>
          <w:rFonts w:ascii="Times New Roman" w:hAnsi="Times New Roman"/>
          <w:i/>
          <w:sz w:val="24"/>
          <w:szCs w:val="24"/>
        </w:rPr>
      </w:pPr>
      <w:r>
        <w:rPr>
          <w:rFonts w:ascii="Times New Roman" w:hAnsi="Times New Roman"/>
          <w:i/>
          <w:sz w:val="24"/>
          <w:szCs w:val="24"/>
        </w:rPr>
        <w:t>(e)</w:t>
      </w:r>
      <w:r w:rsidRPr="00AF4DFE">
        <w:rPr>
          <w:rFonts w:ascii="Times New Roman" w:hAnsi="Times New Roman"/>
          <w:i/>
          <w:sz w:val="24"/>
          <w:szCs w:val="24"/>
        </w:rPr>
        <w:t xml:space="preserve"> </w:t>
      </w:r>
      <w:r w:rsidRPr="00AF4DFE">
        <w:rPr>
          <w:rFonts w:ascii="Times New Roman" w:hAnsi="Times New Roman"/>
          <w:b/>
          <w:i/>
          <w:sz w:val="24"/>
          <w:szCs w:val="24"/>
        </w:rPr>
        <w:t>Pause number and length</w:t>
      </w:r>
      <w:r w:rsidRPr="00AF4DFE">
        <w:rPr>
          <w:rFonts w:ascii="Times New Roman" w:hAnsi="Times New Roman"/>
          <w:i/>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pause is the interv</w:t>
      </w:r>
      <w:r>
        <w:rPr>
          <w:rFonts w:ascii="Times New Roman" w:hAnsi="Times New Roman"/>
          <w:sz w:val="24"/>
          <w:szCs w:val="24"/>
        </w:rPr>
        <w:t xml:space="preserve">al between clutches and there are several in a given period </w:t>
      </w:r>
      <w:r w:rsidRPr="00525AD5">
        <w:rPr>
          <w:rFonts w:ascii="Times New Roman" w:hAnsi="Times New Roman"/>
          <w:sz w:val="24"/>
          <w:szCs w:val="24"/>
        </w:rPr>
        <w:t>(Momoh, 2005)</w:t>
      </w:r>
      <w:r>
        <w:rPr>
          <w:rFonts w:ascii="Times New Roman" w:hAnsi="Times New Roman"/>
          <w:sz w:val="24"/>
          <w:szCs w:val="24"/>
        </w:rPr>
        <w:t>. The author further stated that determination of pause number and length</w:t>
      </w:r>
      <w:r w:rsidRPr="00525AD5">
        <w:rPr>
          <w:rFonts w:ascii="Times New Roman" w:hAnsi="Times New Roman"/>
          <w:sz w:val="24"/>
          <w:szCs w:val="24"/>
        </w:rPr>
        <w:t xml:space="preserve"> are possible only under battery cages whe</w:t>
      </w:r>
      <w:r>
        <w:rPr>
          <w:rFonts w:ascii="Times New Roman" w:hAnsi="Times New Roman"/>
          <w:sz w:val="24"/>
          <w:szCs w:val="24"/>
        </w:rPr>
        <w:t xml:space="preserve">re birds are housed singly and </w:t>
      </w:r>
      <w:r w:rsidRPr="00525AD5">
        <w:rPr>
          <w:rFonts w:ascii="Times New Roman" w:hAnsi="Times New Roman"/>
          <w:sz w:val="24"/>
          <w:szCs w:val="24"/>
        </w:rPr>
        <w:t>individua</w:t>
      </w:r>
      <w:r>
        <w:rPr>
          <w:rFonts w:ascii="Times New Roman" w:hAnsi="Times New Roman"/>
          <w:sz w:val="24"/>
          <w:szCs w:val="24"/>
        </w:rPr>
        <w:t>l egg production recorded daily.  Omeje and Nwosu (1984</w:t>
      </w:r>
      <w:r w:rsidRPr="00525AD5">
        <w:rPr>
          <w:rFonts w:ascii="Times New Roman" w:hAnsi="Times New Roman"/>
          <w:sz w:val="24"/>
          <w:szCs w:val="24"/>
        </w:rPr>
        <w:t>) r</w:t>
      </w:r>
      <w:r>
        <w:rPr>
          <w:rFonts w:ascii="Times New Roman" w:hAnsi="Times New Roman"/>
          <w:sz w:val="24"/>
          <w:szCs w:val="24"/>
        </w:rPr>
        <w:t xml:space="preserve">eported pause number and length of </w:t>
      </w:r>
      <w:r w:rsidRPr="00525AD5">
        <w:rPr>
          <w:rFonts w:ascii="Times New Roman" w:hAnsi="Times New Roman"/>
          <w:sz w:val="24"/>
          <w:szCs w:val="24"/>
        </w:rPr>
        <w:t>15 ± 1.1 and 3.0 ± 0.4 days respectively</w:t>
      </w:r>
      <w:r>
        <w:rPr>
          <w:rFonts w:ascii="Times New Roman" w:hAnsi="Times New Roman"/>
          <w:sz w:val="24"/>
          <w:szCs w:val="24"/>
        </w:rPr>
        <w:t xml:space="preserve"> in indigenous chicken during a short-term egg production period. </w:t>
      </w:r>
      <w:r w:rsidRPr="00525AD5">
        <w:rPr>
          <w:rFonts w:ascii="Times New Roman" w:hAnsi="Times New Roman"/>
          <w:sz w:val="24"/>
          <w:szCs w:val="24"/>
        </w:rPr>
        <w:t>They added that the poor egg performance of indigenous chicken under extensive system is probably</w:t>
      </w:r>
      <w:r>
        <w:rPr>
          <w:rFonts w:ascii="Times New Roman" w:hAnsi="Times New Roman"/>
          <w:sz w:val="24"/>
          <w:szCs w:val="24"/>
        </w:rPr>
        <w:t xml:space="preserve"> tied to poor management, </w:t>
      </w:r>
      <w:r w:rsidRPr="00525AD5">
        <w:rPr>
          <w:rFonts w:ascii="Times New Roman" w:hAnsi="Times New Roman"/>
          <w:sz w:val="24"/>
          <w:szCs w:val="24"/>
        </w:rPr>
        <w:t>long pause</w:t>
      </w:r>
      <w:r>
        <w:rPr>
          <w:rFonts w:ascii="Times New Roman" w:hAnsi="Times New Roman"/>
          <w:sz w:val="24"/>
          <w:szCs w:val="24"/>
        </w:rPr>
        <w:t>s</w:t>
      </w:r>
      <w:r w:rsidRPr="00525AD5">
        <w:rPr>
          <w:rFonts w:ascii="Times New Roman" w:hAnsi="Times New Roman"/>
          <w:sz w:val="24"/>
          <w:szCs w:val="24"/>
        </w:rPr>
        <w:t xml:space="preserve"> of 3 days</w:t>
      </w:r>
      <w:r>
        <w:rPr>
          <w:rFonts w:ascii="Times New Roman" w:hAnsi="Times New Roman"/>
          <w:sz w:val="24"/>
          <w:szCs w:val="24"/>
        </w:rPr>
        <w:t xml:space="preserve">, low clutch number and sizes of </w:t>
      </w:r>
      <w:r w:rsidRPr="00525AD5">
        <w:rPr>
          <w:rFonts w:ascii="Times New Roman" w:hAnsi="Times New Roman"/>
          <w:sz w:val="24"/>
          <w:szCs w:val="24"/>
        </w:rPr>
        <w:t>16 and</w:t>
      </w:r>
      <w:r>
        <w:rPr>
          <w:rFonts w:ascii="Times New Roman" w:hAnsi="Times New Roman"/>
          <w:sz w:val="24"/>
          <w:szCs w:val="24"/>
        </w:rPr>
        <w:t xml:space="preserve"> 3.1 respectively.</w:t>
      </w:r>
    </w:p>
    <w:p w:rsidR="006352EE" w:rsidRPr="00AF4DFE" w:rsidRDefault="006352EE" w:rsidP="006352EE">
      <w:pPr>
        <w:spacing w:line="480" w:lineRule="auto"/>
        <w:jc w:val="both"/>
        <w:rPr>
          <w:rFonts w:ascii="Times New Roman" w:hAnsi="Times New Roman"/>
          <w:i/>
          <w:sz w:val="24"/>
          <w:szCs w:val="24"/>
        </w:rPr>
      </w:pPr>
      <w:r>
        <w:rPr>
          <w:rFonts w:ascii="Times New Roman" w:hAnsi="Times New Roman"/>
          <w:b/>
          <w:i/>
          <w:sz w:val="24"/>
          <w:szCs w:val="24"/>
        </w:rPr>
        <w:t>(f)</w:t>
      </w:r>
      <w:r w:rsidRPr="00AF4DFE">
        <w:rPr>
          <w:rFonts w:ascii="Times New Roman" w:hAnsi="Times New Roman"/>
          <w:i/>
          <w:sz w:val="24"/>
          <w:szCs w:val="24"/>
        </w:rPr>
        <w:t xml:space="preserve"> </w:t>
      </w:r>
      <w:r w:rsidRPr="00AF4DFE">
        <w:rPr>
          <w:rFonts w:ascii="Times New Roman" w:hAnsi="Times New Roman"/>
          <w:b/>
          <w:i/>
          <w:sz w:val="24"/>
          <w:szCs w:val="24"/>
        </w:rPr>
        <w:t xml:space="preserve">Broodiness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Broodiness is the</w:t>
      </w:r>
      <w:r>
        <w:rPr>
          <w:rFonts w:ascii="Times New Roman" w:hAnsi="Times New Roman"/>
          <w:sz w:val="24"/>
          <w:szCs w:val="24"/>
        </w:rPr>
        <w:t xml:space="preserve"> action or behavioural tendency to sit on a clutch of eggs to incubate them (Merriam, 2012). I</w:t>
      </w:r>
      <w:r w:rsidRPr="00525AD5">
        <w:rPr>
          <w:rFonts w:ascii="Times New Roman" w:hAnsi="Times New Roman"/>
          <w:sz w:val="24"/>
          <w:szCs w:val="24"/>
        </w:rPr>
        <w:t>t is a maternal ability that allows the indigenous chicken to lay a few eggs in a clutch, sit on</w:t>
      </w:r>
      <w:r>
        <w:rPr>
          <w:rFonts w:ascii="Times New Roman" w:hAnsi="Times New Roman"/>
          <w:sz w:val="24"/>
          <w:szCs w:val="24"/>
        </w:rPr>
        <w:t xml:space="preserve">, incubate </w:t>
      </w:r>
      <w:r w:rsidRPr="00525AD5">
        <w:rPr>
          <w:rFonts w:ascii="Times New Roman" w:hAnsi="Times New Roman"/>
          <w:sz w:val="24"/>
          <w:szCs w:val="24"/>
        </w:rPr>
        <w:t>a</w:t>
      </w:r>
      <w:r>
        <w:rPr>
          <w:rFonts w:ascii="Times New Roman" w:hAnsi="Times New Roman"/>
          <w:sz w:val="24"/>
          <w:szCs w:val="24"/>
        </w:rPr>
        <w:t>n</w:t>
      </w:r>
      <w:r w:rsidRPr="00525AD5">
        <w:rPr>
          <w:rFonts w:ascii="Times New Roman" w:hAnsi="Times New Roman"/>
          <w:sz w:val="24"/>
          <w:szCs w:val="24"/>
        </w:rPr>
        <w:t>d r</w:t>
      </w:r>
      <w:r>
        <w:rPr>
          <w:rFonts w:ascii="Times New Roman" w:hAnsi="Times New Roman"/>
          <w:sz w:val="24"/>
          <w:szCs w:val="24"/>
        </w:rPr>
        <w:t>aise the brood to a certain age, which</w:t>
      </w:r>
      <w:r w:rsidRPr="00525AD5">
        <w:rPr>
          <w:rFonts w:ascii="Times New Roman" w:hAnsi="Times New Roman"/>
          <w:sz w:val="24"/>
          <w:szCs w:val="24"/>
        </w:rPr>
        <w:t xml:space="preserve"> </w:t>
      </w:r>
      <w:r>
        <w:rPr>
          <w:rFonts w:ascii="Times New Roman" w:hAnsi="Times New Roman"/>
          <w:sz w:val="24"/>
          <w:szCs w:val="24"/>
        </w:rPr>
        <w:t>is under endocrine control</w:t>
      </w:r>
      <w:r w:rsidRPr="00525AD5">
        <w:rPr>
          <w:rFonts w:ascii="Times New Roman" w:hAnsi="Times New Roman"/>
          <w:sz w:val="24"/>
          <w:szCs w:val="24"/>
        </w:rPr>
        <w:t xml:space="preserve"> (Obioha, 1992).</w:t>
      </w:r>
      <w:r>
        <w:rPr>
          <w:rFonts w:ascii="Times New Roman" w:hAnsi="Times New Roman"/>
          <w:sz w:val="24"/>
          <w:szCs w:val="24"/>
        </w:rPr>
        <w:t xml:space="preserve"> </w:t>
      </w:r>
      <w:r w:rsidRPr="00525AD5">
        <w:rPr>
          <w:rFonts w:ascii="Times New Roman" w:hAnsi="Times New Roman"/>
          <w:sz w:val="24"/>
          <w:szCs w:val="24"/>
        </w:rPr>
        <w:t xml:space="preserve"> Omeje and Nwosu (1983) reported 4.4% broodiness in indigenous chickens monitored under short-term egg production. </w:t>
      </w:r>
      <w:r>
        <w:rPr>
          <w:rFonts w:ascii="Times New Roman" w:hAnsi="Times New Roman"/>
          <w:sz w:val="24"/>
          <w:szCs w:val="24"/>
        </w:rPr>
        <w:t xml:space="preserve"> </w:t>
      </w:r>
      <w:r w:rsidRPr="00525AD5">
        <w:rPr>
          <w:rFonts w:ascii="Times New Roman" w:hAnsi="Times New Roman"/>
          <w:sz w:val="24"/>
          <w:szCs w:val="24"/>
        </w:rPr>
        <w:t xml:space="preserve">Broodiness is an advantageous mothering </w:t>
      </w:r>
      <w:r w:rsidRPr="00525AD5">
        <w:rPr>
          <w:rFonts w:ascii="Times New Roman" w:hAnsi="Times New Roman"/>
          <w:sz w:val="24"/>
          <w:szCs w:val="24"/>
        </w:rPr>
        <w:lastRenderedPageBreak/>
        <w:t>ability under extensive management</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and to</w:t>
      </w:r>
      <w:r w:rsidRPr="00525AD5">
        <w:rPr>
          <w:rFonts w:ascii="Times New Roman" w:hAnsi="Times New Roman"/>
          <w:sz w:val="24"/>
          <w:szCs w:val="24"/>
        </w:rPr>
        <w:t xml:space="preserve"> reduce broodiness, eggs are removed</w:t>
      </w:r>
      <w:r>
        <w:rPr>
          <w:rFonts w:ascii="Times New Roman" w:hAnsi="Times New Roman"/>
          <w:sz w:val="24"/>
          <w:szCs w:val="24"/>
        </w:rPr>
        <w:t xml:space="preserve"> </w:t>
      </w:r>
      <w:r w:rsidRPr="00525AD5">
        <w:rPr>
          <w:rFonts w:ascii="Times New Roman" w:hAnsi="Times New Roman"/>
          <w:sz w:val="24"/>
          <w:szCs w:val="24"/>
        </w:rPr>
        <w:t>(Obioha, 1992).</w:t>
      </w:r>
    </w:p>
    <w:p w:rsidR="006352EE" w:rsidRPr="00C6577B"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(g)</w:t>
      </w:r>
      <w:r w:rsidRPr="00C6577B">
        <w:rPr>
          <w:rFonts w:ascii="Times New Roman" w:hAnsi="Times New Roman"/>
          <w:b/>
          <w:i/>
          <w:sz w:val="24"/>
          <w:szCs w:val="24"/>
        </w:rPr>
        <w:t xml:space="preserve"> Egg mass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Egg mass output is by far the best measure for matching nutrient intake to egg output, it</w:t>
      </w:r>
      <w:r w:rsidRPr="00F73113">
        <w:rPr>
          <w:rFonts w:ascii="Times New Roman" w:hAnsi="Times New Roman"/>
          <w:sz w:val="24"/>
          <w:szCs w:val="24"/>
        </w:rPr>
        <w:t xml:space="preserve"> </w:t>
      </w:r>
      <w:r w:rsidRPr="00B56B8B">
        <w:rPr>
          <w:rFonts w:ascii="Times New Roman" w:hAnsi="Times New Roman"/>
          <w:sz w:val="24"/>
          <w:szCs w:val="24"/>
        </w:rPr>
        <w:t>is the product of egg number and w</w:t>
      </w:r>
      <w:r>
        <w:rPr>
          <w:rFonts w:ascii="Times New Roman" w:hAnsi="Times New Roman"/>
          <w:sz w:val="24"/>
          <w:szCs w:val="24"/>
        </w:rPr>
        <w:t>eight</w:t>
      </w:r>
      <w:r w:rsidRPr="00BB168F">
        <w:rPr>
          <w:rFonts w:ascii="Times New Roman" w:hAnsi="Times New Roman"/>
          <w:sz w:val="24"/>
          <w:szCs w:val="24"/>
        </w:rPr>
        <w:t xml:space="preserve"> </w:t>
      </w:r>
      <w:r>
        <w:rPr>
          <w:rFonts w:ascii="Times New Roman" w:hAnsi="Times New Roman"/>
          <w:sz w:val="24"/>
          <w:szCs w:val="24"/>
        </w:rPr>
        <w:t>(Heddwyn, 2005). Nwosu (1990) reported an</w:t>
      </w:r>
      <w:r w:rsidRPr="00B56B8B">
        <w:rPr>
          <w:rFonts w:ascii="Times New Roman" w:hAnsi="Times New Roman"/>
          <w:sz w:val="24"/>
          <w:szCs w:val="24"/>
        </w:rPr>
        <w:t xml:space="preserve"> annual egg mass of 5.64kg </w:t>
      </w:r>
      <w:r>
        <w:rPr>
          <w:rFonts w:ascii="Times New Roman" w:hAnsi="Times New Roman"/>
          <w:sz w:val="24"/>
          <w:szCs w:val="24"/>
        </w:rPr>
        <w:t>for Nigerian indigenous chicken</w:t>
      </w:r>
      <w:r w:rsidRPr="00B56B8B">
        <w:rPr>
          <w:rFonts w:ascii="Times New Roman" w:hAnsi="Times New Roman"/>
          <w:sz w:val="24"/>
          <w:szCs w:val="24"/>
        </w:rPr>
        <w:t>.  An earlier study by Nwosu and Omeje (1985) however reporte</w:t>
      </w:r>
      <w:r>
        <w:rPr>
          <w:rFonts w:ascii="Times New Roman" w:hAnsi="Times New Roman"/>
          <w:sz w:val="24"/>
          <w:szCs w:val="24"/>
        </w:rPr>
        <w:t>d value of 168.5g on cage and 18</w:t>
      </w:r>
      <w:r w:rsidRPr="00B56B8B">
        <w:rPr>
          <w:rFonts w:ascii="Times New Roman" w:hAnsi="Times New Roman"/>
          <w:sz w:val="24"/>
          <w:szCs w:val="24"/>
        </w:rPr>
        <w:t>3.26g on deep litter</w:t>
      </w:r>
      <w:r>
        <w:rPr>
          <w:rFonts w:ascii="Times New Roman" w:hAnsi="Times New Roman"/>
          <w:sz w:val="24"/>
          <w:szCs w:val="24"/>
        </w:rPr>
        <w:t>. For two ecotypes chickens Momoh (2005) reported egg mass of 5740.85g for heavy ecotype and 5008.21g for light ecotypes in Nigeria. A large egg have relatively lower</w:t>
      </w:r>
      <w:r w:rsidRPr="00525AD5">
        <w:rPr>
          <w:rFonts w:ascii="Times New Roman" w:hAnsi="Times New Roman"/>
          <w:sz w:val="24"/>
          <w:szCs w:val="24"/>
        </w:rPr>
        <w:t xml:space="preserve"> shell surface </w:t>
      </w:r>
      <w:r>
        <w:rPr>
          <w:rFonts w:ascii="Times New Roman" w:hAnsi="Times New Roman"/>
          <w:sz w:val="24"/>
          <w:szCs w:val="24"/>
        </w:rPr>
        <w:t>which is an obstacle to normal gas exchange.</w:t>
      </w:r>
    </w:p>
    <w:p w:rsidR="006352EE" w:rsidRPr="004E263F"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 xml:space="preserve">2.3.14 </w:t>
      </w:r>
      <w:r w:rsidRPr="004E263F">
        <w:rPr>
          <w:rFonts w:ascii="Times New Roman" w:hAnsi="Times New Roman"/>
          <w:b/>
          <w:i/>
          <w:sz w:val="24"/>
          <w:szCs w:val="24"/>
        </w:rPr>
        <w:t>Egg quality</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Physical e</w:t>
      </w:r>
      <w:r w:rsidRPr="00525AD5">
        <w:rPr>
          <w:rFonts w:ascii="Times New Roman" w:hAnsi="Times New Roman"/>
          <w:sz w:val="24"/>
          <w:szCs w:val="24"/>
        </w:rPr>
        <w:t xml:space="preserve">gg quality parameters are broadly divided into </w:t>
      </w:r>
      <w:r>
        <w:rPr>
          <w:rFonts w:ascii="Times New Roman" w:hAnsi="Times New Roman"/>
          <w:sz w:val="24"/>
          <w:szCs w:val="24"/>
        </w:rPr>
        <w:t>external and internal</w:t>
      </w:r>
      <w:r w:rsidRPr="00525AD5">
        <w:rPr>
          <w:rFonts w:ascii="Times New Roman" w:hAnsi="Times New Roman"/>
          <w:sz w:val="24"/>
          <w:szCs w:val="24"/>
        </w:rPr>
        <w:t xml:space="preserve"> (USDA Egg Gradin</w:t>
      </w:r>
      <w:r>
        <w:rPr>
          <w:rFonts w:ascii="Times New Roman" w:hAnsi="Times New Roman"/>
          <w:sz w:val="24"/>
          <w:szCs w:val="24"/>
        </w:rPr>
        <w:t>g Manual, 1968). The external quality</w:t>
      </w:r>
      <w:r w:rsidRPr="00525AD5">
        <w:rPr>
          <w:rFonts w:ascii="Times New Roman" w:hAnsi="Times New Roman"/>
          <w:sz w:val="24"/>
          <w:szCs w:val="24"/>
        </w:rPr>
        <w:t xml:space="preserve"> refer</w:t>
      </w:r>
      <w:r>
        <w:rPr>
          <w:rFonts w:ascii="Times New Roman" w:hAnsi="Times New Roman"/>
          <w:sz w:val="24"/>
          <w:szCs w:val="24"/>
        </w:rPr>
        <w:t>s</w:t>
      </w:r>
      <w:r w:rsidRPr="00525AD5">
        <w:rPr>
          <w:rFonts w:ascii="Times New Roman" w:hAnsi="Times New Roman"/>
          <w:sz w:val="24"/>
          <w:szCs w:val="24"/>
        </w:rPr>
        <w:t xml:space="preserve"> mainl</w:t>
      </w:r>
      <w:r>
        <w:rPr>
          <w:rFonts w:ascii="Times New Roman" w:hAnsi="Times New Roman"/>
          <w:sz w:val="24"/>
          <w:szCs w:val="24"/>
        </w:rPr>
        <w:t>y to outer observations on the intact</w:t>
      </w:r>
      <w:r w:rsidRPr="00525AD5">
        <w:rPr>
          <w:rFonts w:ascii="Times New Roman" w:hAnsi="Times New Roman"/>
          <w:sz w:val="24"/>
          <w:szCs w:val="24"/>
        </w:rPr>
        <w:t xml:space="preserve"> egg by means</w:t>
      </w:r>
      <w:r>
        <w:rPr>
          <w:rFonts w:ascii="Times New Roman" w:hAnsi="Times New Roman"/>
          <w:sz w:val="24"/>
          <w:szCs w:val="24"/>
        </w:rPr>
        <w:t xml:space="preserve"> of non-destructive examination but including shell quality </w:t>
      </w:r>
      <w:r w:rsidRPr="00525AD5">
        <w:rPr>
          <w:rFonts w:ascii="Times New Roman" w:hAnsi="Times New Roman"/>
          <w:sz w:val="24"/>
          <w:szCs w:val="24"/>
        </w:rPr>
        <w:t>(Narushin and Romanov,</w:t>
      </w:r>
      <w:r>
        <w:rPr>
          <w:rFonts w:ascii="Times New Roman" w:hAnsi="Times New Roman"/>
          <w:sz w:val="24"/>
          <w:szCs w:val="24"/>
        </w:rPr>
        <w:t xml:space="preserve"> 2007</w:t>
      </w:r>
      <w:r w:rsidRPr="00525AD5">
        <w:rPr>
          <w:rFonts w:ascii="Times New Roman" w:hAnsi="Times New Roman"/>
          <w:sz w:val="24"/>
          <w:szCs w:val="24"/>
        </w:rPr>
        <w:t>)</w:t>
      </w:r>
      <w:r>
        <w:rPr>
          <w:rFonts w:ascii="Times New Roman" w:hAnsi="Times New Roman"/>
          <w:sz w:val="24"/>
          <w:szCs w:val="24"/>
        </w:rPr>
        <w:t xml:space="preserve"> The authors stated that t</w:t>
      </w:r>
      <w:r w:rsidRPr="00525AD5">
        <w:rPr>
          <w:rFonts w:ascii="Times New Roman" w:hAnsi="Times New Roman"/>
          <w:sz w:val="24"/>
          <w:szCs w:val="24"/>
        </w:rPr>
        <w:t>he internal qual</w:t>
      </w:r>
      <w:r>
        <w:rPr>
          <w:rFonts w:ascii="Times New Roman" w:hAnsi="Times New Roman"/>
          <w:sz w:val="24"/>
          <w:szCs w:val="24"/>
        </w:rPr>
        <w:t>ity</w:t>
      </w:r>
      <w:r w:rsidRPr="00525AD5">
        <w:rPr>
          <w:rFonts w:ascii="Times New Roman" w:hAnsi="Times New Roman"/>
          <w:sz w:val="24"/>
          <w:szCs w:val="24"/>
        </w:rPr>
        <w:t xml:space="preserve"> refers to observation</w:t>
      </w:r>
      <w:r>
        <w:rPr>
          <w:rFonts w:ascii="Times New Roman" w:hAnsi="Times New Roman"/>
          <w:sz w:val="24"/>
          <w:szCs w:val="24"/>
        </w:rPr>
        <w:t xml:space="preserve">s on the interior components and that the </w:t>
      </w:r>
      <w:r w:rsidRPr="00525AD5">
        <w:rPr>
          <w:rFonts w:ascii="Times New Roman" w:hAnsi="Times New Roman"/>
          <w:sz w:val="24"/>
          <w:szCs w:val="24"/>
        </w:rPr>
        <w:t>ch</w:t>
      </w:r>
      <w:r>
        <w:rPr>
          <w:rFonts w:ascii="Times New Roman" w:hAnsi="Times New Roman"/>
          <w:sz w:val="24"/>
          <w:szCs w:val="24"/>
        </w:rPr>
        <w:t xml:space="preserve">aracteristics of the egg play </w:t>
      </w:r>
      <w:r w:rsidRPr="00525AD5">
        <w:rPr>
          <w:rFonts w:ascii="Times New Roman" w:hAnsi="Times New Roman"/>
          <w:sz w:val="24"/>
          <w:szCs w:val="24"/>
        </w:rPr>
        <w:t xml:space="preserve"> important role</w:t>
      </w:r>
      <w:r>
        <w:rPr>
          <w:rFonts w:ascii="Times New Roman" w:hAnsi="Times New Roman"/>
          <w:sz w:val="24"/>
          <w:szCs w:val="24"/>
        </w:rPr>
        <w:t>s o</w:t>
      </w:r>
      <w:r w:rsidRPr="00525AD5">
        <w:rPr>
          <w:rFonts w:ascii="Times New Roman" w:hAnsi="Times New Roman"/>
          <w:sz w:val="24"/>
          <w:szCs w:val="24"/>
        </w:rPr>
        <w:t xml:space="preserve">n </w:t>
      </w:r>
      <w:r>
        <w:rPr>
          <w:rFonts w:ascii="Times New Roman" w:hAnsi="Times New Roman"/>
          <w:sz w:val="24"/>
          <w:szCs w:val="24"/>
        </w:rPr>
        <w:t xml:space="preserve">integrity, </w:t>
      </w:r>
      <w:r w:rsidRPr="00525AD5">
        <w:rPr>
          <w:rFonts w:ascii="Times New Roman" w:hAnsi="Times New Roman"/>
          <w:sz w:val="24"/>
          <w:szCs w:val="24"/>
        </w:rPr>
        <w:t>processes of embryo development and successful hatching</w:t>
      </w:r>
      <w:r>
        <w:rPr>
          <w:rFonts w:ascii="Times New Roman" w:hAnsi="Times New Roman"/>
          <w:sz w:val="24"/>
          <w:szCs w:val="24"/>
        </w:rPr>
        <w:t>.</w:t>
      </w:r>
      <w:r w:rsidRPr="00525AD5">
        <w:rPr>
          <w:rFonts w:ascii="Times New Roman" w:hAnsi="Times New Roman"/>
          <w:sz w:val="24"/>
          <w:szCs w:val="24"/>
        </w:rPr>
        <w:t xml:space="preserve"> The most important parameter</w:t>
      </w:r>
      <w:r>
        <w:rPr>
          <w:rFonts w:ascii="Times New Roman" w:hAnsi="Times New Roman"/>
          <w:sz w:val="24"/>
          <w:szCs w:val="24"/>
        </w:rPr>
        <w:t>s to</w:t>
      </w:r>
      <w:r w:rsidRPr="00525AD5">
        <w:rPr>
          <w:rFonts w:ascii="Times New Roman" w:hAnsi="Times New Roman"/>
          <w:sz w:val="24"/>
          <w:szCs w:val="24"/>
        </w:rPr>
        <w:t xml:space="preserve"> successful hatch</w:t>
      </w:r>
      <w:r>
        <w:rPr>
          <w:rFonts w:ascii="Times New Roman" w:hAnsi="Times New Roman"/>
          <w:sz w:val="24"/>
          <w:szCs w:val="24"/>
        </w:rPr>
        <w:t xml:space="preserve">ing are weight, shell </w:t>
      </w:r>
      <w:r w:rsidRPr="00525AD5">
        <w:rPr>
          <w:rFonts w:ascii="Times New Roman" w:hAnsi="Times New Roman"/>
          <w:sz w:val="24"/>
          <w:szCs w:val="24"/>
        </w:rPr>
        <w:t>a</w:t>
      </w:r>
      <w:r>
        <w:rPr>
          <w:rFonts w:ascii="Times New Roman" w:hAnsi="Times New Roman"/>
          <w:sz w:val="24"/>
          <w:szCs w:val="24"/>
        </w:rPr>
        <w:t>ttributes</w:t>
      </w:r>
      <w:r w:rsidRPr="00525AD5">
        <w:rPr>
          <w:rFonts w:ascii="Times New Roman" w:hAnsi="Times New Roman"/>
          <w:sz w:val="24"/>
          <w:szCs w:val="24"/>
        </w:rPr>
        <w:t>, particularl</w:t>
      </w:r>
      <w:r>
        <w:rPr>
          <w:rFonts w:ascii="Times New Roman" w:hAnsi="Times New Roman"/>
          <w:sz w:val="24"/>
          <w:szCs w:val="24"/>
        </w:rPr>
        <w:t xml:space="preserve">y thickness, porosity and </w:t>
      </w:r>
      <w:r w:rsidRPr="00525AD5">
        <w:rPr>
          <w:rFonts w:ascii="Times New Roman" w:hAnsi="Times New Roman"/>
          <w:sz w:val="24"/>
          <w:szCs w:val="24"/>
        </w:rPr>
        <w:t>shape index</w:t>
      </w:r>
      <w:r>
        <w:rPr>
          <w:rFonts w:ascii="Times New Roman" w:hAnsi="Times New Roman"/>
          <w:sz w:val="24"/>
          <w:szCs w:val="24"/>
        </w:rPr>
        <w:t>, and consistency of content (</w:t>
      </w:r>
      <w:r w:rsidRPr="00525AD5">
        <w:rPr>
          <w:rFonts w:ascii="Times New Roman" w:hAnsi="Times New Roman"/>
          <w:sz w:val="24"/>
          <w:szCs w:val="24"/>
        </w:rPr>
        <w:t>Tsarenko and Kurova</w:t>
      </w:r>
      <w:r>
        <w:rPr>
          <w:rFonts w:ascii="Times New Roman" w:hAnsi="Times New Roman"/>
          <w:sz w:val="24"/>
          <w:szCs w:val="24"/>
        </w:rPr>
        <w:t xml:space="preserve">, 1989). Consistency of contents is estimated from indices of albumen and yolk and </w:t>
      </w:r>
      <w:r w:rsidRPr="00525AD5">
        <w:rPr>
          <w:rFonts w:ascii="Times New Roman" w:hAnsi="Times New Roman"/>
          <w:sz w:val="24"/>
          <w:szCs w:val="24"/>
        </w:rPr>
        <w:t xml:space="preserve">haugh unit </w:t>
      </w:r>
      <w:r>
        <w:rPr>
          <w:rFonts w:ascii="Times New Roman" w:hAnsi="Times New Roman"/>
          <w:sz w:val="24"/>
          <w:szCs w:val="24"/>
        </w:rPr>
        <w:t>(</w:t>
      </w:r>
      <w:r w:rsidRPr="00525AD5">
        <w:rPr>
          <w:rFonts w:ascii="Times New Roman" w:hAnsi="Times New Roman"/>
          <w:sz w:val="24"/>
          <w:szCs w:val="24"/>
        </w:rPr>
        <w:t xml:space="preserve">Tsarenko, 1988). </w:t>
      </w:r>
    </w:p>
    <w:p w:rsidR="006352EE" w:rsidRDefault="006352EE" w:rsidP="006352EE">
      <w:pPr>
        <w:spacing w:line="480" w:lineRule="auto"/>
        <w:jc w:val="both"/>
        <w:rPr>
          <w:rFonts w:ascii="Times New Roman" w:hAnsi="Times New Roman"/>
          <w:sz w:val="24"/>
          <w:szCs w:val="24"/>
        </w:rPr>
      </w:pPr>
    </w:p>
    <w:p w:rsidR="006352EE" w:rsidRPr="00F9713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lastRenderedPageBreak/>
        <w:t xml:space="preserve">2.3.14.1 </w:t>
      </w:r>
      <w:r w:rsidRPr="00F9713E">
        <w:rPr>
          <w:rFonts w:ascii="Times New Roman" w:hAnsi="Times New Roman"/>
          <w:b/>
          <w:i/>
          <w:sz w:val="24"/>
          <w:szCs w:val="24"/>
        </w:rPr>
        <w:t xml:space="preserve">External qualities </w:t>
      </w:r>
    </w:p>
    <w:p w:rsidR="006352EE" w:rsidRPr="00B2234B" w:rsidRDefault="006352EE" w:rsidP="006352EE">
      <w:pPr>
        <w:pStyle w:val="ListParagraph"/>
        <w:numPr>
          <w:ilvl w:val="0"/>
          <w:numId w:val="32"/>
        </w:numPr>
        <w:spacing w:line="480" w:lineRule="auto"/>
        <w:jc w:val="both"/>
        <w:rPr>
          <w:rFonts w:ascii="Times New Roman" w:hAnsi="Times New Roman"/>
          <w:b/>
          <w:i/>
          <w:sz w:val="24"/>
          <w:szCs w:val="24"/>
        </w:rPr>
      </w:pPr>
      <w:r w:rsidRPr="00B2234B">
        <w:rPr>
          <w:rFonts w:ascii="Times New Roman" w:hAnsi="Times New Roman"/>
          <w:b/>
          <w:i/>
          <w:sz w:val="24"/>
          <w:szCs w:val="24"/>
        </w:rPr>
        <w:t>Egg weight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Hill and Modebe (1961), Adedokun and Sonaiya</w:t>
      </w:r>
      <w:r w:rsidRPr="00B56B8B">
        <w:rPr>
          <w:rFonts w:ascii="Times New Roman" w:hAnsi="Times New Roman"/>
          <w:sz w:val="24"/>
          <w:szCs w:val="24"/>
        </w:rPr>
        <w:t xml:space="preserve"> (2001) and </w:t>
      </w:r>
      <w:proofErr w:type="gramStart"/>
      <w:r w:rsidRPr="00B56B8B">
        <w:rPr>
          <w:rFonts w:ascii="Times New Roman" w:hAnsi="Times New Roman"/>
          <w:sz w:val="24"/>
          <w:szCs w:val="24"/>
        </w:rPr>
        <w:t>Peter</w:t>
      </w:r>
      <w:r>
        <w:rPr>
          <w:rFonts w:ascii="Times New Roman" w:hAnsi="Times New Roman"/>
          <w:sz w:val="24"/>
          <w:szCs w:val="24"/>
        </w:rPr>
        <w:t>s</w:t>
      </w:r>
      <w:proofErr w:type="gramEnd"/>
      <w:r w:rsidRPr="00B56B8B">
        <w:rPr>
          <w:rFonts w:ascii="Times New Roman" w:hAnsi="Times New Roman"/>
          <w:sz w:val="24"/>
          <w:szCs w:val="24"/>
        </w:rPr>
        <w:t xml:space="preserve"> </w:t>
      </w:r>
      <w:r w:rsidRPr="00B56B8B">
        <w:rPr>
          <w:rFonts w:ascii="Times New Roman" w:hAnsi="Times New Roman"/>
          <w:i/>
          <w:sz w:val="24"/>
          <w:szCs w:val="24"/>
        </w:rPr>
        <w:t>et al.</w:t>
      </w:r>
      <w:r w:rsidRPr="00B56B8B">
        <w:rPr>
          <w:rFonts w:ascii="Times New Roman" w:hAnsi="Times New Roman"/>
          <w:sz w:val="24"/>
          <w:szCs w:val="24"/>
        </w:rPr>
        <w:t xml:space="preserve"> (2002) indicated that Nigerian indigenous chickens showed great variation in egg weight. Nwosu and</w:t>
      </w:r>
      <w:r>
        <w:rPr>
          <w:rFonts w:ascii="Times New Roman" w:hAnsi="Times New Roman"/>
          <w:sz w:val="24"/>
          <w:szCs w:val="24"/>
        </w:rPr>
        <w:t xml:space="preserve"> </w:t>
      </w:r>
      <w:r w:rsidRPr="00B56B8B">
        <w:rPr>
          <w:rFonts w:ascii="Times New Roman" w:hAnsi="Times New Roman"/>
          <w:sz w:val="24"/>
          <w:szCs w:val="24"/>
        </w:rPr>
        <w:t>Omeje (1985) reported egg weight</w:t>
      </w:r>
      <w:r>
        <w:rPr>
          <w:rFonts w:ascii="Times New Roman" w:hAnsi="Times New Roman"/>
          <w:sz w:val="24"/>
          <w:szCs w:val="24"/>
        </w:rPr>
        <w:t>s</w:t>
      </w:r>
      <w:r w:rsidRPr="00B56B8B">
        <w:rPr>
          <w:rFonts w:ascii="Times New Roman" w:hAnsi="Times New Roman"/>
          <w:sz w:val="24"/>
          <w:szCs w:val="24"/>
        </w:rPr>
        <w:t xml:space="preserve"> of 33.37 and 35.61g for indigenous chickens of Nigeria on battery cage and deep litter m</w:t>
      </w:r>
      <w:r>
        <w:rPr>
          <w:rFonts w:ascii="Times New Roman" w:hAnsi="Times New Roman"/>
          <w:sz w:val="24"/>
          <w:szCs w:val="24"/>
        </w:rPr>
        <w:t>anagement systems respectively. Nwosu</w:t>
      </w:r>
      <w:r w:rsidRPr="00B56B8B">
        <w:rPr>
          <w:rFonts w:ascii="Times New Roman" w:hAnsi="Times New Roman"/>
          <w:sz w:val="24"/>
          <w:szCs w:val="24"/>
        </w:rPr>
        <w:t xml:space="preserve"> </w:t>
      </w:r>
      <w:r>
        <w:rPr>
          <w:rFonts w:ascii="Times New Roman" w:hAnsi="Times New Roman"/>
          <w:sz w:val="24"/>
          <w:szCs w:val="24"/>
        </w:rPr>
        <w:t>(</w:t>
      </w:r>
      <w:r w:rsidRPr="00B56B8B">
        <w:rPr>
          <w:rFonts w:ascii="Times New Roman" w:hAnsi="Times New Roman"/>
          <w:sz w:val="24"/>
          <w:szCs w:val="24"/>
        </w:rPr>
        <w:t>1990</w:t>
      </w:r>
      <w:r>
        <w:rPr>
          <w:rFonts w:ascii="Times New Roman" w:hAnsi="Times New Roman"/>
          <w:sz w:val="24"/>
          <w:szCs w:val="24"/>
        </w:rPr>
        <w:t>) reported 38.6g,</w:t>
      </w:r>
      <w:r w:rsidRPr="00B56B8B">
        <w:rPr>
          <w:rFonts w:ascii="Times New Roman" w:hAnsi="Times New Roman"/>
          <w:sz w:val="24"/>
          <w:szCs w:val="24"/>
        </w:rPr>
        <w:t xml:space="preserve"> Hill and Modebe (1961) 29 – 56g </w:t>
      </w:r>
      <w:r>
        <w:rPr>
          <w:rFonts w:ascii="Times New Roman" w:hAnsi="Times New Roman"/>
          <w:sz w:val="24"/>
          <w:szCs w:val="24"/>
        </w:rPr>
        <w:t xml:space="preserve">with </w:t>
      </w:r>
      <w:r w:rsidRPr="00B56B8B">
        <w:rPr>
          <w:rFonts w:ascii="Times New Roman" w:hAnsi="Times New Roman"/>
          <w:sz w:val="24"/>
          <w:szCs w:val="24"/>
        </w:rPr>
        <w:t xml:space="preserve">an average of 40g under intensive management. Sonaiya </w:t>
      </w:r>
      <w:r w:rsidRPr="00B56B8B">
        <w:rPr>
          <w:rFonts w:ascii="Times New Roman" w:hAnsi="Times New Roman"/>
          <w:i/>
          <w:sz w:val="24"/>
          <w:szCs w:val="24"/>
        </w:rPr>
        <w:t>et al.</w:t>
      </w:r>
      <w:r w:rsidRPr="00B56B8B">
        <w:rPr>
          <w:rFonts w:ascii="Times New Roman" w:hAnsi="Times New Roman"/>
          <w:sz w:val="24"/>
          <w:szCs w:val="24"/>
        </w:rPr>
        <w:t xml:space="preserve"> (1998)</w:t>
      </w:r>
      <w:r>
        <w:rPr>
          <w:rFonts w:ascii="Times New Roman" w:hAnsi="Times New Roman"/>
          <w:sz w:val="24"/>
          <w:szCs w:val="24"/>
        </w:rPr>
        <w:t xml:space="preserve"> however observed 36 – 41g,</w:t>
      </w:r>
      <w:r w:rsidRPr="00B56B8B">
        <w:rPr>
          <w:rFonts w:ascii="Times New Roman" w:hAnsi="Times New Roman"/>
          <w:sz w:val="24"/>
          <w:szCs w:val="24"/>
        </w:rPr>
        <w:t xml:space="preserve"> Adedo</w:t>
      </w:r>
      <w:r>
        <w:rPr>
          <w:rFonts w:ascii="Times New Roman" w:hAnsi="Times New Roman"/>
          <w:sz w:val="24"/>
          <w:szCs w:val="24"/>
        </w:rPr>
        <w:t>kun and Sonaiya (2001) reported</w:t>
      </w:r>
      <w:r w:rsidRPr="00B56B8B">
        <w:rPr>
          <w:rFonts w:ascii="Times New Roman" w:hAnsi="Times New Roman"/>
          <w:sz w:val="24"/>
          <w:szCs w:val="24"/>
        </w:rPr>
        <w:t xml:space="preserve"> 39 ± 1.0;</w:t>
      </w:r>
      <w:r>
        <w:rPr>
          <w:rFonts w:ascii="Times New Roman" w:hAnsi="Times New Roman"/>
          <w:sz w:val="24"/>
          <w:szCs w:val="24"/>
        </w:rPr>
        <w:t xml:space="preserve"> 37.9 ± 1.0 and 37.1 ± 1.0g for derived</w:t>
      </w:r>
      <w:r w:rsidRPr="00B56B8B">
        <w:rPr>
          <w:rFonts w:ascii="Times New Roman" w:hAnsi="Times New Roman"/>
          <w:sz w:val="24"/>
          <w:szCs w:val="24"/>
        </w:rPr>
        <w:t>, guinea savannah</w:t>
      </w:r>
      <w:r>
        <w:rPr>
          <w:rFonts w:ascii="Times New Roman" w:hAnsi="Times New Roman"/>
          <w:sz w:val="24"/>
          <w:szCs w:val="24"/>
        </w:rPr>
        <w:t>s</w:t>
      </w:r>
      <w:r w:rsidRPr="00B56B8B">
        <w:rPr>
          <w:rFonts w:ascii="Times New Roman" w:hAnsi="Times New Roman"/>
          <w:sz w:val="24"/>
          <w:szCs w:val="24"/>
        </w:rPr>
        <w:t xml:space="preserve"> and rainforest zones respectively, with overall mean of 38.0 ± 1.0g. A study by Peters </w:t>
      </w:r>
      <w:r w:rsidRPr="00B56B8B">
        <w:rPr>
          <w:rFonts w:ascii="Times New Roman" w:hAnsi="Times New Roman"/>
          <w:i/>
          <w:sz w:val="24"/>
          <w:szCs w:val="24"/>
        </w:rPr>
        <w:t>et al.</w:t>
      </w:r>
      <w:r w:rsidRPr="00B56B8B">
        <w:rPr>
          <w:rFonts w:ascii="Times New Roman" w:hAnsi="Times New Roman"/>
          <w:sz w:val="24"/>
          <w:szCs w:val="24"/>
        </w:rPr>
        <w:t xml:space="preserve"> (2002) reported a value of 39.99 ± 0.8g with a range of 38.38 – 42.62g. </w:t>
      </w:r>
      <w:r w:rsidRPr="00525AD5">
        <w:rPr>
          <w:rFonts w:ascii="Times New Roman" w:hAnsi="Times New Roman"/>
          <w:sz w:val="24"/>
          <w:szCs w:val="24"/>
        </w:rPr>
        <w:t>The egg weight</w:t>
      </w:r>
      <w:r>
        <w:rPr>
          <w:rFonts w:ascii="Times New Roman" w:hAnsi="Times New Roman"/>
          <w:sz w:val="24"/>
          <w:szCs w:val="24"/>
        </w:rPr>
        <w:t>s</w:t>
      </w:r>
      <w:r w:rsidRPr="00525AD5">
        <w:rPr>
          <w:rFonts w:ascii="Times New Roman" w:hAnsi="Times New Roman"/>
          <w:sz w:val="24"/>
          <w:szCs w:val="24"/>
        </w:rPr>
        <w:t xml:space="preserve"> of local chickens from different regions</w:t>
      </w:r>
      <w:r>
        <w:rPr>
          <w:rFonts w:ascii="Times New Roman" w:hAnsi="Times New Roman"/>
          <w:sz w:val="24"/>
          <w:szCs w:val="24"/>
        </w:rPr>
        <w:t xml:space="preserve"> of Nigeria</w:t>
      </w:r>
      <w:r w:rsidRPr="00525AD5">
        <w:rPr>
          <w:rFonts w:ascii="Times New Roman" w:hAnsi="Times New Roman"/>
          <w:sz w:val="24"/>
          <w:szCs w:val="24"/>
        </w:rPr>
        <w:t xml:space="preserve"> have been reported to</w:t>
      </w:r>
      <w:r>
        <w:rPr>
          <w:rFonts w:ascii="Times New Roman" w:hAnsi="Times New Roman"/>
          <w:sz w:val="24"/>
          <w:szCs w:val="24"/>
        </w:rPr>
        <w:t xml:space="preserve"> range from 31 to 49g (Ayorinde, 1987).</w:t>
      </w:r>
      <w:r w:rsidRPr="00525AD5">
        <w:rPr>
          <w:rFonts w:ascii="Times New Roman" w:hAnsi="Times New Roman"/>
          <w:sz w:val="24"/>
          <w:szCs w:val="24"/>
        </w:rPr>
        <w:t xml:space="preserve"> These values are lower </w:t>
      </w:r>
      <w:r>
        <w:rPr>
          <w:rFonts w:ascii="Times New Roman" w:hAnsi="Times New Roman"/>
          <w:sz w:val="24"/>
          <w:szCs w:val="24"/>
        </w:rPr>
        <w:t>than 58.90g from 25-</w:t>
      </w:r>
      <w:r w:rsidRPr="00525AD5">
        <w:rPr>
          <w:rFonts w:ascii="Times New Roman" w:hAnsi="Times New Roman"/>
          <w:sz w:val="24"/>
          <w:szCs w:val="24"/>
        </w:rPr>
        <w:t>33</w:t>
      </w:r>
      <w:r>
        <w:rPr>
          <w:rFonts w:ascii="Times New Roman" w:hAnsi="Times New Roman"/>
          <w:sz w:val="24"/>
          <w:szCs w:val="24"/>
        </w:rPr>
        <w:t xml:space="preserve"> </w:t>
      </w:r>
      <w:r w:rsidRPr="00525AD5">
        <w:rPr>
          <w:rFonts w:ascii="Times New Roman" w:hAnsi="Times New Roman"/>
          <w:sz w:val="24"/>
          <w:szCs w:val="24"/>
        </w:rPr>
        <w:t>week old domestic fow</w:t>
      </w:r>
      <w:r>
        <w:rPr>
          <w:rFonts w:ascii="Times New Roman" w:hAnsi="Times New Roman"/>
          <w:sz w:val="24"/>
          <w:szCs w:val="24"/>
        </w:rPr>
        <w:t>l from New Busa (Ayorinde, 1987</w:t>
      </w:r>
      <w:r w:rsidRPr="00525AD5">
        <w:rPr>
          <w:rFonts w:ascii="Times New Roman" w:hAnsi="Times New Roman"/>
          <w:sz w:val="24"/>
          <w:szCs w:val="24"/>
        </w:rPr>
        <w:t>), 44.95</w:t>
      </w:r>
      <w:r>
        <w:rPr>
          <w:rFonts w:ascii="Times New Roman" w:hAnsi="Times New Roman"/>
          <w:sz w:val="24"/>
          <w:szCs w:val="24"/>
        </w:rPr>
        <w:t>-</w:t>
      </w:r>
      <w:r w:rsidRPr="00525AD5">
        <w:rPr>
          <w:rFonts w:ascii="Times New Roman" w:hAnsi="Times New Roman"/>
          <w:sz w:val="24"/>
          <w:szCs w:val="24"/>
        </w:rPr>
        <w:t>59.09g from 25</w:t>
      </w:r>
      <w:r>
        <w:rPr>
          <w:rFonts w:ascii="Times New Roman" w:hAnsi="Times New Roman"/>
          <w:sz w:val="24"/>
          <w:szCs w:val="24"/>
        </w:rPr>
        <w:t xml:space="preserve">-78 </w:t>
      </w:r>
      <w:r w:rsidRPr="00525AD5">
        <w:rPr>
          <w:rFonts w:ascii="Times New Roman" w:hAnsi="Times New Roman"/>
          <w:sz w:val="24"/>
          <w:szCs w:val="24"/>
        </w:rPr>
        <w:t xml:space="preserve">week old commercial layers (Awosanya </w:t>
      </w:r>
      <w:r w:rsidRPr="00BD6C8C">
        <w:rPr>
          <w:rFonts w:ascii="Times New Roman" w:hAnsi="Times New Roman"/>
          <w:i/>
          <w:sz w:val="24"/>
          <w:szCs w:val="24"/>
        </w:rPr>
        <w:t>et al.,</w:t>
      </w:r>
      <w:r w:rsidRPr="00525AD5">
        <w:rPr>
          <w:rFonts w:ascii="Times New Roman" w:hAnsi="Times New Roman"/>
          <w:sz w:val="24"/>
          <w:szCs w:val="24"/>
        </w:rPr>
        <w:t xml:space="preserve"> 1998), 57.42</w:t>
      </w:r>
      <w:r>
        <w:rPr>
          <w:rFonts w:ascii="Times New Roman" w:hAnsi="Times New Roman"/>
          <w:sz w:val="24"/>
          <w:szCs w:val="24"/>
        </w:rPr>
        <w:t xml:space="preserve">g from exotic Shika Brown </w:t>
      </w:r>
      <w:r w:rsidRPr="00525AD5">
        <w:rPr>
          <w:rFonts w:ascii="Times New Roman" w:hAnsi="Times New Roman"/>
          <w:sz w:val="24"/>
          <w:szCs w:val="24"/>
        </w:rPr>
        <w:t>(Malami and Kwaido, 2002</w:t>
      </w:r>
      <w:r>
        <w:rPr>
          <w:rFonts w:ascii="Times New Roman" w:hAnsi="Times New Roman"/>
          <w:sz w:val="24"/>
          <w:szCs w:val="24"/>
        </w:rPr>
        <w:t>) and</w:t>
      </w:r>
      <w:r w:rsidRPr="00525AD5">
        <w:rPr>
          <w:rFonts w:ascii="Times New Roman" w:hAnsi="Times New Roman"/>
          <w:sz w:val="24"/>
          <w:szCs w:val="24"/>
        </w:rPr>
        <w:t xml:space="preserve"> 61.42g from 35-week old harco layers (Adeniji and Balogun, 2002</w:t>
      </w:r>
      <w:r>
        <w:rPr>
          <w:rFonts w:ascii="Times New Roman" w:hAnsi="Times New Roman"/>
          <w:sz w:val="24"/>
          <w:szCs w:val="24"/>
        </w:rPr>
        <w:t>).</w:t>
      </w:r>
      <w:r w:rsidRPr="00B2234B">
        <w:rPr>
          <w:rFonts w:ascii="Times New Roman" w:hAnsi="Times New Roman"/>
          <w:sz w:val="24"/>
          <w:szCs w:val="24"/>
        </w:rPr>
        <w:t xml:space="preserve"> </w:t>
      </w:r>
      <w:r w:rsidRPr="00525AD5">
        <w:rPr>
          <w:rFonts w:ascii="Times New Roman" w:hAnsi="Times New Roman"/>
          <w:sz w:val="24"/>
          <w:szCs w:val="24"/>
        </w:rPr>
        <w:t>Other</w:t>
      </w:r>
      <w:r>
        <w:rPr>
          <w:rFonts w:ascii="Times New Roman" w:hAnsi="Times New Roman"/>
          <w:sz w:val="24"/>
          <w:szCs w:val="24"/>
        </w:rPr>
        <w:t xml:space="preserve"> researchers (</w:t>
      </w:r>
      <w:r w:rsidRPr="00525AD5">
        <w:rPr>
          <w:rFonts w:ascii="Times New Roman" w:hAnsi="Times New Roman"/>
          <w:sz w:val="24"/>
          <w:szCs w:val="24"/>
        </w:rPr>
        <w:t>Barnnang an</w:t>
      </w:r>
      <w:r>
        <w:rPr>
          <w:rFonts w:ascii="Times New Roman" w:hAnsi="Times New Roman"/>
          <w:sz w:val="24"/>
          <w:szCs w:val="24"/>
        </w:rPr>
        <w:t xml:space="preserve">d Pearson, 1990; </w:t>
      </w:r>
      <w:r w:rsidRPr="00525AD5">
        <w:rPr>
          <w:rFonts w:ascii="Times New Roman" w:hAnsi="Times New Roman"/>
          <w:sz w:val="24"/>
          <w:szCs w:val="24"/>
        </w:rPr>
        <w:t>Singh</w:t>
      </w:r>
      <w:r>
        <w:rPr>
          <w:rFonts w:ascii="Times New Roman" w:hAnsi="Times New Roman"/>
          <w:sz w:val="24"/>
          <w:szCs w:val="24"/>
        </w:rPr>
        <w:t>, 2000</w:t>
      </w:r>
      <w:r w:rsidRPr="00525AD5">
        <w:rPr>
          <w:rFonts w:ascii="Times New Roman" w:hAnsi="Times New Roman"/>
          <w:sz w:val="24"/>
          <w:szCs w:val="24"/>
        </w:rPr>
        <w:t xml:space="preserve">) have reported and average of 50g egg weight from exotic breeds. </w:t>
      </w:r>
    </w:p>
    <w:p w:rsidR="006352EE" w:rsidRDefault="006352EE" w:rsidP="006352EE">
      <w:pPr>
        <w:spacing w:line="480" w:lineRule="auto"/>
        <w:jc w:val="both"/>
        <w:rPr>
          <w:rFonts w:ascii="Times New Roman" w:hAnsi="Times New Roman"/>
          <w:sz w:val="24"/>
          <w:szCs w:val="24"/>
        </w:rPr>
      </w:pPr>
      <w:r>
        <w:rPr>
          <w:rFonts w:ascii="Times New Roman" w:eastAsiaTheme="minorEastAsia" w:hAnsi="Times New Roman"/>
          <w:sz w:val="24"/>
          <w:szCs w:val="24"/>
        </w:rPr>
        <w:tab/>
      </w:r>
      <w:r w:rsidRPr="00B56B8B">
        <w:rPr>
          <w:rFonts w:ascii="Times New Roman" w:eastAsiaTheme="minorEastAsia" w:hAnsi="Times New Roman"/>
          <w:sz w:val="24"/>
          <w:szCs w:val="24"/>
        </w:rPr>
        <w:t xml:space="preserve">Msoffe </w:t>
      </w:r>
      <w:r w:rsidRPr="00B56B8B">
        <w:rPr>
          <w:rFonts w:ascii="Times New Roman" w:eastAsiaTheme="minorEastAsia" w:hAnsi="Times New Roman"/>
          <w:i/>
          <w:sz w:val="24"/>
          <w:szCs w:val="24"/>
        </w:rPr>
        <w:t xml:space="preserve">et al. </w:t>
      </w:r>
      <w:r w:rsidRPr="00B56B8B">
        <w:rPr>
          <w:rFonts w:ascii="Times New Roman" w:eastAsiaTheme="minorEastAsia" w:hAnsi="Times New Roman"/>
          <w:sz w:val="24"/>
          <w:szCs w:val="24"/>
        </w:rPr>
        <w:t>(2007) reported</w:t>
      </w:r>
      <w:r>
        <w:rPr>
          <w:rFonts w:ascii="Times New Roman" w:eastAsiaTheme="minorEastAsia" w:hAnsi="Times New Roman"/>
          <w:sz w:val="24"/>
          <w:szCs w:val="24"/>
        </w:rPr>
        <w:t xml:space="preserve"> </w:t>
      </w:r>
      <w:r w:rsidRPr="00B56B8B">
        <w:rPr>
          <w:rFonts w:ascii="Times New Roman" w:eastAsiaTheme="minorEastAsia" w:hAnsi="Times New Roman"/>
          <w:sz w:val="24"/>
          <w:szCs w:val="24"/>
        </w:rPr>
        <w:t xml:space="preserve">mean </w:t>
      </w:r>
      <w:r>
        <w:rPr>
          <w:rFonts w:ascii="Times New Roman" w:eastAsiaTheme="minorEastAsia" w:hAnsi="Times New Roman"/>
          <w:sz w:val="24"/>
          <w:szCs w:val="24"/>
        </w:rPr>
        <w:t xml:space="preserve">egg </w:t>
      </w:r>
      <w:r w:rsidRPr="00B56B8B">
        <w:rPr>
          <w:rFonts w:ascii="Times New Roman" w:eastAsiaTheme="minorEastAsia" w:hAnsi="Times New Roman"/>
          <w:sz w:val="24"/>
          <w:szCs w:val="24"/>
        </w:rPr>
        <w:t>weight</w:t>
      </w:r>
      <w:r>
        <w:rPr>
          <w:rFonts w:ascii="Times New Roman" w:eastAsiaTheme="minorEastAsia" w:hAnsi="Times New Roman"/>
          <w:sz w:val="24"/>
          <w:szCs w:val="24"/>
        </w:rPr>
        <w:t xml:space="preserve"> of </w:t>
      </w:r>
      <w:r w:rsidRPr="00B56B8B">
        <w:rPr>
          <w:rFonts w:ascii="Times New Roman" w:eastAsiaTheme="minorEastAsia" w:hAnsi="Times New Roman"/>
          <w:sz w:val="24"/>
          <w:szCs w:val="24"/>
        </w:rPr>
        <w:t>42.5</w:t>
      </w:r>
      <m:oMath>
        <m:r>
          <w:rPr>
            <w:rFonts w:ascii="Cambria Math" w:eastAsia="Cambria Math" w:hAnsi="Cambria Math"/>
            <w:sz w:val="24"/>
            <w:szCs w:val="24"/>
          </w:rPr>
          <m:t>±</m:t>
        </m:r>
      </m:oMath>
      <w:r>
        <w:rPr>
          <w:rFonts w:ascii="Times New Roman" w:eastAsiaTheme="minorEastAsia" w:hAnsi="Times New Roman"/>
          <w:sz w:val="24"/>
          <w:szCs w:val="24"/>
        </w:rPr>
        <w:t xml:space="preserve">0.6g </w:t>
      </w:r>
      <w:r w:rsidRPr="00B56B8B">
        <w:rPr>
          <w:rFonts w:ascii="Times New Roman" w:eastAsiaTheme="minorEastAsia" w:hAnsi="Times New Roman"/>
          <w:sz w:val="24"/>
          <w:szCs w:val="24"/>
        </w:rPr>
        <w:t>for seven indigenou</w:t>
      </w:r>
      <w:r>
        <w:rPr>
          <w:rFonts w:ascii="Times New Roman" w:eastAsiaTheme="minorEastAsia" w:hAnsi="Times New Roman"/>
          <w:sz w:val="24"/>
          <w:szCs w:val="24"/>
        </w:rPr>
        <w:t>s chicken ecotypes of Tanzania. Mwalusanya (1998) however reported a mean egg weight of 43.6g for</w:t>
      </w:r>
      <w:r w:rsidRPr="00B56B8B">
        <w:rPr>
          <w:rFonts w:ascii="Times New Roman" w:eastAsiaTheme="minorEastAsia" w:hAnsi="Times New Roman"/>
          <w:sz w:val="24"/>
          <w:szCs w:val="24"/>
        </w:rPr>
        <w:t xml:space="preserve"> three ecological zones of Tanzania. Barua and </w:t>
      </w:r>
      <w:r>
        <w:rPr>
          <w:rFonts w:ascii="Times New Roman" w:eastAsiaTheme="minorEastAsia" w:hAnsi="Times New Roman"/>
          <w:sz w:val="24"/>
          <w:szCs w:val="24"/>
        </w:rPr>
        <w:t xml:space="preserve">Yoshimura (1997) reported 27g </w:t>
      </w:r>
      <w:r w:rsidRPr="00B56B8B">
        <w:rPr>
          <w:rFonts w:ascii="Times New Roman" w:eastAsiaTheme="minorEastAsia" w:hAnsi="Times New Roman"/>
          <w:sz w:val="24"/>
          <w:szCs w:val="24"/>
        </w:rPr>
        <w:t>f</w:t>
      </w:r>
      <w:r>
        <w:rPr>
          <w:rFonts w:ascii="Times New Roman" w:eastAsiaTheme="minorEastAsia" w:hAnsi="Times New Roman"/>
          <w:sz w:val="24"/>
          <w:szCs w:val="24"/>
        </w:rPr>
        <w:t>or</w:t>
      </w:r>
      <w:r w:rsidRPr="00B56B8B">
        <w:rPr>
          <w:rFonts w:ascii="Times New Roman" w:eastAsiaTheme="minorEastAsia" w:hAnsi="Times New Roman"/>
          <w:sz w:val="24"/>
          <w:szCs w:val="24"/>
        </w:rPr>
        <w:t xml:space="preserve"> indigenous chicken i</w:t>
      </w:r>
      <w:r>
        <w:rPr>
          <w:rFonts w:ascii="Times New Roman" w:eastAsiaTheme="minorEastAsia" w:hAnsi="Times New Roman"/>
          <w:sz w:val="24"/>
          <w:szCs w:val="24"/>
        </w:rPr>
        <w:t>n Bangladesh. Weight of 38.2g ha</w:t>
      </w:r>
      <w:r w:rsidRPr="00B56B8B">
        <w:rPr>
          <w:rFonts w:ascii="Times New Roman" w:eastAsiaTheme="minorEastAsia" w:hAnsi="Times New Roman"/>
          <w:sz w:val="24"/>
          <w:szCs w:val="24"/>
        </w:rPr>
        <w:t>s also</w:t>
      </w:r>
      <w:r>
        <w:rPr>
          <w:rFonts w:ascii="Times New Roman" w:eastAsiaTheme="minorEastAsia" w:hAnsi="Times New Roman"/>
          <w:sz w:val="24"/>
          <w:szCs w:val="24"/>
        </w:rPr>
        <w:t xml:space="preserve"> been reported (Katule, 1992</w:t>
      </w:r>
      <w:r w:rsidRPr="00B56B8B">
        <w:rPr>
          <w:rFonts w:ascii="Times New Roman" w:eastAsiaTheme="minorEastAsia" w:hAnsi="Times New Roman"/>
          <w:sz w:val="24"/>
          <w:szCs w:val="24"/>
        </w:rPr>
        <w:t xml:space="preserve">). Zaza (1992) also reported </w:t>
      </w:r>
      <w:r>
        <w:rPr>
          <w:rFonts w:ascii="Times New Roman" w:eastAsiaTheme="minorEastAsia" w:hAnsi="Times New Roman"/>
          <w:sz w:val="24"/>
          <w:szCs w:val="24"/>
        </w:rPr>
        <w:t xml:space="preserve">a </w:t>
      </w:r>
      <w:r w:rsidRPr="00B56B8B">
        <w:rPr>
          <w:rFonts w:ascii="Times New Roman" w:eastAsiaTheme="minorEastAsia" w:hAnsi="Times New Roman"/>
          <w:sz w:val="24"/>
          <w:szCs w:val="24"/>
        </w:rPr>
        <w:t xml:space="preserve">mean egg weight of 48g in Dandrawi domestic fowl of Egypt. Msoffe </w:t>
      </w:r>
      <w:r w:rsidRPr="00B56B8B">
        <w:rPr>
          <w:rFonts w:ascii="Times New Roman" w:eastAsiaTheme="minorEastAsia" w:hAnsi="Times New Roman"/>
          <w:i/>
          <w:sz w:val="24"/>
          <w:szCs w:val="24"/>
        </w:rPr>
        <w:t xml:space="preserve">et </w:t>
      </w:r>
      <w:r w:rsidRPr="00B56B8B">
        <w:rPr>
          <w:rFonts w:ascii="Times New Roman" w:eastAsiaTheme="minorEastAsia" w:hAnsi="Times New Roman"/>
          <w:i/>
          <w:sz w:val="24"/>
          <w:szCs w:val="24"/>
        </w:rPr>
        <w:lastRenderedPageBreak/>
        <w:t>al.</w:t>
      </w:r>
      <w:r w:rsidRPr="00B56B8B">
        <w:rPr>
          <w:rFonts w:ascii="Times New Roman" w:eastAsiaTheme="minorEastAsia" w:hAnsi="Times New Roman"/>
          <w:sz w:val="24"/>
          <w:szCs w:val="24"/>
        </w:rPr>
        <w:t xml:space="preserve"> (2001) and Katule, (1990) had shown that </w:t>
      </w:r>
      <w:r>
        <w:rPr>
          <w:rFonts w:ascii="Times New Roman" w:eastAsiaTheme="minorEastAsia" w:hAnsi="Times New Roman"/>
          <w:sz w:val="24"/>
          <w:szCs w:val="24"/>
        </w:rPr>
        <w:t>egg weights from i</w:t>
      </w:r>
      <w:r w:rsidRPr="00B56B8B">
        <w:rPr>
          <w:rFonts w:ascii="Times New Roman" w:eastAsiaTheme="minorEastAsia" w:hAnsi="Times New Roman"/>
          <w:sz w:val="24"/>
          <w:szCs w:val="24"/>
        </w:rPr>
        <w:t>ndigenous chicken</w:t>
      </w:r>
      <w:r>
        <w:rPr>
          <w:rFonts w:ascii="Times New Roman" w:eastAsiaTheme="minorEastAsia" w:hAnsi="Times New Roman"/>
          <w:sz w:val="24"/>
          <w:szCs w:val="24"/>
        </w:rPr>
        <w:t xml:space="preserve"> of various genetic group vary </w:t>
      </w:r>
      <w:r w:rsidRPr="00B56B8B">
        <w:rPr>
          <w:rFonts w:ascii="Times New Roman" w:eastAsiaTheme="minorEastAsia" w:hAnsi="Times New Roman"/>
          <w:sz w:val="24"/>
          <w:szCs w:val="24"/>
        </w:rPr>
        <w:t>significantly.</w:t>
      </w:r>
      <w:r>
        <w:rPr>
          <w:rFonts w:ascii="Times New Roman" w:eastAsiaTheme="minorEastAsia" w:hAnsi="Times New Roman"/>
          <w:sz w:val="24"/>
          <w:szCs w:val="24"/>
        </w:rPr>
        <w:t xml:space="preserve"> </w:t>
      </w:r>
      <w:r>
        <w:rPr>
          <w:rFonts w:ascii="Times New Roman" w:hAnsi="Times New Roman"/>
          <w:sz w:val="24"/>
          <w:szCs w:val="24"/>
        </w:rPr>
        <w:t>Egg</w:t>
      </w:r>
      <w:r w:rsidRPr="00525AD5">
        <w:rPr>
          <w:rFonts w:ascii="Times New Roman" w:hAnsi="Times New Roman"/>
          <w:sz w:val="24"/>
          <w:szCs w:val="24"/>
        </w:rPr>
        <w:t xml:space="preserve"> weight </w:t>
      </w:r>
      <w:r>
        <w:rPr>
          <w:rFonts w:ascii="Times New Roman" w:hAnsi="Times New Roman"/>
          <w:sz w:val="24"/>
          <w:szCs w:val="24"/>
        </w:rPr>
        <w:t xml:space="preserve">measurement is </w:t>
      </w:r>
      <w:r w:rsidRPr="00525AD5">
        <w:rPr>
          <w:rFonts w:ascii="Times New Roman" w:hAnsi="Times New Roman"/>
          <w:sz w:val="24"/>
          <w:szCs w:val="24"/>
        </w:rPr>
        <w:t xml:space="preserve">important because of its direct relationship with the size of the day-old chick (Moran, 1990) which </w:t>
      </w:r>
      <w:r>
        <w:rPr>
          <w:rFonts w:ascii="Times New Roman" w:hAnsi="Times New Roman"/>
          <w:sz w:val="24"/>
          <w:szCs w:val="24"/>
        </w:rPr>
        <w:t>is 64 -</w:t>
      </w:r>
      <w:r w:rsidRPr="00525AD5">
        <w:rPr>
          <w:rFonts w:ascii="Times New Roman" w:hAnsi="Times New Roman"/>
          <w:sz w:val="24"/>
          <w:szCs w:val="24"/>
        </w:rPr>
        <w:t xml:space="preserve">70% of the weight of the </w:t>
      </w:r>
      <w:r>
        <w:rPr>
          <w:rFonts w:ascii="Times New Roman" w:hAnsi="Times New Roman"/>
          <w:sz w:val="24"/>
          <w:szCs w:val="24"/>
        </w:rPr>
        <w:t>former</w:t>
      </w:r>
      <w:r w:rsidRPr="00525AD5">
        <w:rPr>
          <w:rFonts w:ascii="Times New Roman" w:hAnsi="Times New Roman"/>
          <w:sz w:val="24"/>
          <w:szCs w:val="24"/>
        </w:rPr>
        <w:t xml:space="preserve"> (Merritt and Gowe, 1965).</w:t>
      </w:r>
      <w:r>
        <w:rPr>
          <w:rFonts w:ascii="Times New Roman" w:hAnsi="Times New Roman"/>
          <w:sz w:val="24"/>
          <w:szCs w:val="24"/>
        </w:rPr>
        <w:t xml:space="preserve"> </w:t>
      </w:r>
    </w:p>
    <w:p w:rsidR="006352EE" w:rsidRPr="004246C6" w:rsidRDefault="006352EE" w:rsidP="006352EE">
      <w:pPr>
        <w:spacing w:line="480" w:lineRule="auto"/>
        <w:jc w:val="both"/>
        <w:rPr>
          <w:rFonts w:ascii="Times New Roman" w:hAnsi="Times New Roman"/>
          <w:i/>
          <w:sz w:val="24"/>
          <w:szCs w:val="24"/>
        </w:rPr>
      </w:pPr>
      <w:r>
        <w:rPr>
          <w:rFonts w:ascii="Times New Roman" w:hAnsi="Times New Roman"/>
          <w:b/>
          <w:i/>
          <w:sz w:val="24"/>
          <w:szCs w:val="24"/>
        </w:rPr>
        <w:t xml:space="preserve">(b) </w:t>
      </w:r>
      <w:r w:rsidRPr="004246C6">
        <w:rPr>
          <w:rFonts w:ascii="Times New Roman" w:hAnsi="Times New Roman"/>
          <w:b/>
          <w:i/>
          <w:sz w:val="24"/>
          <w:szCs w:val="24"/>
        </w:rPr>
        <w:t>Egg length and Width</w:t>
      </w:r>
    </w:p>
    <w:p w:rsidR="006352EE" w:rsidRPr="004A15DA" w:rsidRDefault="006352EE" w:rsidP="006352EE">
      <w:pPr>
        <w:pStyle w:val="ListParagraph"/>
        <w:spacing w:line="480" w:lineRule="auto"/>
        <w:ind w:left="0"/>
        <w:jc w:val="both"/>
        <w:rPr>
          <w:rFonts w:ascii="Times New Roman" w:hAnsi="Times New Roman"/>
          <w:sz w:val="24"/>
          <w:szCs w:val="24"/>
        </w:rPr>
      </w:pPr>
      <w:r>
        <w:rPr>
          <w:rFonts w:ascii="Times New Roman" w:hAnsi="Times New Roman"/>
          <w:sz w:val="24"/>
          <w:szCs w:val="24"/>
        </w:rPr>
        <w:tab/>
      </w:r>
      <w:r w:rsidRPr="004A15DA">
        <w:rPr>
          <w:rFonts w:ascii="Times New Roman" w:hAnsi="Times New Roman"/>
          <w:sz w:val="24"/>
          <w:szCs w:val="24"/>
        </w:rPr>
        <w:t xml:space="preserve">Egg length </w:t>
      </w:r>
      <w:r>
        <w:rPr>
          <w:rFonts w:ascii="Times New Roman" w:hAnsi="Times New Roman"/>
          <w:sz w:val="24"/>
          <w:szCs w:val="24"/>
        </w:rPr>
        <w:t xml:space="preserve">is </w:t>
      </w:r>
      <w:r w:rsidRPr="004A15DA">
        <w:rPr>
          <w:rFonts w:ascii="Times New Roman" w:hAnsi="Times New Roman"/>
          <w:sz w:val="24"/>
          <w:szCs w:val="24"/>
        </w:rPr>
        <w:t>the longest portion observed on the extern</w:t>
      </w:r>
      <w:r>
        <w:rPr>
          <w:rFonts w:ascii="Times New Roman" w:hAnsi="Times New Roman"/>
          <w:sz w:val="24"/>
          <w:szCs w:val="24"/>
        </w:rPr>
        <w:t xml:space="preserve">al surface or its long borders </w:t>
      </w:r>
      <w:r w:rsidRPr="004A15DA">
        <w:rPr>
          <w:rFonts w:ascii="Times New Roman" w:hAnsi="Times New Roman"/>
          <w:sz w:val="24"/>
          <w:szCs w:val="24"/>
        </w:rPr>
        <w:t xml:space="preserve">(Gunlu </w:t>
      </w:r>
      <w:r w:rsidRPr="004A15DA">
        <w:rPr>
          <w:rFonts w:ascii="Times New Roman" w:hAnsi="Times New Roman"/>
          <w:i/>
          <w:sz w:val="24"/>
          <w:szCs w:val="24"/>
        </w:rPr>
        <w:t>et al.,</w:t>
      </w:r>
      <w:r w:rsidRPr="004A15DA">
        <w:rPr>
          <w:rFonts w:ascii="Times New Roman" w:hAnsi="Times New Roman"/>
          <w:sz w:val="24"/>
          <w:szCs w:val="24"/>
        </w:rPr>
        <w:t xml:space="preserve"> 2003). </w:t>
      </w:r>
      <w:r>
        <w:rPr>
          <w:rFonts w:ascii="Times New Roman" w:hAnsi="Times New Roman"/>
          <w:sz w:val="24"/>
          <w:szCs w:val="24"/>
        </w:rPr>
        <w:t>He defined egg width a</w:t>
      </w:r>
      <w:r w:rsidRPr="004A15DA">
        <w:rPr>
          <w:rFonts w:ascii="Times New Roman" w:hAnsi="Times New Roman"/>
          <w:sz w:val="24"/>
          <w:szCs w:val="24"/>
        </w:rPr>
        <w:t>s</w:t>
      </w:r>
      <w:r>
        <w:rPr>
          <w:rFonts w:ascii="Times New Roman" w:hAnsi="Times New Roman"/>
          <w:sz w:val="24"/>
          <w:szCs w:val="24"/>
        </w:rPr>
        <w:t xml:space="preserve"> the shorter portion of the egg which</w:t>
      </w:r>
      <w:r w:rsidRPr="004A15DA">
        <w:rPr>
          <w:rFonts w:ascii="Times New Roman" w:hAnsi="Times New Roman"/>
          <w:sz w:val="24"/>
          <w:szCs w:val="24"/>
        </w:rPr>
        <w:t xml:space="preserve"> refers to the breath or the short border</w:t>
      </w:r>
      <w:r>
        <w:rPr>
          <w:rFonts w:ascii="Times New Roman" w:hAnsi="Times New Roman"/>
          <w:sz w:val="24"/>
          <w:szCs w:val="24"/>
        </w:rPr>
        <w:t>.</w:t>
      </w:r>
      <w:r w:rsidRPr="004A15DA">
        <w:rPr>
          <w:rFonts w:ascii="Times New Roman" w:hAnsi="Times New Roman"/>
          <w:sz w:val="24"/>
          <w:szCs w:val="24"/>
        </w:rPr>
        <w:t xml:space="preserve"> Egg le</w:t>
      </w:r>
      <w:r>
        <w:rPr>
          <w:rFonts w:ascii="Times New Roman" w:hAnsi="Times New Roman"/>
          <w:sz w:val="24"/>
          <w:szCs w:val="24"/>
        </w:rPr>
        <w:t xml:space="preserve">ngth and width are a measure of surface area and can also be used to predict </w:t>
      </w:r>
      <w:r w:rsidRPr="004A15DA">
        <w:rPr>
          <w:rFonts w:ascii="Times New Roman" w:hAnsi="Times New Roman"/>
          <w:sz w:val="24"/>
          <w:szCs w:val="24"/>
        </w:rPr>
        <w:t>shell quality characteristics</w:t>
      </w:r>
      <w:r>
        <w:rPr>
          <w:rFonts w:ascii="Times New Roman" w:hAnsi="Times New Roman"/>
          <w:sz w:val="24"/>
          <w:szCs w:val="24"/>
        </w:rPr>
        <w:t xml:space="preserve">, hatchability and chick weight (Mebratu, 1997), </w:t>
      </w:r>
      <w:r w:rsidRPr="004A15DA">
        <w:rPr>
          <w:rFonts w:ascii="Times New Roman" w:hAnsi="Times New Roman"/>
          <w:sz w:val="24"/>
          <w:szCs w:val="24"/>
        </w:rPr>
        <w:t>interior parameter</w:t>
      </w:r>
      <w:r>
        <w:rPr>
          <w:rFonts w:ascii="Times New Roman" w:hAnsi="Times New Roman"/>
          <w:sz w:val="24"/>
          <w:szCs w:val="24"/>
        </w:rPr>
        <w:t xml:space="preserve">s </w:t>
      </w:r>
      <w:r w:rsidRPr="004A15DA">
        <w:rPr>
          <w:rFonts w:ascii="Times New Roman" w:hAnsi="Times New Roman"/>
          <w:sz w:val="24"/>
          <w:szCs w:val="24"/>
        </w:rPr>
        <w:t>(Narushin, 2005). The</w:t>
      </w:r>
      <w:r>
        <w:rPr>
          <w:rFonts w:ascii="Times New Roman" w:hAnsi="Times New Roman"/>
          <w:sz w:val="24"/>
          <w:szCs w:val="24"/>
        </w:rPr>
        <w:t xml:space="preserve"> positive</w:t>
      </w:r>
      <w:r w:rsidRPr="004A15DA">
        <w:rPr>
          <w:rFonts w:ascii="Times New Roman" w:hAnsi="Times New Roman"/>
          <w:sz w:val="24"/>
          <w:szCs w:val="24"/>
        </w:rPr>
        <w:t xml:space="preserve"> </w:t>
      </w:r>
      <w:r>
        <w:rPr>
          <w:rFonts w:ascii="Times New Roman" w:hAnsi="Times New Roman"/>
          <w:sz w:val="24"/>
          <w:szCs w:val="24"/>
        </w:rPr>
        <w:t>relationship between egg weight</w:t>
      </w:r>
      <w:r w:rsidRPr="004A15DA">
        <w:rPr>
          <w:rFonts w:ascii="Times New Roman" w:hAnsi="Times New Roman"/>
          <w:sz w:val="24"/>
          <w:szCs w:val="24"/>
        </w:rPr>
        <w:t>,</w:t>
      </w:r>
      <w:r>
        <w:rPr>
          <w:rFonts w:ascii="Times New Roman" w:hAnsi="Times New Roman"/>
          <w:sz w:val="24"/>
          <w:szCs w:val="24"/>
        </w:rPr>
        <w:t xml:space="preserve"> length and </w:t>
      </w:r>
      <w:r w:rsidRPr="004A15DA">
        <w:rPr>
          <w:rFonts w:ascii="Times New Roman" w:hAnsi="Times New Roman"/>
          <w:sz w:val="24"/>
          <w:szCs w:val="24"/>
        </w:rPr>
        <w:t xml:space="preserve">width </w:t>
      </w:r>
      <w:r>
        <w:rPr>
          <w:rFonts w:ascii="Times New Roman" w:hAnsi="Times New Roman"/>
          <w:sz w:val="24"/>
          <w:szCs w:val="24"/>
        </w:rPr>
        <w:t>had similarly been reported by C</w:t>
      </w:r>
      <w:r w:rsidRPr="004A15DA">
        <w:rPr>
          <w:rFonts w:ascii="Times New Roman" w:hAnsi="Times New Roman"/>
          <w:sz w:val="24"/>
          <w:szCs w:val="24"/>
        </w:rPr>
        <w:t>hoprakarn</w:t>
      </w:r>
      <w:r>
        <w:rPr>
          <w:rFonts w:ascii="Times New Roman" w:hAnsi="Times New Roman"/>
          <w:sz w:val="24"/>
          <w:szCs w:val="24"/>
        </w:rPr>
        <w:t xml:space="preserve"> </w:t>
      </w:r>
      <w:r w:rsidRPr="00125137">
        <w:rPr>
          <w:rFonts w:ascii="Times New Roman" w:hAnsi="Times New Roman"/>
          <w:i/>
          <w:sz w:val="24"/>
          <w:szCs w:val="24"/>
        </w:rPr>
        <w:t>et al</w:t>
      </w:r>
      <w:r>
        <w:rPr>
          <w:rFonts w:ascii="Times New Roman" w:hAnsi="Times New Roman"/>
          <w:sz w:val="24"/>
          <w:szCs w:val="24"/>
        </w:rPr>
        <w:t>.</w:t>
      </w:r>
      <w:r w:rsidRPr="004A15DA">
        <w:rPr>
          <w:rFonts w:ascii="Times New Roman" w:hAnsi="Times New Roman"/>
          <w:sz w:val="24"/>
          <w:szCs w:val="24"/>
        </w:rPr>
        <w:t xml:space="preserve"> (1998).</w:t>
      </w:r>
      <w:r>
        <w:rPr>
          <w:rFonts w:ascii="Times New Roman" w:hAnsi="Times New Roman"/>
          <w:sz w:val="24"/>
          <w:szCs w:val="24"/>
        </w:rPr>
        <w:t xml:space="preserve"> In Nigeria, Mancha (2004) reported an egg length of 4.96±0.02 cm, a higher value of 5.77-6.12cm had been reported earlier (Mbap and Zakar, 2000) and 6.24cm among Olympia black layers in Akure, Nigeria (Chineke, 2001). Amankwah (</w:t>
      </w:r>
      <w:r w:rsidRPr="004A15DA">
        <w:rPr>
          <w:rFonts w:ascii="Times New Roman" w:hAnsi="Times New Roman"/>
          <w:sz w:val="24"/>
          <w:szCs w:val="24"/>
        </w:rPr>
        <w:t>2013</w:t>
      </w:r>
      <w:r>
        <w:rPr>
          <w:rFonts w:ascii="Times New Roman" w:hAnsi="Times New Roman"/>
          <w:sz w:val="24"/>
          <w:szCs w:val="24"/>
        </w:rPr>
        <w:t>)</w:t>
      </w:r>
      <w:r w:rsidRPr="004A15DA">
        <w:rPr>
          <w:rFonts w:ascii="Times New Roman" w:hAnsi="Times New Roman"/>
          <w:sz w:val="24"/>
          <w:szCs w:val="24"/>
        </w:rPr>
        <w:t xml:space="preserve"> reported </w:t>
      </w:r>
      <w:r>
        <w:rPr>
          <w:rFonts w:ascii="Times New Roman" w:hAnsi="Times New Roman"/>
          <w:sz w:val="24"/>
          <w:szCs w:val="24"/>
        </w:rPr>
        <w:t>an egg width range</w:t>
      </w:r>
      <w:r w:rsidRPr="004A15DA">
        <w:rPr>
          <w:rFonts w:ascii="Times New Roman" w:hAnsi="Times New Roman"/>
          <w:sz w:val="24"/>
          <w:szCs w:val="24"/>
        </w:rPr>
        <w:t xml:space="preserve"> of 3.81- 5.78</w:t>
      </w:r>
      <w:r>
        <w:rPr>
          <w:rFonts w:ascii="Times New Roman" w:hAnsi="Times New Roman"/>
          <w:sz w:val="24"/>
          <w:szCs w:val="24"/>
        </w:rPr>
        <w:t>cm</w:t>
      </w:r>
      <w:r w:rsidRPr="004A15DA">
        <w:rPr>
          <w:rFonts w:ascii="Times New Roman" w:hAnsi="Times New Roman"/>
          <w:sz w:val="24"/>
          <w:szCs w:val="24"/>
        </w:rPr>
        <w:t xml:space="preserve"> with mean of 4.35cm. </w:t>
      </w:r>
    </w:p>
    <w:p w:rsidR="006352EE" w:rsidRDefault="006352EE" w:rsidP="006352EE">
      <w:pPr>
        <w:pStyle w:val="ListParagraph"/>
        <w:spacing w:line="480" w:lineRule="auto"/>
        <w:ind w:left="0"/>
        <w:jc w:val="both"/>
        <w:rPr>
          <w:rFonts w:ascii="Times New Roman" w:hAnsi="Times New Roman"/>
          <w:sz w:val="24"/>
          <w:szCs w:val="24"/>
        </w:rPr>
      </w:pPr>
      <w:r w:rsidRPr="004A15DA">
        <w:rPr>
          <w:rFonts w:ascii="Times New Roman" w:hAnsi="Times New Roman"/>
          <w:sz w:val="24"/>
          <w:szCs w:val="24"/>
        </w:rPr>
        <w:t xml:space="preserve"> Abanikan</w:t>
      </w:r>
      <w:r>
        <w:rPr>
          <w:rFonts w:ascii="Times New Roman" w:hAnsi="Times New Roman"/>
          <w:sz w:val="24"/>
          <w:szCs w:val="24"/>
        </w:rPr>
        <w:t>n</w:t>
      </w:r>
      <w:r w:rsidRPr="004A15DA">
        <w:rPr>
          <w:rFonts w:ascii="Times New Roman" w:hAnsi="Times New Roman"/>
          <w:sz w:val="24"/>
          <w:szCs w:val="24"/>
        </w:rPr>
        <w:t xml:space="preserve">da </w:t>
      </w:r>
      <w:r w:rsidRPr="004A15DA">
        <w:rPr>
          <w:rFonts w:ascii="Times New Roman" w:hAnsi="Times New Roman"/>
          <w:i/>
          <w:sz w:val="24"/>
          <w:szCs w:val="24"/>
        </w:rPr>
        <w:t>et al.</w:t>
      </w:r>
      <w:r w:rsidRPr="004A15DA">
        <w:rPr>
          <w:rFonts w:ascii="Times New Roman" w:hAnsi="Times New Roman"/>
          <w:sz w:val="24"/>
          <w:szCs w:val="24"/>
        </w:rPr>
        <w:t xml:space="preserve"> (2007) reported a mean egg length of 56.27±0.05mm</w:t>
      </w:r>
      <w:r>
        <w:rPr>
          <w:rFonts w:ascii="Times New Roman" w:hAnsi="Times New Roman"/>
          <w:sz w:val="24"/>
          <w:szCs w:val="24"/>
        </w:rPr>
        <w:t xml:space="preserve"> for laying birds from 22 to 76 weeks. The authors further reported lengths of 56.17, 53.69, 56.00,  54.30, 57.06 and 57.23mm for ages 22-32, 33- 43, 44-54, 55-65 and 66 -76 weeks respectively. They further reported mean egg width of 42.45± 0.03 and values of  42.39, 40.79, 42.42,42.62, 43.01 and 42.80mm for ages  22 -32, 33 - 43, 44 -54, 55 - 65 and 66 - 76 weeks respectively, indicating a consistent increase with increasing age of hen.  </w:t>
      </w:r>
    </w:p>
    <w:p w:rsidR="006352EE" w:rsidRDefault="006352EE" w:rsidP="006352EE">
      <w:pPr>
        <w:pStyle w:val="ListParagraph"/>
        <w:spacing w:line="480" w:lineRule="auto"/>
        <w:ind w:left="0"/>
        <w:jc w:val="both"/>
        <w:rPr>
          <w:rFonts w:ascii="Times New Roman" w:hAnsi="Times New Roman"/>
          <w:sz w:val="24"/>
          <w:szCs w:val="24"/>
        </w:rPr>
      </w:pPr>
    </w:p>
    <w:p w:rsidR="006352EE" w:rsidRPr="004A15DA" w:rsidRDefault="006352EE" w:rsidP="006352EE">
      <w:pPr>
        <w:pStyle w:val="ListParagraph"/>
        <w:spacing w:line="480" w:lineRule="auto"/>
        <w:ind w:left="0"/>
        <w:jc w:val="both"/>
        <w:rPr>
          <w:rFonts w:ascii="Times New Roman" w:hAnsi="Times New Roman"/>
          <w:sz w:val="24"/>
          <w:szCs w:val="24"/>
        </w:rPr>
      </w:pPr>
    </w:p>
    <w:p w:rsidR="006352EE" w:rsidRPr="006C5F09"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(c)</w:t>
      </w:r>
      <w:r>
        <w:rPr>
          <w:rFonts w:ascii="Times New Roman" w:hAnsi="Times New Roman"/>
          <w:sz w:val="24"/>
          <w:szCs w:val="24"/>
        </w:rPr>
        <w:t xml:space="preserve"> </w:t>
      </w:r>
      <w:r w:rsidRPr="00E976BB">
        <w:rPr>
          <w:rFonts w:ascii="Times New Roman" w:hAnsi="Times New Roman"/>
          <w:i/>
          <w:sz w:val="24"/>
          <w:szCs w:val="24"/>
        </w:rPr>
        <w:t>S</w:t>
      </w:r>
      <w:r w:rsidRPr="00E976BB">
        <w:rPr>
          <w:rFonts w:ascii="Times New Roman" w:hAnsi="Times New Roman"/>
          <w:b/>
          <w:i/>
          <w:sz w:val="24"/>
          <w:szCs w:val="24"/>
        </w:rPr>
        <w:t>hape index</w:t>
      </w:r>
      <w:r w:rsidRPr="006C5F09">
        <w:rPr>
          <w:rFonts w:ascii="Times New Roman" w:hAnsi="Times New Roman"/>
          <w:b/>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Egg shape, described in terms of ratio of </w:t>
      </w:r>
      <w:r w:rsidRPr="00525AD5">
        <w:rPr>
          <w:rFonts w:ascii="Times New Roman" w:hAnsi="Times New Roman"/>
          <w:sz w:val="24"/>
          <w:szCs w:val="24"/>
        </w:rPr>
        <w:t>maximum breadth and length, remains constant</w:t>
      </w:r>
      <w:r>
        <w:rPr>
          <w:rFonts w:ascii="Times New Roman" w:hAnsi="Times New Roman"/>
          <w:sz w:val="24"/>
          <w:szCs w:val="24"/>
        </w:rPr>
        <w:t xml:space="preserve"> as long as the egg is intact, e</w:t>
      </w:r>
      <w:r w:rsidRPr="00525AD5">
        <w:rPr>
          <w:rFonts w:ascii="Times New Roman" w:hAnsi="Times New Roman"/>
          <w:sz w:val="24"/>
          <w:szCs w:val="24"/>
        </w:rPr>
        <w:t>ggs that are mo</w:t>
      </w:r>
      <w:r>
        <w:rPr>
          <w:rFonts w:ascii="Times New Roman" w:hAnsi="Times New Roman"/>
          <w:sz w:val="24"/>
          <w:szCs w:val="24"/>
        </w:rPr>
        <w:t xml:space="preserve">re oblong in shape have low index values </w:t>
      </w:r>
      <w:r w:rsidRPr="00525AD5">
        <w:rPr>
          <w:rFonts w:ascii="Times New Roman" w:hAnsi="Times New Roman"/>
          <w:sz w:val="24"/>
          <w:szCs w:val="24"/>
        </w:rPr>
        <w:t xml:space="preserve">(Mebratu, 1997). </w:t>
      </w:r>
      <w:r>
        <w:rPr>
          <w:rFonts w:ascii="Times New Roman" w:hAnsi="Times New Roman"/>
          <w:sz w:val="24"/>
          <w:szCs w:val="24"/>
        </w:rPr>
        <w:t>Mbap and Zakar (2000)</w:t>
      </w:r>
      <w:r w:rsidRPr="00525AD5">
        <w:rPr>
          <w:rFonts w:ascii="Times New Roman" w:hAnsi="Times New Roman"/>
          <w:sz w:val="24"/>
          <w:szCs w:val="24"/>
        </w:rPr>
        <w:t xml:space="preserve"> reported</w:t>
      </w:r>
      <w:r>
        <w:rPr>
          <w:rFonts w:ascii="Times New Roman" w:hAnsi="Times New Roman"/>
          <w:sz w:val="24"/>
          <w:szCs w:val="24"/>
        </w:rPr>
        <w:t xml:space="preserve"> an</w:t>
      </w:r>
      <w:r w:rsidRPr="00525AD5">
        <w:rPr>
          <w:rFonts w:ascii="Times New Roman" w:hAnsi="Times New Roman"/>
          <w:sz w:val="24"/>
          <w:szCs w:val="24"/>
        </w:rPr>
        <w:t xml:space="preserve"> </w:t>
      </w:r>
      <w:r>
        <w:rPr>
          <w:rFonts w:ascii="Times New Roman" w:hAnsi="Times New Roman"/>
          <w:sz w:val="24"/>
          <w:szCs w:val="24"/>
        </w:rPr>
        <w:t>average index of 0</w:t>
      </w:r>
      <w:r w:rsidRPr="00525AD5">
        <w:rPr>
          <w:rFonts w:ascii="Times New Roman" w:hAnsi="Times New Roman"/>
          <w:sz w:val="24"/>
          <w:szCs w:val="24"/>
        </w:rPr>
        <w:t>.633.</w:t>
      </w:r>
      <w:r>
        <w:rPr>
          <w:rFonts w:ascii="Times New Roman" w:hAnsi="Times New Roman"/>
          <w:sz w:val="24"/>
          <w:szCs w:val="24"/>
        </w:rPr>
        <w:t xml:space="preserve"> Ayorinde (1987</w:t>
      </w:r>
      <w:r w:rsidRPr="00525AD5">
        <w:rPr>
          <w:rFonts w:ascii="Times New Roman" w:hAnsi="Times New Roman"/>
          <w:sz w:val="24"/>
          <w:szCs w:val="24"/>
        </w:rPr>
        <w:t xml:space="preserve">) obtained higher values </w:t>
      </w:r>
      <w:r>
        <w:rPr>
          <w:rFonts w:ascii="Times New Roman" w:hAnsi="Times New Roman"/>
          <w:sz w:val="24"/>
          <w:szCs w:val="24"/>
        </w:rPr>
        <w:t xml:space="preserve">for Shaver birds (0.78) and Olympia black layers (0.763). </w:t>
      </w:r>
      <w:r w:rsidRPr="00525AD5">
        <w:rPr>
          <w:rFonts w:ascii="Times New Roman" w:hAnsi="Times New Roman"/>
          <w:sz w:val="24"/>
          <w:szCs w:val="24"/>
        </w:rPr>
        <w:t xml:space="preserve"> Indigenous chicken in Ethiopia have been reported to have egg shape index of 0.711 ± 0.057 as opposed to 0.76± 0.0026 for exotic breeds (Mebratu, 1997). </w:t>
      </w:r>
      <w:r>
        <w:rPr>
          <w:rFonts w:ascii="Times New Roman" w:hAnsi="Times New Roman"/>
          <w:sz w:val="24"/>
          <w:szCs w:val="24"/>
        </w:rPr>
        <w:t xml:space="preserve"> </w:t>
      </w:r>
      <w:r w:rsidRPr="00525AD5">
        <w:rPr>
          <w:rFonts w:ascii="Times New Roman" w:hAnsi="Times New Roman"/>
          <w:sz w:val="24"/>
          <w:szCs w:val="24"/>
        </w:rPr>
        <w:t xml:space="preserve">Kumar and Shingari (1969), Tsarenko (1988) and Burtov </w:t>
      </w:r>
      <w:r w:rsidRPr="00334056">
        <w:rPr>
          <w:rFonts w:ascii="Times New Roman" w:hAnsi="Times New Roman"/>
          <w:i/>
          <w:sz w:val="24"/>
          <w:szCs w:val="24"/>
        </w:rPr>
        <w:t>et al.</w:t>
      </w:r>
      <w:r>
        <w:rPr>
          <w:rFonts w:ascii="Times New Roman" w:hAnsi="Times New Roman"/>
          <w:sz w:val="24"/>
          <w:szCs w:val="24"/>
        </w:rPr>
        <w:t xml:space="preserve"> (1990)</w:t>
      </w:r>
      <w:r w:rsidRPr="00525AD5">
        <w:rPr>
          <w:rFonts w:ascii="Times New Roman" w:hAnsi="Times New Roman"/>
          <w:sz w:val="24"/>
          <w:szCs w:val="24"/>
        </w:rPr>
        <w:t xml:space="preserve"> reported that eggs of normal shape (oval </w:t>
      </w:r>
      <w:r>
        <w:rPr>
          <w:rFonts w:ascii="Times New Roman" w:hAnsi="Times New Roman"/>
          <w:sz w:val="24"/>
          <w:szCs w:val="24"/>
        </w:rPr>
        <w:t xml:space="preserve">and </w:t>
      </w:r>
      <w:r w:rsidRPr="00525AD5">
        <w:rPr>
          <w:rFonts w:ascii="Times New Roman" w:hAnsi="Times New Roman"/>
          <w:sz w:val="24"/>
          <w:szCs w:val="24"/>
        </w:rPr>
        <w:t xml:space="preserve">tapering towards the smaller end) hatch more successfully than abnormally shaped </w:t>
      </w:r>
      <w:r>
        <w:rPr>
          <w:rFonts w:ascii="Times New Roman" w:hAnsi="Times New Roman"/>
          <w:sz w:val="24"/>
          <w:szCs w:val="24"/>
        </w:rPr>
        <w:t>ones</w:t>
      </w:r>
      <w:r w:rsidRPr="00525AD5">
        <w:rPr>
          <w:rFonts w:ascii="Times New Roman" w:hAnsi="Times New Roman"/>
          <w:sz w:val="24"/>
          <w:szCs w:val="24"/>
        </w:rPr>
        <w:t xml:space="preserve">. </w:t>
      </w:r>
      <w:r>
        <w:rPr>
          <w:rFonts w:ascii="Times New Roman" w:hAnsi="Times New Roman"/>
          <w:sz w:val="24"/>
          <w:szCs w:val="24"/>
        </w:rPr>
        <w:t>Th</w:t>
      </w:r>
      <w:r w:rsidRPr="00525AD5">
        <w:rPr>
          <w:rFonts w:ascii="Times New Roman" w:hAnsi="Times New Roman"/>
          <w:sz w:val="24"/>
          <w:szCs w:val="24"/>
        </w:rPr>
        <w:t>e embryo</w:t>
      </w:r>
      <w:r>
        <w:rPr>
          <w:rFonts w:ascii="Times New Roman" w:hAnsi="Times New Roman"/>
          <w:sz w:val="24"/>
          <w:szCs w:val="24"/>
        </w:rPr>
        <w:t xml:space="preserve"> changes its axial orientation during</w:t>
      </w:r>
      <w:r w:rsidRPr="00525AD5">
        <w:rPr>
          <w:rFonts w:ascii="Times New Roman" w:hAnsi="Times New Roman"/>
          <w:sz w:val="24"/>
          <w:szCs w:val="24"/>
        </w:rPr>
        <w:t xml:space="preserve"> the later stages of developme</w:t>
      </w:r>
      <w:r>
        <w:rPr>
          <w:rFonts w:ascii="Times New Roman" w:hAnsi="Times New Roman"/>
          <w:sz w:val="24"/>
          <w:szCs w:val="24"/>
        </w:rPr>
        <w:t>nt (Ragozina, 1961; Rolnik, 1970</w:t>
      </w:r>
      <w:r w:rsidRPr="00525AD5">
        <w:rPr>
          <w:rFonts w:ascii="Times New Roman" w:hAnsi="Times New Roman"/>
          <w:sz w:val="24"/>
          <w:szCs w:val="24"/>
        </w:rPr>
        <w:t>). Therefore, both narrow and markedly oval egg</w:t>
      </w:r>
      <w:r>
        <w:rPr>
          <w:rFonts w:ascii="Times New Roman" w:hAnsi="Times New Roman"/>
          <w:sz w:val="24"/>
          <w:szCs w:val="24"/>
        </w:rPr>
        <w:t>s</w:t>
      </w:r>
      <w:r w:rsidRPr="00525AD5">
        <w:rPr>
          <w:rFonts w:ascii="Times New Roman" w:hAnsi="Times New Roman"/>
          <w:sz w:val="24"/>
          <w:szCs w:val="24"/>
        </w:rPr>
        <w:t xml:space="preserve"> are</w:t>
      </w:r>
      <w:r>
        <w:rPr>
          <w:rFonts w:ascii="Times New Roman" w:hAnsi="Times New Roman"/>
          <w:sz w:val="24"/>
          <w:szCs w:val="24"/>
        </w:rPr>
        <w:t xml:space="preserve"> more</w:t>
      </w:r>
      <w:r w:rsidRPr="00525AD5">
        <w:rPr>
          <w:rFonts w:ascii="Times New Roman" w:hAnsi="Times New Roman"/>
          <w:sz w:val="24"/>
          <w:szCs w:val="24"/>
        </w:rPr>
        <w:t xml:space="preserve"> likely to impede </w:t>
      </w:r>
      <w:r>
        <w:rPr>
          <w:rFonts w:ascii="Times New Roman" w:hAnsi="Times New Roman"/>
          <w:sz w:val="24"/>
          <w:szCs w:val="24"/>
        </w:rPr>
        <w:t xml:space="preserve">embryo rotation and hatching (Rolnik, 1970; </w:t>
      </w:r>
      <w:r w:rsidRPr="00525AD5">
        <w:rPr>
          <w:rFonts w:ascii="Times New Roman" w:hAnsi="Times New Roman"/>
          <w:sz w:val="24"/>
          <w:szCs w:val="24"/>
        </w:rPr>
        <w:t>Provizen and Lvova, 1982</w:t>
      </w:r>
      <w:r>
        <w:rPr>
          <w:rFonts w:ascii="Times New Roman" w:hAnsi="Times New Roman"/>
          <w:sz w:val="24"/>
          <w:szCs w:val="24"/>
        </w:rPr>
        <w:t xml:space="preserve">; </w:t>
      </w:r>
      <w:r w:rsidRPr="00525AD5">
        <w:rPr>
          <w:rFonts w:ascii="Times New Roman" w:hAnsi="Times New Roman"/>
          <w:sz w:val="24"/>
          <w:szCs w:val="24"/>
        </w:rPr>
        <w:t xml:space="preserve">Harun </w:t>
      </w:r>
      <w:r w:rsidRPr="007A60F3">
        <w:rPr>
          <w:rFonts w:ascii="Times New Roman" w:hAnsi="Times New Roman"/>
          <w:i/>
          <w:sz w:val="24"/>
          <w:szCs w:val="24"/>
        </w:rPr>
        <w:t>et al.,</w:t>
      </w:r>
      <w:r w:rsidRPr="00525AD5">
        <w:rPr>
          <w:rFonts w:ascii="Times New Roman" w:hAnsi="Times New Roman"/>
          <w:sz w:val="24"/>
          <w:szCs w:val="24"/>
        </w:rPr>
        <w:t xml:space="preserve"> 2001</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Egg shape also </w:t>
      </w:r>
      <w:r w:rsidRPr="00525AD5">
        <w:rPr>
          <w:rFonts w:ascii="Times New Roman" w:hAnsi="Times New Roman"/>
          <w:sz w:val="24"/>
          <w:szCs w:val="24"/>
        </w:rPr>
        <w:t>attracts consumers’ attention, with preference being given to normal shapes (Narushin and R</w:t>
      </w:r>
      <w:r>
        <w:rPr>
          <w:rFonts w:ascii="Times New Roman" w:hAnsi="Times New Roman"/>
          <w:sz w:val="24"/>
          <w:szCs w:val="24"/>
        </w:rPr>
        <w:t>omanov, 2007).</w:t>
      </w:r>
      <w:r w:rsidRPr="00525AD5">
        <w:rPr>
          <w:rFonts w:ascii="Times New Roman" w:hAnsi="Times New Roman"/>
          <w:sz w:val="24"/>
          <w:szCs w:val="24"/>
        </w:rPr>
        <w:t xml:space="preserve"> It has been reported that egg index decrea</w:t>
      </w:r>
      <w:r>
        <w:rPr>
          <w:rFonts w:ascii="Times New Roman" w:hAnsi="Times New Roman"/>
          <w:sz w:val="24"/>
          <w:szCs w:val="24"/>
        </w:rPr>
        <w:t>ses with increase</w:t>
      </w:r>
      <w:r w:rsidRPr="00525AD5">
        <w:rPr>
          <w:rFonts w:ascii="Times New Roman" w:hAnsi="Times New Roman"/>
          <w:sz w:val="24"/>
          <w:szCs w:val="24"/>
        </w:rPr>
        <w:t xml:space="preserve"> in body weight </w:t>
      </w:r>
      <w:r>
        <w:rPr>
          <w:rFonts w:ascii="Times New Roman" w:hAnsi="Times New Roman"/>
          <w:sz w:val="24"/>
          <w:szCs w:val="24"/>
        </w:rPr>
        <w:t>(Mebratu, 1997).</w:t>
      </w:r>
    </w:p>
    <w:p w:rsidR="006352EE" w:rsidRPr="00B54A41"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 xml:space="preserve"> (</w:t>
      </w:r>
      <w:proofErr w:type="gramStart"/>
      <w:r>
        <w:rPr>
          <w:rFonts w:ascii="Times New Roman" w:hAnsi="Times New Roman"/>
          <w:b/>
          <w:i/>
          <w:sz w:val="24"/>
          <w:szCs w:val="24"/>
        </w:rPr>
        <w:t>d )</w:t>
      </w:r>
      <w:proofErr w:type="gramEnd"/>
      <w:r>
        <w:rPr>
          <w:rFonts w:ascii="Times New Roman" w:hAnsi="Times New Roman"/>
          <w:b/>
          <w:i/>
          <w:sz w:val="24"/>
          <w:szCs w:val="24"/>
        </w:rPr>
        <w:t xml:space="preserve"> </w:t>
      </w:r>
      <w:r w:rsidRPr="00B54A41">
        <w:rPr>
          <w:rFonts w:ascii="Times New Roman" w:hAnsi="Times New Roman"/>
          <w:b/>
          <w:i/>
          <w:sz w:val="24"/>
          <w:szCs w:val="24"/>
        </w:rPr>
        <w:t xml:space="preserve">Egg shell colour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Most egg</w:t>
      </w:r>
      <w:r>
        <w:rPr>
          <w:rFonts w:ascii="Times New Roman" w:hAnsi="Times New Roman"/>
          <w:sz w:val="24"/>
          <w:szCs w:val="24"/>
        </w:rPr>
        <w:t>s</w:t>
      </w:r>
      <w:r w:rsidRPr="00525AD5">
        <w:rPr>
          <w:rFonts w:ascii="Times New Roman" w:hAnsi="Times New Roman"/>
          <w:sz w:val="24"/>
          <w:szCs w:val="24"/>
        </w:rPr>
        <w:t xml:space="preserve"> are predominantly white or brown</w:t>
      </w:r>
      <w:r>
        <w:rPr>
          <w:rFonts w:ascii="Times New Roman" w:hAnsi="Times New Roman"/>
          <w:sz w:val="24"/>
          <w:szCs w:val="24"/>
        </w:rPr>
        <w:t xml:space="preserve"> (Buss, 1982), but green or blue</w:t>
      </w:r>
      <w:r w:rsidRPr="00525AD5">
        <w:rPr>
          <w:rFonts w:ascii="Times New Roman" w:hAnsi="Times New Roman"/>
          <w:sz w:val="24"/>
          <w:szCs w:val="24"/>
        </w:rPr>
        <w:t xml:space="preserve"> shells</w:t>
      </w:r>
      <w:r>
        <w:rPr>
          <w:rFonts w:ascii="Times New Roman" w:hAnsi="Times New Roman"/>
          <w:sz w:val="24"/>
          <w:szCs w:val="24"/>
        </w:rPr>
        <w:t xml:space="preserve"> have been</w:t>
      </w:r>
      <w:r w:rsidRPr="00525AD5">
        <w:rPr>
          <w:rFonts w:ascii="Times New Roman" w:hAnsi="Times New Roman"/>
          <w:sz w:val="24"/>
          <w:szCs w:val="24"/>
        </w:rPr>
        <w:t xml:space="preserve"> reported</w:t>
      </w:r>
      <w:r>
        <w:rPr>
          <w:rFonts w:ascii="Times New Roman" w:hAnsi="Times New Roman"/>
          <w:sz w:val="24"/>
          <w:szCs w:val="24"/>
        </w:rPr>
        <w:t xml:space="preserve"> among Araucana in South American.</w:t>
      </w:r>
      <w:r w:rsidRPr="00525AD5">
        <w:rPr>
          <w:rFonts w:ascii="Times New Roman" w:hAnsi="Times New Roman"/>
          <w:sz w:val="24"/>
          <w:szCs w:val="24"/>
        </w:rPr>
        <w:t xml:space="preserve"> White </w:t>
      </w:r>
      <w:r>
        <w:rPr>
          <w:rFonts w:ascii="Times New Roman" w:hAnsi="Times New Roman"/>
          <w:sz w:val="24"/>
          <w:szCs w:val="24"/>
        </w:rPr>
        <w:t>shell (36.67%),</w:t>
      </w:r>
      <w:r w:rsidRPr="00525AD5">
        <w:rPr>
          <w:rFonts w:ascii="Times New Roman" w:hAnsi="Times New Roman"/>
          <w:sz w:val="24"/>
          <w:szCs w:val="24"/>
        </w:rPr>
        <w:t xml:space="preserve"> bro</w:t>
      </w:r>
      <w:r>
        <w:rPr>
          <w:rFonts w:ascii="Times New Roman" w:hAnsi="Times New Roman"/>
          <w:sz w:val="24"/>
          <w:szCs w:val="24"/>
        </w:rPr>
        <w:t xml:space="preserve">wn (33.33%) and cream (30.00%) </w:t>
      </w:r>
      <w:r w:rsidRPr="00525AD5">
        <w:rPr>
          <w:rFonts w:ascii="Times New Roman" w:hAnsi="Times New Roman"/>
          <w:sz w:val="24"/>
          <w:szCs w:val="24"/>
        </w:rPr>
        <w:t>have been reported for local chickens in Yobe State, Nigeri</w:t>
      </w:r>
      <w:r>
        <w:rPr>
          <w:rFonts w:ascii="Times New Roman" w:hAnsi="Times New Roman"/>
          <w:sz w:val="24"/>
          <w:szCs w:val="24"/>
        </w:rPr>
        <w:t xml:space="preserve">a (Mbap and Zakar, 2000). It has been observed </w:t>
      </w:r>
      <w:r w:rsidRPr="00525AD5">
        <w:rPr>
          <w:rFonts w:ascii="Times New Roman" w:hAnsi="Times New Roman"/>
          <w:sz w:val="24"/>
          <w:szCs w:val="24"/>
        </w:rPr>
        <w:t>that sh</w:t>
      </w:r>
      <w:r>
        <w:rPr>
          <w:rFonts w:ascii="Times New Roman" w:hAnsi="Times New Roman"/>
          <w:sz w:val="24"/>
          <w:szCs w:val="24"/>
        </w:rPr>
        <w:t xml:space="preserve">ell colour affected interior </w:t>
      </w:r>
      <w:r w:rsidRPr="00525AD5">
        <w:rPr>
          <w:rFonts w:ascii="Times New Roman" w:hAnsi="Times New Roman"/>
          <w:sz w:val="24"/>
          <w:szCs w:val="24"/>
        </w:rPr>
        <w:t>quality; with brown</w:t>
      </w:r>
      <w:r>
        <w:rPr>
          <w:rFonts w:ascii="Times New Roman" w:hAnsi="Times New Roman"/>
          <w:sz w:val="24"/>
          <w:szCs w:val="24"/>
        </w:rPr>
        <w:t xml:space="preserve"> showing better quality than white</w:t>
      </w:r>
      <w:r w:rsidRPr="00525AD5">
        <w:rPr>
          <w:rFonts w:ascii="Times New Roman" w:hAnsi="Times New Roman"/>
          <w:sz w:val="24"/>
          <w:szCs w:val="24"/>
        </w:rPr>
        <w:t xml:space="preserve"> (Curtis </w:t>
      </w:r>
      <w:r w:rsidRPr="00E80810">
        <w:rPr>
          <w:rFonts w:ascii="Times New Roman" w:hAnsi="Times New Roman"/>
          <w:i/>
          <w:sz w:val="24"/>
          <w:szCs w:val="24"/>
        </w:rPr>
        <w:t>et al.,</w:t>
      </w:r>
      <w:r>
        <w:rPr>
          <w:rFonts w:ascii="Times New Roman" w:hAnsi="Times New Roman"/>
          <w:sz w:val="24"/>
          <w:szCs w:val="24"/>
        </w:rPr>
        <w:t xml:space="preserve"> 1985). Buss (1982</w:t>
      </w:r>
      <w:r w:rsidRPr="00525AD5">
        <w:rPr>
          <w:rFonts w:ascii="Times New Roman" w:hAnsi="Times New Roman"/>
          <w:sz w:val="24"/>
          <w:szCs w:val="24"/>
        </w:rPr>
        <w:t>) on the contrary observed no difference in interior quali</w:t>
      </w:r>
      <w:r>
        <w:rPr>
          <w:rFonts w:ascii="Times New Roman" w:hAnsi="Times New Roman"/>
          <w:sz w:val="24"/>
          <w:szCs w:val="24"/>
        </w:rPr>
        <w:t xml:space="preserve">ty between brown and white eggs. He however observed </w:t>
      </w:r>
      <w:r w:rsidRPr="00525AD5">
        <w:rPr>
          <w:rFonts w:ascii="Times New Roman" w:hAnsi="Times New Roman"/>
          <w:sz w:val="24"/>
          <w:szCs w:val="24"/>
        </w:rPr>
        <w:t>that whit</w:t>
      </w:r>
      <w:r>
        <w:rPr>
          <w:rFonts w:ascii="Times New Roman" w:hAnsi="Times New Roman"/>
          <w:sz w:val="24"/>
          <w:szCs w:val="24"/>
        </w:rPr>
        <w:t>e</w:t>
      </w:r>
      <w:r w:rsidRPr="00525AD5">
        <w:rPr>
          <w:rFonts w:ascii="Times New Roman" w:hAnsi="Times New Roman"/>
          <w:sz w:val="24"/>
          <w:szCs w:val="24"/>
        </w:rPr>
        <w:t xml:space="preserve"> shell</w:t>
      </w:r>
      <w:r>
        <w:rPr>
          <w:rFonts w:ascii="Times New Roman" w:hAnsi="Times New Roman"/>
          <w:sz w:val="24"/>
          <w:szCs w:val="24"/>
        </w:rPr>
        <w:t>s</w:t>
      </w:r>
      <w:r w:rsidRPr="00525AD5">
        <w:rPr>
          <w:rFonts w:ascii="Times New Roman" w:hAnsi="Times New Roman"/>
          <w:sz w:val="24"/>
          <w:szCs w:val="24"/>
        </w:rPr>
        <w:t xml:space="preserve"> were </w:t>
      </w:r>
      <w:r w:rsidRPr="00525AD5">
        <w:rPr>
          <w:rFonts w:ascii="Times New Roman" w:hAnsi="Times New Roman"/>
          <w:sz w:val="24"/>
          <w:szCs w:val="24"/>
        </w:rPr>
        <w:lastRenderedPageBreak/>
        <w:t xml:space="preserve">thicker and heavier, hence stronger. </w:t>
      </w:r>
      <w:r>
        <w:rPr>
          <w:rFonts w:ascii="Times New Roman" w:hAnsi="Times New Roman"/>
          <w:sz w:val="24"/>
          <w:szCs w:val="24"/>
        </w:rPr>
        <w:t>S</w:t>
      </w:r>
      <w:r w:rsidRPr="00525AD5">
        <w:rPr>
          <w:rFonts w:ascii="Times New Roman" w:hAnsi="Times New Roman"/>
          <w:sz w:val="24"/>
          <w:szCs w:val="24"/>
        </w:rPr>
        <w:t>hell colour is</w:t>
      </w:r>
      <w:r>
        <w:rPr>
          <w:rFonts w:ascii="Times New Roman" w:hAnsi="Times New Roman"/>
          <w:sz w:val="24"/>
          <w:szCs w:val="24"/>
        </w:rPr>
        <w:t xml:space="preserve"> a visual appraisal.</w:t>
      </w:r>
      <w:r w:rsidRPr="00525AD5">
        <w:rPr>
          <w:rFonts w:ascii="Times New Roman" w:hAnsi="Times New Roman"/>
          <w:sz w:val="24"/>
          <w:szCs w:val="24"/>
        </w:rPr>
        <w:t xml:space="preserve"> </w:t>
      </w:r>
      <w:r>
        <w:rPr>
          <w:rFonts w:ascii="Times New Roman" w:hAnsi="Times New Roman"/>
          <w:sz w:val="24"/>
          <w:szCs w:val="24"/>
        </w:rPr>
        <w:t>It</w:t>
      </w:r>
      <w:r w:rsidRPr="00525AD5">
        <w:rPr>
          <w:rFonts w:ascii="Times New Roman" w:hAnsi="Times New Roman"/>
          <w:sz w:val="24"/>
          <w:szCs w:val="24"/>
        </w:rPr>
        <w:t xml:space="preserve"> is not usually considered in the U.S. standards of quality </w:t>
      </w:r>
      <w:r>
        <w:rPr>
          <w:rFonts w:ascii="Times New Roman" w:hAnsi="Times New Roman"/>
          <w:sz w:val="24"/>
          <w:szCs w:val="24"/>
        </w:rPr>
        <w:t>or grade of egg classification but, it is among the first</w:t>
      </w:r>
      <w:r w:rsidRPr="00525AD5">
        <w:rPr>
          <w:rFonts w:ascii="Times New Roman" w:hAnsi="Times New Roman"/>
          <w:sz w:val="24"/>
          <w:szCs w:val="24"/>
        </w:rPr>
        <w:t xml:space="preserve"> characteristics that a</w:t>
      </w:r>
      <w:r>
        <w:rPr>
          <w:rFonts w:ascii="Times New Roman" w:hAnsi="Times New Roman"/>
          <w:sz w:val="24"/>
          <w:szCs w:val="24"/>
        </w:rPr>
        <w:t>ttract consumer’s attention (North, 1978</w:t>
      </w:r>
      <w:r w:rsidRPr="00525AD5">
        <w:rPr>
          <w:rFonts w:ascii="Times New Roman" w:hAnsi="Times New Roman"/>
          <w:sz w:val="24"/>
          <w:szCs w:val="24"/>
        </w:rPr>
        <w:t xml:space="preserve">). </w:t>
      </w:r>
      <w:r>
        <w:rPr>
          <w:rFonts w:ascii="Times New Roman" w:hAnsi="Times New Roman"/>
          <w:sz w:val="24"/>
          <w:szCs w:val="24"/>
        </w:rPr>
        <w:t xml:space="preserve">He also stated that egg colour preference varies with society. </w:t>
      </w:r>
      <w:r w:rsidRPr="00525AD5">
        <w:rPr>
          <w:rFonts w:ascii="Times New Roman" w:hAnsi="Times New Roman"/>
          <w:sz w:val="24"/>
          <w:szCs w:val="24"/>
        </w:rPr>
        <w:t xml:space="preserve"> </w:t>
      </w:r>
    </w:p>
    <w:p w:rsidR="006352EE" w:rsidRPr="00716A87"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(e)</w:t>
      </w:r>
      <w:r w:rsidRPr="00716A87">
        <w:rPr>
          <w:rFonts w:ascii="Times New Roman" w:hAnsi="Times New Roman"/>
          <w:b/>
          <w:i/>
          <w:sz w:val="24"/>
          <w:szCs w:val="24"/>
        </w:rPr>
        <w:t xml:space="preserve"> Shell integrity </w:t>
      </w:r>
      <w:r>
        <w:rPr>
          <w:rFonts w:ascii="Times New Roman" w:hAnsi="Times New Roman"/>
          <w:b/>
          <w:i/>
          <w:sz w:val="24"/>
          <w:szCs w:val="24"/>
        </w:rPr>
        <w:t xml:space="preserve">and </w:t>
      </w:r>
      <w:r w:rsidRPr="00986C2B">
        <w:rPr>
          <w:rFonts w:ascii="Times New Roman" w:hAnsi="Times New Roman"/>
          <w:b/>
          <w:i/>
          <w:sz w:val="24"/>
          <w:szCs w:val="24"/>
        </w:rPr>
        <w:t>thickness</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The soundness of egg shell is its fitness or strength or ability to allow </w:t>
      </w:r>
      <w:r>
        <w:rPr>
          <w:rFonts w:ascii="Times New Roman" w:hAnsi="Times New Roman"/>
          <w:sz w:val="24"/>
          <w:szCs w:val="24"/>
        </w:rPr>
        <w:t>the egg to go through handling processes without damage. It is</w:t>
      </w:r>
      <w:r w:rsidRPr="00525AD5">
        <w:rPr>
          <w:rFonts w:ascii="Times New Roman" w:hAnsi="Times New Roman"/>
          <w:sz w:val="24"/>
          <w:szCs w:val="24"/>
        </w:rPr>
        <w:t xml:space="preserve"> a function of shell strength. Eggs with weak </w:t>
      </w:r>
      <w:r>
        <w:rPr>
          <w:rFonts w:ascii="Times New Roman" w:hAnsi="Times New Roman"/>
          <w:sz w:val="24"/>
          <w:szCs w:val="24"/>
        </w:rPr>
        <w:t xml:space="preserve">and thin shells are </w:t>
      </w:r>
      <w:r w:rsidRPr="00525AD5">
        <w:rPr>
          <w:rFonts w:ascii="Times New Roman" w:hAnsi="Times New Roman"/>
          <w:sz w:val="24"/>
          <w:szCs w:val="24"/>
        </w:rPr>
        <w:t xml:space="preserve">likely </w:t>
      </w:r>
      <w:r>
        <w:rPr>
          <w:rFonts w:ascii="Times New Roman" w:hAnsi="Times New Roman"/>
          <w:sz w:val="24"/>
          <w:szCs w:val="24"/>
        </w:rPr>
        <w:t xml:space="preserve">to </w:t>
      </w:r>
      <w:r w:rsidRPr="00525AD5">
        <w:rPr>
          <w:rFonts w:ascii="Times New Roman" w:hAnsi="Times New Roman"/>
          <w:sz w:val="24"/>
          <w:szCs w:val="24"/>
        </w:rPr>
        <w:t xml:space="preserve">break at one stage or the other (Stadelman, 1977).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Egg </w:t>
      </w:r>
      <w:r>
        <w:rPr>
          <w:rFonts w:ascii="Times New Roman" w:hAnsi="Times New Roman"/>
          <w:sz w:val="24"/>
          <w:szCs w:val="24"/>
        </w:rPr>
        <w:t>integrity can be classified as</w:t>
      </w:r>
      <w:r w:rsidRPr="00525AD5">
        <w:rPr>
          <w:rFonts w:ascii="Times New Roman" w:hAnsi="Times New Roman"/>
          <w:sz w:val="24"/>
          <w:szCs w:val="24"/>
        </w:rPr>
        <w:t xml:space="preserve"> sound, checked, cracked, leaking, smashed and shell-less (USDA Egg Grading Manual, 1968). The last five are considered unsound but their contents are not necessary bad. A sound egg is one whose shell is not broken. A checked egg</w:t>
      </w:r>
      <w:r>
        <w:rPr>
          <w:rFonts w:ascii="Times New Roman" w:hAnsi="Times New Roman"/>
          <w:sz w:val="24"/>
          <w:szCs w:val="24"/>
        </w:rPr>
        <w:t xml:space="preserve"> has </w:t>
      </w:r>
      <w:r w:rsidRPr="00525AD5">
        <w:rPr>
          <w:rFonts w:ascii="Times New Roman" w:hAnsi="Times New Roman"/>
          <w:sz w:val="24"/>
          <w:szCs w:val="24"/>
        </w:rPr>
        <w:t xml:space="preserve">a crack in the </w:t>
      </w:r>
      <w:r>
        <w:rPr>
          <w:rFonts w:ascii="Times New Roman" w:hAnsi="Times New Roman"/>
          <w:sz w:val="24"/>
          <w:szCs w:val="24"/>
        </w:rPr>
        <w:t>shell, but the shell membrane and content are</w:t>
      </w:r>
      <w:r w:rsidRPr="00525AD5">
        <w:rPr>
          <w:rFonts w:ascii="Times New Roman" w:hAnsi="Times New Roman"/>
          <w:sz w:val="24"/>
          <w:szCs w:val="24"/>
        </w:rPr>
        <w:t xml:space="preserve"> intact</w:t>
      </w:r>
      <w:r>
        <w:rPr>
          <w:rFonts w:ascii="Times New Roman" w:hAnsi="Times New Roman"/>
          <w:sz w:val="24"/>
          <w:szCs w:val="24"/>
        </w:rPr>
        <w:t>.</w:t>
      </w:r>
      <w:r w:rsidRPr="00525AD5">
        <w:rPr>
          <w:rFonts w:ascii="Times New Roman" w:hAnsi="Times New Roman"/>
          <w:sz w:val="24"/>
          <w:szCs w:val="24"/>
        </w:rPr>
        <w:t xml:space="preserve"> A cracked egg</w:t>
      </w:r>
      <w:r>
        <w:rPr>
          <w:rFonts w:ascii="Times New Roman" w:hAnsi="Times New Roman"/>
          <w:sz w:val="24"/>
          <w:szCs w:val="24"/>
        </w:rPr>
        <w:t xml:space="preserve"> has a</w:t>
      </w:r>
      <w:r w:rsidRPr="00525AD5">
        <w:rPr>
          <w:rFonts w:ascii="Times New Roman" w:hAnsi="Times New Roman"/>
          <w:sz w:val="24"/>
          <w:szCs w:val="24"/>
        </w:rPr>
        <w:t xml:space="preserve"> wider split</w:t>
      </w:r>
      <w:r>
        <w:rPr>
          <w:rFonts w:ascii="Times New Roman" w:hAnsi="Times New Roman"/>
          <w:sz w:val="24"/>
          <w:szCs w:val="24"/>
        </w:rPr>
        <w:t xml:space="preserve"> without leaking</w:t>
      </w:r>
      <w:r w:rsidRPr="00525AD5">
        <w:rPr>
          <w:rFonts w:ascii="Times New Roman" w:hAnsi="Times New Roman"/>
          <w:sz w:val="24"/>
          <w:szCs w:val="24"/>
        </w:rPr>
        <w:t>. Smashed eggs are crushed or shattered. Shell-</w:t>
      </w:r>
      <w:proofErr w:type="gramStart"/>
      <w:r w:rsidRPr="00525AD5">
        <w:rPr>
          <w:rFonts w:ascii="Times New Roman" w:hAnsi="Times New Roman"/>
          <w:sz w:val="24"/>
          <w:szCs w:val="24"/>
        </w:rPr>
        <w:t>less egg</w:t>
      </w:r>
      <w:r>
        <w:rPr>
          <w:rFonts w:ascii="Times New Roman" w:hAnsi="Times New Roman"/>
          <w:sz w:val="24"/>
          <w:szCs w:val="24"/>
        </w:rPr>
        <w:t>s</w:t>
      </w:r>
      <w:proofErr w:type="gramEnd"/>
      <w:r>
        <w:rPr>
          <w:rFonts w:ascii="Times New Roman" w:hAnsi="Times New Roman"/>
          <w:sz w:val="24"/>
          <w:szCs w:val="24"/>
        </w:rPr>
        <w:t xml:space="preserve"> have</w:t>
      </w:r>
      <w:r w:rsidRPr="00525AD5">
        <w:rPr>
          <w:rFonts w:ascii="Times New Roman" w:hAnsi="Times New Roman"/>
          <w:sz w:val="24"/>
          <w:szCs w:val="24"/>
        </w:rPr>
        <w:t xml:space="preserve"> no market value even though their contents are intact</w:t>
      </w:r>
      <w:r>
        <w:rPr>
          <w:rFonts w:ascii="Times New Roman" w:hAnsi="Times New Roman"/>
          <w:sz w:val="24"/>
          <w:szCs w:val="24"/>
        </w:rPr>
        <w:t xml:space="preserve"> (Roland</w:t>
      </w:r>
      <w:r w:rsidRPr="0053412F">
        <w:rPr>
          <w:rFonts w:ascii="Times New Roman" w:hAnsi="Times New Roman"/>
          <w:i/>
          <w:sz w:val="24"/>
          <w:szCs w:val="24"/>
        </w:rPr>
        <w:t xml:space="preserve">, </w:t>
      </w:r>
      <w:r>
        <w:rPr>
          <w:rFonts w:ascii="Times New Roman" w:hAnsi="Times New Roman"/>
          <w:sz w:val="24"/>
          <w:szCs w:val="24"/>
        </w:rPr>
        <w:t>1980)</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Several factors affect the integrity of</w:t>
      </w:r>
      <w:r w:rsidRPr="00525AD5">
        <w:rPr>
          <w:rFonts w:ascii="Times New Roman" w:hAnsi="Times New Roman"/>
          <w:sz w:val="24"/>
          <w:szCs w:val="24"/>
        </w:rPr>
        <w:t xml:space="preserve"> the egg shell</w:t>
      </w:r>
      <w:r>
        <w:rPr>
          <w:rFonts w:ascii="Times New Roman" w:hAnsi="Times New Roman"/>
          <w:sz w:val="24"/>
          <w:szCs w:val="24"/>
        </w:rPr>
        <w:t xml:space="preserve"> namely egg size, age of bird, stress, elevated environmental temperature, nutrition and water quality, genetics, management and disease</w:t>
      </w:r>
      <w:r w:rsidRPr="00B61002">
        <w:rPr>
          <w:rFonts w:ascii="Times New Roman" w:hAnsi="Times New Roman"/>
          <w:sz w:val="24"/>
          <w:szCs w:val="24"/>
        </w:rPr>
        <w:t xml:space="preserve"> </w:t>
      </w:r>
      <w:r>
        <w:rPr>
          <w:rFonts w:ascii="Times New Roman" w:hAnsi="Times New Roman"/>
          <w:sz w:val="24"/>
          <w:szCs w:val="24"/>
        </w:rPr>
        <w:t>(</w:t>
      </w:r>
      <w:r w:rsidRPr="00525AD5">
        <w:rPr>
          <w:rFonts w:ascii="Times New Roman" w:hAnsi="Times New Roman"/>
          <w:sz w:val="24"/>
          <w:szCs w:val="24"/>
        </w:rPr>
        <w:t>Roland, 1980</w:t>
      </w:r>
      <w:r>
        <w:rPr>
          <w:rFonts w:ascii="Times New Roman" w:hAnsi="Times New Roman"/>
          <w:sz w:val="24"/>
          <w:szCs w:val="24"/>
        </w:rPr>
        <w:t>)</w:t>
      </w:r>
      <w:r w:rsidRPr="00525AD5">
        <w:rPr>
          <w:rFonts w:ascii="Times New Roman" w:hAnsi="Times New Roman"/>
          <w:sz w:val="24"/>
          <w:szCs w:val="24"/>
        </w:rPr>
        <w:t>. Irrespective of hen’s age</w:t>
      </w:r>
      <w:r>
        <w:rPr>
          <w:rFonts w:ascii="Times New Roman" w:hAnsi="Times New Roman"/>
          <w:sz w:val="24"/>
          <w:szCs w:val="24"/>
        </w:rPr>
        <w:t>,</w:t>
      </w:r>
      <w:r w:rsidRPr="00525AD5">
        <w:rPr>
          <w:rFonts w:ascii="Times New Roman" w:hAnsi="Times New Roman"/>
          <w:sz w:val="24"/>
          <w:szCs w:val="24"/>
        </w:rPr>
        <w:t xml:space="preserve"> shell deposition remains fairly constant or </w:t>
      </w:r>
      <w:r>
        <w:rPr>
          <w:rFonts w:ascii="Times New Roman" w:hAnsi="Times New Roman"/>
          <w:sz w:val="24"/>
          <w:szCs w:val="24"/>
        </w:rPr>
        <w:t>only increases slightly</w:t>
      </w:r>
      <w:r w:rsidRPr="00525AD5">
        <w:rPr>
          <w:rFonts w:ascii="Times New Roman" w:hAnsi="Times New Roman"/>
          <w:sz w:val="24"/>
          <w:szCs w:val="24"/>
        </w:rPr>
        <w:t>, while egg weight and size increase a</w:t>
      </w:r>
      <w:r>
        <w:rPr>
          <w:rFonts w:ascii="Times New Roman" w:hAnsi="Times New Roman"/>
          <w:sz w:val="24"/>
          <w:szCs w:val="24"/>
        </w:rPr>
        <w:t>t a faster rate, this results in</w:t>
      </w:r>
      <w:r w:rsidRPr="00525AD5">
        <w:rPr>
          <w:rFonts w:ascii="Times New Roman" w:hAnsi="Times New Roman"/>
          <w:sz w:val="24"/>
          <w:szCs w:val="24"/>
        </w:rPr>
        <w:t xml:space="preserve"> a decline </w:t>
      </w:r>
      <w:r>
        <w:rPr>
          <w:rFonts w:ascii="Times New Roman" w:hAnsi="Times New Roman"/>
          <w:sz w:val="24"/>
          <w:szCs w:val="24"/>
        </w:rPr>
        <w:t>in shell strength (Roland, 1979</w:t>
      </w:r>
      <w:r w:rsidRPr="00525AD5">
        <w:rPr>
          <w:rFonts w:ascii="Times New Roman" w:hAnsi="Times New Roman"/>
          <w:sz w:val="24"/>
          <w:szCs w:val="24"/>
        </w:rPr>
        <w:t>; Roland, 1980). Proper dietary manipulations of protein, amino acids, energy a</w:t>
      </w:r>
      <w:r>
        <w:rPr>
          <w:rFonts w:ascii="Times New Roman" w:hAnsi="Times New Roman"/>
          <w:sz w:val="24"/>
          <w:szCs w:val="24"/>
        </w:rPr>
        <w:t xml:space="preserve">nd calcium </w:t>
      </w:r>
      <w:r w:rsidRPr="00525AD5">
        <w:rPr>
          <w:rFonts w:ascii="Times New Roman" w:hAnsi="Times New Roman"/>
          <w:sz w:val="24"/>
          <w:szCs w:val="24"/>
        </w:rPr>
        <w:t>in addition to phosphorus, magnesium, zinc, manganese, chloride, potassium and vitamins</w:t>
      </w:r>
      <w:r>
        <w:rPr>
          <w:rFonts w:ascii="Times New Roman" w:hAnsi="Times New Roman"/>
          <w:sz w:val="24"/>
          <w:szCs w:val="24"/>
        </w:rPr>
        <w:t xml:space="preserve"> will greatly improve egg shell </w:t>
      </w:r>
      <w:r w:rsidRPr="00525AD5">
        <w:rPr>
          <w:rFonts w:ascii="Times New Roman" w:hAnsi="Times New Roman"/>
          <w:sz w:val="24"/>
          <w:szCs w:val="24"/>
        </w:rPr>
        <w:t>strength</w:t>
      </w:r>
      <w:r>
        <w:rPr>
          <w:rFonts w:ascii="Times New Roman" w:hAnsi="Times New Roman"/>
          <w:sz w:val="24"/>
          <w:szCs w:val="24"/>
        </w:rPr>
        <w:t xml:space="preserve"> (Roland, 1979)</w:t>
      </w:r>
      <w:r w:rsidRPr="00525AD5">
        <w:rPr>
          <w:rFonts w:ascii="Times New Roman" w:hAnsi="Times New Roman"/>
          <w:sz w:val="24"/>
          <w:szCs w:val="24"/>
        </w:rPr>
        <w:t>. Woolford (1985) reporte</w:t>
      </w:r>
      <w:r>
        <w:rPr>
          <w:rFonts w:ascii="Times New Roman" w:hAnsi="Times New Roman"/>
          <w:sz w:val="24"/>
          <w:szCs w:val="24"/>
        </w:rPr>
        <w:t>d that high ambient temperatures</w:t>
      </w:r>
      <w:r w:rsidRPr="00525AD5">
        <w:rPr>
          <w:rFonts w:ascii="Times New Roman" w:hAnsi="Times New Roman"/>
          <w:sz w:val="24"/>
          <w:szCs w:val="24"/>
        </w:rPr>
        <w:t xml:space="preserve"> cause changes within the hen that have a major </w:t>
      </w:r>
      <w:r w:rsidRPr="00525AD5">
        <w:rPr>
          <w:rFonts w:ascii="Times New Roman" w:hAnsi="Times New Roman"/>
          <w:sz w:val="24"/>
          <w:szCs w:val="24"/>
        </w:rPr>
        <w:lastRenderedPageBreak/>
        <w:t>influence on shell quality; parti</w:t>
      </w:r>
      <w:r>
        <w:rPr>
          <w:rFonts w:ascii="Times New Roman" w:hAnsi="Times New Roman"/>
          <w:sz w:val="24"/>
          <w:szCs w:val="24"/>
        </w:rPr>
        <w:t>cularly  reduction of</w:t>
      </w:r>
      <w:r w:rsidRPr="00525AD5">
        <w:rPr>
          <w:rFonts w:ascii="Times New Roman" w:hAnsi="Times New Roman"/>
          <w:sz w:val="24"/>
          <w:szCs w:val="24"/>
        </w:rPr>
        <w:t xml:space="preserve"> carbondioxide and bicarbonate conc</w:t>
      </w:r>
      <w:r>
        <w:rPr>
          <w:rFonts w:ascii="Times New Roman" w:hAnsi="Times New Roman"/>
          <w:sz w:val="24"/>
          <w:szCs w:val="24"/>
        </w:rPr>
        <w:t>entrations in the blood stream,</w:t>
      </w:r>
      <w:r w:rsidRPr="00525AD5">
        <w:rPr>
          <w:rFonts w:ascii="Times New Roman" w:hAnsi="Times New Roman"/>
          <w:sz w:val="24"/>
          <w:szCs w:val="24"/>
        </w:rPr>
        <w:t xml:space="preserve"> results to poor shell development. A sound egg with shell thickness of not less than 0.33mm</w:t>
      </w:r>
      <w:r>
        <w:rPr>
          <w:rFonts w:ascii="Times New Roman" w:hAnsi="Times New Roman"/>
          <w:sz w:val="24"/>
          <w:szCs w:val="24"/>
        </w:rPr>
        <w:t xml:space="preserve"> has </w:t>
      </w:r>
      <w:r w:rsidRPr="00525AD5">
        <w:rPr>
          <w:rFonts w:ascii="Times New Roman" w:hAnsi="Times New Roman"/>
          <w:sz w:val="24"/>
          <w:szCs w:val="24"/>
        </w:rPr>
        <w:t>50% chance</w:t>
      </w:r>
      <w:r>
        <w:rPr>
          <w:rFonts w:ascii="Times New Roman" w:hAnsi="Times New Roman"/>
          <w:sz w:val="24"/>
          <w:szCs w:val="24"/>
        </w:rPr>
        <w:t>s of being handled without destruction</w:t>
      </w:r>
      <w:r w:rsidRPr="00525AD5">
        <w:rPr>
          <w:rFonts w:ascii="Times New Roman" w:hAnsi="Times New Roman"/>
          <w:sz w:val="24"/>
          <w:szCs w:val="24"/>
        </w:rPr>
        <w:t xml:space="preserve"> (Stadelman, 1977; Quereshi, 1985). Egg shell thickness of 0.36mm for dome</w:t>
      </w:r>
      <w:r>
        <w:rPr>
          <w:rFonts w:ascii="Times New Roman" w:hAnsi="Times New Roman"/>
          <w:sz w:val="24"/>
          <w:szCs w:val="24"/>
        </w:rPr>
        <w:t xml:space="preserve">stic fowl (Ayorinde, 1987), </w:t>
      </w:r>
      <w:r w:rsidRPr="00525AD5">
        <w:rPr>
          <w:rFonts w:ascii="Times New Roman" w:hAnsi="Times New Roman"/>
          <w:sz w:val="24"/>
          <w:szCs w:val="24"/>
        </w:rPr>
        <w:t>0.31mm for Olympia black layers at Akure, Nigeria (Chineke, 2001), 0.54mm for old black Nera birds (Iyayi, 2002</w:t>
      </w:r>
      <w:r>
        <w:rPr>
          <w:rFonts w:ascii="Times New Roman" w:hAnsi="Times New Roman"/>
          <w:sz w:val="24"/>
          <w:szCs w:val="24"/>
        </w:rPr>
        <w:t>) and 0.51mm for harco la</w:t>
      </w:r>
      <w:r w:rsidRPr="00525AD5">
        <w:rPr>
          <w:rFonts w:ascii="Times New Roman" w:hAnsi="Times New Roman"/>
          <w:sz w:val="24"/>
          <w:szCs w:val="24"/>
        </w:rPr>
        <w:t>yers in Il</w:t>
      </w:r>
      <w:r>
        <w:rPr>
          <w:rFonts w:ascii="Times New Roman" w:hAnsi="Times New Roman"/>
          <w:sz w:val="24"/>
          <w:szCs w:val="24"/>
        </w:rPr>
        <w:t>orin, Nigeria (Adeniji and Balo</w:t>
      </w:r>
      <w:r w:rsidRPr="00525AD5">
        <w:rPr>
          <w:rFonts w:ascii="Times New Roman" w:hAnsi="Times New Roman"/>
          <w:sz w:val="24"/>
          <w:szCs w:val="24"/>
        </w:rPr>
        <w:t xml:space="preserve">gun, 2002) </w:t>
      </w:r>
      <w:r>
        <w:rPr>
          <w:rFonts w:ascii="Times New Roman" w:hAnsi="Times New Roman"/>
          <w:sz w:val="24"/>
          <w:szCs w:val="24"/>
        </w:rPr>
        <w:t xml:space="preserve">and </w:t>
      </w:r>
      <w:r w:rsidRPr="00525AD5">
        <w:rPr>
          <w:rFonts w:ascii="Times New Roman" w:hAnsi="Times New Roman"/>
          <w:sz w:val="24"/>
          <w:szCs w:val="24"/>
        </w:rPr>
        <w:t>0.346</w:t>
      </w:r>
      <w:r>
        <w:rPr>
          <w:rFonts w:ascii="Times New Roman" w:hAnsi="Times New Roman"/>
          <w:sz w:val="24"/>
          <w:szCs w:val="24"/>
        </w:rPr>
        <w:t>mm</w:t>
      </w:r>
      <w:r w:rsidRPr="00525AD5">
        <w:rPr>
          <w:rFonts w:ascii="Times New Roman" w:hAnsi="Times New Roman"/>
          <w:sz w:val="24"/>
          <w:szCs w:val="24"/>
        </w:rPr>
        <w:t xml:space="preserve"> for indigenous chick</w:t>
      </w:r>
      <w:r>
        <w:rPr>
          <w:rFonts w:ascii="Times New Roman" w:hAnsi="Times New Roman"/>
          <w:sz w:val="24"/>
          <w:szCs w:val="24"/>
        </w:rPr>
        <w:t xml:space="preserve">en in Ethiopia (Mebratu, 1997) </w:t>
      </w:r>
      <w:r w:rsidRPr="00525AD5">
        <w:rPr>
          <w:rFonts w:ascii="Times New Roman" w:hAnsi="Times New Roman"/>
          <w:sz w:val="24"/>
          <w:szCs w:val="24"/>
        </w:rPr>
        <w:t xml:space="preserve">have been documented. </w:t>
      </w:r>
    </w:p>
    <w:p w:rsidR="006352EE" w:rsidRPr="00B61002"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B61002">
        <w:rPr>
          <w:rFonts w:ascii="Times New Roman" w:hAnsi="Times New Roman"/>
          <w:sz w:val="24"/>
          <w:szCs w:val="24"/>
        </w:rPr>
        <w:t xml:space="preserve">Egg shell thickness and porosity affect embryonic development and hatching. Thick and strong shells protect the embryo from external insults. </w:t>
      </w:r>
      <w:r>
        <w:rPr>
          <w:rFonts w:ascii="Times New Roman" w:hAnsi="Times New Roman"/>
          <w:sz w:val="24"/>
          <w:szCs w:val="24"/>
        </w:rPr>
        <w:t>However,</w:t>
      </w:r>
      <w:r w:rsidRPr="00B61002">
        <w:rPr>
          <w:rFonts w:ascii="Times New Roman" w:hAnsi="Times New Roman"/>
          <w:sz w:val="24"/>
          <w:szCs w:val="24"/>
        </w:rPr>
        <w:t xml:space="preserve"> the shell should be sufficiently thin and fragile to allow hatching pro</w:t>
      </w:r>
      <w:r>
        <w:rPr>
          <w:rFonts w:ascii="Times New Roman" w:hAnsi="Times New Roman"/>
          <w:sz w:val="24"/>
          <w:szCs w:val="24"/>
        </w:rPr>
        <w:t>cess (Narushin and Romanov, 2007</w:t>
      </w:r>
      <w:r w:rsidRPr="00B61002">
        <w:rPr>
          <w:rFonts w:ascii="Times New Roman" w:hAnsi="Times New Roman"/>
          <w:sz w:val="24"/>
          <w:szCs w:val="24"/>
        </w:rPr>
        <w:t xml:space="preserve">). Coleman and McDaniel (1975) and McDaniel </w:t>
      </w:r>
      <w:r w:rsidRPr="00B61002">
        <w:rPr>
          <w:rFonts w:ascii="Times New Roman" w:hAnsi="Times New Roman"/>
          <w:i/>
          <w:sz w:val="24"/>
          <w:szCs w:val="24"/>
        </w:rPr>
        <w:t>et al</w:t>
      </w:r>
      <w:r w:rsidRPr="00B61002">
        <w:rPr>
          <w:rFonts w:ascii="Times New Roman" w:hAnsi="Times New Roman"/>
          <w:sz w:val="24"/>
          <w:szCs w:val="24"/>
        </w:rPr>
        <w:t>. (1981) reported a significant increase in early embryonic mortality among eggs with thin shells. However, extremely thick shells</w:t>
      </w:r>
      <w:r>
        <w:rPr>
          <w:rFonts w:ascii="Times New Roman" w:hAnsi="Times New Roman"/>
          <w:sz w:val="24"/>
          <w:szCs w:val="24"/>
        </w:rPr>
        <w:t xml:space="preserve"> also</w:t>
      </w:r>
      <w:r w:rsidRPr="00B61002">
        <w:rPr>
          <w:rFonts w:ascii="Times New Roman" w:hAnsi="Times New Roman"/>
          <w:sz w:val="24"/>
          <w:szCs w:val="24"/>
        </w:rPr>
        <w:t xml:space="preserve"> result in increased embryonic mortality (Kurova,</w:t>
      </w:r>
      <w:r>
        <w:rPr>
          <w:rFonts w:ascii="Times New Roman" w:hAnsi="Times New Roman"/>
          <w:sz w:val="24"/>
          <w:szCs w:val="24"/>
        </w:rPr>
        <w:t xml:space="preserve"> 1986; Narushin and Romaov, 2007</w:t>
      </w:r>
      <w:r w:rsidRPr="00B61002">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Most researchers agree that a thick shell is to be desired for the following: </w:t>
      </w:r>
    </w:p>
    <w:p w:rsidR="006352EE" w:rsidRPr="00525AD5" w:rsidRDefault="006352EE" w:rsidP="006352EE">
      <w:pPr>
        <w:pStyle w:val="ListParagraph"/>
        <w:numPr>
          <w:ilvl w:val="0"/>
          <w:numId w:val="7"/>
        </w:numPr>
        <w:spacing w:line="480" w:lineRule="auto"/>
        <w:jc w:val="both"/>
        <w:rPr>
          <w:rFonts w:ascii="Times New Roman" w:hAnsi="Times New Roman"/>
          <w:sz w:val="24"/>
          <w:szCs w:val="24"/>
        </w:rPr>
      </w:pPr>
      <w:r w:rsidRPr="00525AD5">
        <w:rPr>
          <w:rFonts w:ascii="Times New Roman" w:hAnsi="Times New Roman"/>
          <w:sz w:val="24"/>
          <w:szCs w:val="24"/>
        </w:rPr>
        <w:t xml:space="preserve">It encourages the best use of the nutrients contained in </w:t>
      </w:r>
      <w:r>
        <w:rPr>
          <w:rFonts w:ascii="Times New Roman" w:hAnsi="Times New Roman"/>
          <w:sz w:val="24"/>
          <w:szCs w:val="24"/>
        </w:rPr>
        <w:t>the egg by the embryo (Sergeyeva, 197</w:t>
      </w:r>
      <w:r w:rsidRPr="00525AD5">
        <w:rPr>
          <w:rFonts w:ascii="Times New Roman" w:hAnsi="Times New Roman"/>
          <w:sz w:val="24"/>
          <w:szCs w:val="24"/>
        </w:rPr>
        <w:t>6);</w:t>
      </w:r>
    </w:p>
    <w:p w:rsidR="006352EE" w:rsidRPr="00525AD5" w:rsidRDefault="006352EE" w:rsidP="006352EE">
      <w:pPr>
        <w:pStyle w:val="ListParagraph"/>
        <w:numPr>
          <w:ilvl w:val="0"/>
          <w:numId w:val="7"/>
        </w:numPr>
        <w:spacing w:line="480" w:lineRule="auto"/>
        <w:jc w:val="both"/>
        <w:rPr>
          <w:rFonts w:ascii="Times New Roman" w:hAnsi="Times New Roman"/>
          <w:sz w:val="24"/>
          <w:szCs w:val="24"/>
        </w:rPr>
      </w:pPr>
      <w:r w:rsidRPr="00525AD5">
        <w:rPr>
          <w:rFonts w:ascii="Times New Roman" w:hAnsi="Times New Roman"/>
          <w:sz w:val="24"/>
          <w:szCs w:val="24"/>
        </w:rPr>
        <w:t>There is less</w:t>
      </w:r>
      <w:r>
        <w:rPr>
          <w:rFonts w:ascii="Times New Roman" w:hAnsi="Times New Roman"/>
          <w:sz w:val="24"/>
          <w:szCs w:val="24"/>
        </w:rPr>
        <w:t>er</w:t>
      </w:r>
      <w:r w:rsidRPr="00525AD5">
        <w:rPr>
          <w:rFonts w:ascii="Times New Roman" w:hAnsi="Times New Roman"/>
          <w:sz w:val="24"/>
          <w:szCs w:val="24"/>
        </w:rPr>
        <w:t xml:space="preserve"> chance of bacteria penetrati</w:t>
      </w:r>
      <w:r>
        <w:rPr>
          <w:rFonts w:ascii="Times New Roman" w:hAnsi="Times New Roman"/>
          <w:sz w:val="24"/>
          <w:szCs w:val="24"/>
        </w:rPr>
        <w:t>on (</w:t>
      </w:r>
      <w:r w:rsidRPr="00525AD5">
        <w:rPr>
          <w:rFonts w:ascii="Times New Roman" w:hAnsi="Times New Roman"/>
          <w:sz w:val="24"/>
          <w:szCs w:val="24"/>
        </w:rPr>
        <w:t xml:space="preserve">Fisinin </w:t>
      </w:r>
      <w:r w:rsidRPr="00A5346E">
        <w:rPr>
          <w:rFonts w:ascii="Times New Roman" w:hAnsi="Times New Roman"/>
          <w:i/>
          <w:sz w:val="24"/>
          <w:szCs w:val="24"/>
        </w:rPr>
        <w:t>et al.,</w:t>
      </w:r>
      <w:r w:rsidRPr="00525AD5">
        <w:rPr>
          <w:rFonts w:ascii="Times New Roman" w:hAnsi="Times New Roman"/>
          <w:sz w:val="24"/>
          <w:szCs w:val="24"/>
        </w:rPr>
        <w:t xml:space="preserve"> 1990).</w:t>
      </w:r>
    </w:p>
    <w:p w:rsidR="006352EE" w:rsidRPr="00525AD5" w:rsidRDefault="006352EE" w:rsidP="006352EE">
      <w:pPr>
        <w:pStyle w:val="ListParagraph"/>
        <w:numPr>
          <w:ilvl w:val="0"/>
          <w:numId w:val="7"/>
        </w:numPr>
        <w:spacing w:line="480" w:lineRule="auto"/>
        <w:jc w:val="both"/>
        <w:rPr>
          <w:rFonts w:ascii="Times New Roman" w:hAnsi="Times New Roman"/>
          <w:sz w:val="24"/>
          <w:szCs w:val="24"/>
        </w:rPr>
      </w:pPr>
      <w:r w:rsidRPr="00525AD5">
        <w:rPr>
          <w:rFonts w:ascii="Times New Roman" w:hAnsi="Times New Roman"/>
          <w:sz w:val="24"/>
          <w:szCs w:val="24"/>
        </w:rPr>
        <w:t>There is also less</w:t>
      </w:r>
      <w:r>
        <w:rPr>
          <w:rFonts w:ascii="Times New Roman" w:hAnsi="Times New Roman"/>
          <w:sz w:val="24"/>
          <w:szCs w:val="24"/>
        </w:rPr>
        <w:t>er</w:t>
      </w:r>
      <w:r w:rsidRPr="00525AD5">
        <w:rPr>
          <w:rFonts w:ascii="Times New Roman" w:hAnsi="Times New Roman"/>
          <w:sz w:val="24"/>
          <w:szCs w:val="24"/>
        </w:rPr>
        <w:t xml:space="preserve"> chance of </w:t>
      </w:r>
      <w:r>
        <w:rPr>
          <w:rFonts w:ascii="Times New Roman" w:hAnsi="Times New Roman"/>
          <w:sz w:val="24"/>
          <w:szCs w:val="24"/>
        </w:rPr>
        <w:t xml:space="preserve"> dehydration (</w:t>
      </w:r>
      <w:r w:rsidRPr="00525AD5">
        <w:rPr>
          <w:rFonts w:ascii="Times New Roman" w:hAnsi="Times New Roman"/>
          <w:sz w:val="24"/>
          <w:szCs w:val="24"/>
        </w:rPr>
        <w:t xml:space="preserve"> Roque and Soares, 1994); and </w:t>
      </w:r>
    </w:p>
    <w:p w:rsidR="006352EE" w:rsidRDefault="006352EE" w:rsidP="006352EE">
      <w:pPr>
        <w:pStyle w:val="ListParagraph"/>
        <w:numPr>
          <w:ilvl w:val="0"/>
          <w:numId w:val="7"/>
        </w:numPr>
        <w:spacing w:line="480" w:lineRule="auto"/>
        <w:jc w:val="both"/>
        <w:rPr>
          <w:rFonts w:ascii="Times New Roman" w:hAnsi="Times New Roman"/>
          <w:sz w:val="24"/>
          <w:szCs w:val="24"/>
        </w:rPr>
      </w:pPr>
      <w:r w:rsidRPr="00B22622">
        <w:rPr>
          <w:rFonts w:ascii="Times New Roman" w:hAnsi="Times New Roman"/>
          <w:sz w:val="24"/>
          <w:szCs w:val="24"/>
        </w:rPr>
        <w:t>It offers the best protection from m</w:t>
      </w:r>
      <w:r>
        <w:rPr>
          <w:rFonts w:ascii="Times New Roman" w:hAnsi="Times New Roman"/>
          <w:sz w:val="24"/>
          <w:szCs w:val="24"/>
        </w:rPr>
        <w:t>echanical damage (Sergeyeva, 197</w:t>
      </w:r>
      <w:r w:rsidRPr="00B22622">
        <w:rPr>
          <w:rFonts w:ascii="Times New Roman" w:hAnsi="Times New Roman"/>
          <w:sz w:val="24"/>
          <w:szCs w:val="24"/>
        </w:rPr>
        <w:t xml:space="preserve">6; Tsarenko, 1988). </w:t>
      </w:r>
    </w:p>
    <w:p w:rsidR="006352EE" w:rsidRDefault="006352EE" w:rsidP="006352EE">
      <w:pPr>
        <w:pStyle w:val="ListParagraph"/>
        <w:spacing w:line="480" w:lineRule="auto"/>
        <w:ind w:left="810"/>
        <w:jc w:val="both"/>
        <w:rPr>
          <w:rFonts w:ascii="Times New Roman" w:hAnsi="Times New Roman"/>
          <w:sz w:val="24"/>
          <w:szCs w:val="24"/>
        </w:rPr>
      </w:pPr>
    </w:p>
    <w:p w:rsidR="006352EE" w:rsidRPr="00F9713E" w:rsidRDefault="006352EE" w:rsidP="006352EE">
      <w:pPr>
        <w:pStyle w:val="ListParagraph"/>
        <w:numPr>
          <w:ilvl w:val="3"/>
          <w:numId w:val="36"/>
        </w:numPr>
        <w:spacing w:line="480" w:lineRule="auto"/>
        <w:jc w:val="both"/>
        <w:rPr>
          <w:rFonts w:ascii="Times New Roman" w:hAnsi="Times New Roman"/>
          <w:b/>
          <w:i/>
          <w:sz w:val="24"/>
          <w:szCs w:val="24"/>
        </w:rPr>
      </w:pPr>
      <w:r>
        <w:rPr>
          <w:rFonts w:ascii="Times New Roman" w:hAnsi="Times New Roman"/>
          <w:b/>
          <w:i/>
          <w:sz w:val="24"/>
          <w:szCs w:val="24"/>
        </w:rPr>
        <w:lastRenderedPageBreak/>
        <w:t xml:space="preserve"> </w:t>
      </w:r>
      <w:r w:rsidRPr="00F9713E">
        <w:rPr>
          <w:rFonts w:ascii="Times New Roman" w:hAnsi="Times New Roman"/>
          <w:b/>
          <w:i/>
          <w:sz w:val="24"/>
          <w:szCs w:val="24"/>
        </w:rPr>
        <w:t>Internal qualities.</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assessment of the internal characteristics of the egg can be carried out</w:t>
      </w:r>
      <w:r>
        <w:rPr>
          <w:rFonts w:ascii="Times New Roman" w:hAnsi="Times New Roman"/>
          <w:sz w:val="24"/>
          <w:szCs w:val="24"/>
        </w:rPr>
        <w:t xml:space="preserve"> through the destructive technique which involves breaking it</w:t>
      </w:r>
      <w:r w:rsidRPr="00525AD5">
        <w:rPr>
          <w:rFonts w:ascii="Times New Roman" w:hAnsi="Times New Roman"/>
          <w:sz w:val="24"/>
          <w:szCs w:val="24"/>
        </w:rPr>
        <w:t xml:space="preserve"> (</w:t>
      </w:r>
      <w:r>
        <w:rPr>
          <w:rFonts w:ascii="Times New Roman" w:hAnsi="Times New Roman"/>
          <w:sz w:val="24"/>
          <w:szCs w:val="24"/>
        </w:rPr>
        <w:t xml:space="preserve">Narushin and Romanov, 2007) or the </w:t>
      </w:r>
      <w:r w:rsidRPr="00525AD5">
        <w:rPr>
          <w:rFonts w:ascii="Times New Roman" w:hAnsi="Times New Roman"/>
          <w:sz w:val="24"/>
          <w:szCs w:val="24"/>
        </w:rPr>
        <w:t xml:space="preserve">nuclear-magnetic resonance, computer vision and acoustics. These methods are non-destructive </w:t>
      </w:r>
      <w:r>
        <w:rPr>
          <w:rFonts w:ascii="Times New Roman" w:hAnsi="Times New Roman"/>
          <w:sz w:val="24"/>
          <w:szCs w:val="24"/>
        </w:rPr>
        <w:t>assessment; t</w:t>
      </w:r>
      <w:r w:rsidRPr="00525AD5">
        <w:rPr>
          <w:rFonts w:ascii="Times New Roman" w:hAnsi="Times New Roman"/>
          <w:sz w:val="24"/>
          <w:szCs w:val="24"/>
        </w:rPr>
        <w:t>he internal</w:t>
      </w:r>
      <w:r>
        <w:rPr>
          <w:rFonts w:ascii="Times New Roman" w:hAnsi="Times New Roman"/>
          <w:sz w:val="24"/>
          <w:szCs w:val="24"/>
        </w:rPr>
        <w:t xml:space="preserve"> characteristics of the egg have to do with the consistency of</w:t>
      </w:r>
      <w:r w:rsidRPr="00525AD5">
        <w:rPr>
          <w:rFonts w:ascii="Times New Roman" w:hAnsi="Times New Roman"/>
          <w:sz w:val="24"/>
          <w:szCs w:val="24"/>
        </w:rPr>
        <w:t xml:space="preserve"> contents (Kuchida </w:t>
      </w:r>
      <w:r w:rsidRPr="00852FA2">
        <w:rPr>
          <w:rFonts w:ascii="Times New Roman" w:hAnsi="Times New Roman"/>
          <w:i/>
          <w:sz w:val="24"/>
          <w:szCs w:val="24"/>
        </w:rPr>
        <w:t>et al.,</w:t>
      </w:r>
      <w:r>
        <w:rPr>
          <w:rFonts w:ascii="Times New Roman" w:hAnsi="Times New Roman"/>
          <w:sz w:val="24"/>
          <w:szCs w:val="24"/>
        </w:rPr>
        <w:t xml:space="preserve"> 1999; Coucke </w:t>
      </w:r>
      <w:r w:rsidRPr="00CB7FDA">
        <w:rPr>
          <w:rFonts w:ascii="Times New Roman" w:hAnsi="Times New Roman"/>
          <w:i/>
          <w:sz w:val="24"/>
          <w:szCs w:val="24"/>
        </w:rPr>
        <w:t>et al.,</w:t>
      </w:r>
      <w:r>
        <w:rPr>
          <w:rFonts w:ascii="Times New Roman" w:hAnsi="Times New Roman"/>
          <w:sz w:val="24"/>
          <w:szCs w:val="24"/>
        </w:rPr>
        <w:t xml:space="preserve"> 1999</w:t>
      </w:r>
      <w:r w:rsidRPr="00525AD5">
        <w:rPr>
          <w:rFonts w:ascii="Times New Roman" w:hAnsi="Times New Roman"/>
          <w:sz w:val="24"/>
          <w:szCs w:val="24"/>
        </w:rPr>
        <w:t xml:space="preserve">). </w:t>
      </w:r>
    </w:p>
    <w:p w:rsidR="006352EE" w:rsidRPr="00577478" w:rsidRDefault="006352EE" w:rsidP="006352EE">
      <w:pPr>
        <w:rPr>
          <w:rFonts w:ascii="Times New Roman" w:hAnsi="Times New Roman"/>
          <w:b/>
          <w:lang w:val="en-GB"/>
        </w:rPr>
      </w:pPr>
      <w:r>
        <w:rPr>
          <w:rFonts w:ascii="Times New Roman" w:hAnsi="Times New Roman"/>
          <w:b/>
          <w:lang w:val="en-GB"/>
        </w:rPr>
        <w:t>2.3.14.2.1 Albumen</w:t>
      </w:r>
      <w:r w:rsidRPr="0054083B">
        <w:rPr>
          <w:rFonts w:ascii="Times New Roman" w:hAnsi="Times New Roman"/>
          <w:b/>
          <w:i/>
          <w:lang w:val="en-GB"/>
        </w:rPr>
        <w:t xml:space="preserve"> characteristics</w:t>
      </w:r>
    </w:p>
    <w:p w:rsidR="006352EE" w:rsidRPr="00D47E31" w:rsidRDefault="006352EE" w:rsidP="006352EE">
      <w:pPr>
        <w:spacing w:line="480" w:lineRule="auto"/>
        <w:jc w:val="both"/>
        <w:rPr>
          <w:rFonts w:ascii="Times New Roman" w:hAnsi="Times New Roman"/>
          <w:sz w:val="24"/>
          <w:szCs w:val="24"/>
        </w:rPr>
      </w:pPr>
      <w:r>
        <w:rPr>
          <w:rFonts w:ascii="Times New Roman" w:hAnsi="Times New Roman"/>
          <w:sz w:val="24"/>
          <w:szCs w:val="24"/>
          <w:lang w:val="en-GB"/>
        </w:rPr>
        <w:tab/>
      </w:r>
      <w:r w:rsidRPr="00D47E31">
        <w:rPr>
          <w:rFonts w:ascii="Times New Roman" w:hAnsi="Times New Roman"/>
          <w:sz w:val="24"/>
          <w:szCs w:val="24"/>
          <w:lang w:val="en-GB"/>
        </w:rPr>
        <w:t>Albumen is the name for the clear liquid (also called the egg white or the glair / g</w:t>
      </w:r>
      <w:r>
        <w:rPr>
          <w:rFonts w:ascii="Times New Roman" w:hAnsi="Times New Roman"/>
          <w:sz w:val="24"/>
          <w:szCs w:val="24"/>
          <w:lang w:val="en-GB"/>
        </w:rPr>
        <w:t xml:space="preserve">laire) contained within an egg. </w:t>
      </w:r>
      <w:r w:rsidRPr="00D47E31">
        <w:rPr>
          <w:rFonts w:ascii="Times New Roman" w:hAnsi="Times New Roman"/>
          <w:sz w:val="24"/>
          <w:szCs w:val="24"/>
          <w:lang w:val="en-GB"/>
        </w:rPr>
        <w:t>In chickens it is formed from the layers of secretion of the anterior section of the hen’s oviduct (Scott and Silversides, 2000). The primary natural purpose of the albumen is to protect the yolk and provide additional nutrition for the growth of the embryo (when fertilized) (Stevens, 1996).</w:t>
      </w:r>
      <w:r w:rsidRPr="00D47E31">
        <w:rPr>
          <w:rFonts w:ascii="Times New Roman" w:hAnsi="Times New Roman"/>
          <w:sz w:val="24"/>
          <w:szCs w:val="24"/>
        </w:rPr>
        <w:t xml:space="preserve"> The albumen has a major influence on the overall interior egg quality. Thinning of the albumen is a sign of deterioration which can be observed when a stale egg is broken on a smooth flat surface (Jacob </w:t>
      </w:r>
      <w:r w:rsidRPr="00D47E31">
        <w:rPr>
          <w:rFonts w:ascii="Times New Roman" w:hAnsi="Times New Roman"/>
          <w:i/>
          <w:sz w:val="24"/>
          <w:szCs w:val="24"/>
        </w:rPr>
        <w:t>et al.,</w:t>
      </w:r>
      <w:r w:rsidRPr="00D47E31">
        <w:rPr>
          <w:rFonts w:ascii="Times New Roman" w:hAnsi="Times New Roman"/>
          <w:sz w:val="24"/>
          <w:szCs w:val="24"/>
        </w:rPr>
        <w:t xml:space="preserve"> 2000). Albumen quality is influenced by genetic and environmental factors such as temperature, humidity, presence of carbon dioxide, pH and storage time (Fayeye </w:t>
      </w:r>
      <w:r w:rsidRPr="00D47E31">
        <w:rPr>
          <w:rFonts w:ascii="Times New Roman" w:hAnsi="Times New Roman"/>
          <w:i/>
          <w:sz w:val="24"/>
          <w:szCs w:val="24"/>
        </w:rPr>
        <w:t>et al.,</w:t>
      </w:r>
      <w:r>
        <w:rPr>
          <w:rFonts w:ascii="Times New Roman" w:hAnsi="Times New Roman"/>
          <w:sz w:val="24"/>
          <w:szCs w:val="24"/>
        </w:rPr>
        <w:t xml:space="preserve"> 2005</w:t>
      </w:r>
      <w:r w:rsidRPr="00D47E31">
        <w:rPr>
          <w:rFonts w:ascii="Times New Roman" w:hAnsi="Times New Roman"/>
          <w:sz w:val="24"/>
          <w:szCs w:val="24"/>
        </w:rPr>
        <w:t>). Others include nutrition and the hen’s age (Roberts and Ball, 2004). Loss of water from the egg through evaporation during storage is influenced by temperature and humidity and is detrimental to internal egg quality (</w:t>
      </w:r>
      <w:r w:rsidRPr="00D47E31">
        <w:rPr>
          <w:rFonts w:ascii="Times New Roman" w:hAnsi="Times New Roman"/>
          <w:sz w:val="24"/>
          <w:szCs w:val="24"/>
          <w:lang w:val="en-GB"/>
        </w:rPr>
        <w:t xml:space="preserve">Scott and Silversides, 2000). </w:t>
      </w:r>
    </w:p>
    <w:p w:rsidR="006352EE" w:rsidRPr="00D47E31" w:rsidRDefault="006352EE" w:rsidP="006352EE">
      <w:pPr>
        <w:pStyle w:val="ListParagraph"/>
        <w:numPr>
          <w:ilvl w:val="0"/>
          <w:numId w:val="34"/>
        </w:numPr>
        <w:spacing w:line="480" w:lineRule="auto"/>
        <w:jc w:val="both"/>
        <w:rPr>
          <w:rFonts w:ascii="Times New Roman" w:hAnsi="Times New Roman"/>
          <w:b/>
          <w:i/>
          <w:sz w:val="24"/>
          <w:szCs w:val="24"/>
          <w:lang w:val="en-GB"/>
        </w:rPr>
      </w:pPr>
      <w:r w:rsidRPr="00D47E31">
        <w:rPr>
          <w:rFonts w:ascii="Times New Roman" w:hAnsi="Times New Roman"/>
          <w:b/>
          <w:i/>
          <w:sz w:val="24"/>
          <w:szCs w:val="24"/>
          <w:lang w:val="en-GB"/>
        </w:rPr>
        <w:t>Albumen weight</w:t>
      </w:r>
    </w:p>
    <w:p w:rsidR="006352EE" w:rsidRPr="00D47E31" w:rsidRDefault="006352EE" w:rsidP="006352EE">
      <w:pPr>
        <w:spacing w:line="480" w:lineRule="auto"/>
        <w:jc w:val="both"/>
        <w:rPr>
          <w:rFonts w:ascii="Times New Roman" w:hAnsi="Times New Roman"/>
          <w:sz w:val="24"/>
          <w:szCs w:val="24"/>
          <w:lang w:val="en-GB"/>
        </w:rPr>
      </w:pPr>
      <w:r>
        <w:rPr>
          <w:rFonts w:ascii="Times New Roman" w:hAnsi="Times New Roman"/>
          <w:sz w:val="24"/>
          <w:szCs w:val="24"/>
          <w:lang w:val="en-GB"/>
        </w:rPr>
        <w:tab/>
      </w:r>
      <w:r w:rsidRPr="00D47E31">
        <w:rPr>
          <w:rFonts w:ascii="Times New Roman" w:hAnsi="Times New Roman"/>
          <w:sz w:val="24"/>
          <w:szCs w:val="24"/>
          <w:lang w:val="en-GB"/>
        </w:rPr>
        <w:t xml:space="preserve">Afolabi </w:t>
      </w:r>
      <w:r w:rsidRPr="00D47E31">
        <w:rPr>
          <w:rFonts w:ascii="Times New Roman" w:hAnsi="Times New Roman"/>
          <w:i/>
          <w:sz w:val="24"/>
          <w:szCs w:val="24"/>
          <w:lang w:val="en-GB"/>
        </w:rPr>
        <w:t>et al. (</w:t>
      </w:r>
      <w:r w:rsidRPr="00D47E31">
        <w:rPr>
          <w:rFonts w:ascii="Times New Roman" w:hAnsi="Times New Roman"/>
          <w:sz w:val="24"/>
          <w:szCs w:val="24"/>
          <w:lang w:val="en-GB"/>
        </w:rPr>
        <w:t>2012) gave range of 19.55 to 21.49g in chicken fed palm kernel cake added with palm oil in Nigerian chicken.</w:t>
      </w:r>
      <w:r w:rsidRPr="00D47E31">
        <w:rPr>
          <w:rFonts w:ascii="Times New Roman" w:hAnsi="Times New Roman"/>
          <w:sz w:val="24"/>
          <w:szCs w:val="24"/>
        </w:rPr>
        <w:t xml:space="preserve"> Nonga </w:t>
      </w:r>
      <w:r w:rsidRPr="00D47E31">
        <w:rPr>
          <w:rFonts w:ascii="Times New Roman" w:hAnsi="Times New Roman"/>
          <w:i/>
          <w:sz w:val="24"/>
          <w:szCs w:val="24"/>
        </w:rPr>
        <w:t>et al. (</w:t>
      </w:r>
      <w:r w:rsidRPr="00D47E31">
        <w:rPr>
          <w:rFonts w:ascii="Times New Roman" w:hAnsi="Times New Roman"/>
          <w:sz w:val="24"/>
          <w:szCs w:val="24"/>
        </w:rPr>
        <w:t xml:space="preserve">2010) reported 21.9g as albumen weight. </w:t>
      </w:r>
      <w:r w:rsidRPr="00D47E31">
        <w:rPr>
          <w:rFonts w:ascii="Times New Roman" w:hAnsi="Times New Roman"/>
          <w:sz w:val="24"/>
          <w:szCs w:val="24"/>
          <w:lang w:val="en-GB"/>
        </w:rPr>
        <w:t xml:space="preserve">Scott and Silversides (2000) reported weights of 38.65, 39.29 and 40.63g in chicken of 32, 50 </w:t>
      </w:r>
      <w:r w:rsidRPr="00D47E31">
        <w:rPr>
          <w:rFonts w:ascii="Times New Roman" w:hAnsi="Times New Roman"/>
          <w:sz w:val="24"/>
          <w:szCs w:val="24"/>
          <w:lang w:val="en-GB"/>
        </w:rPr>
        <w:lastRenderedPageBreak/>
        <w:t xml:space="preserve">and 68 weeks of age. The authors further reported 40.57, 39.36 and 38.22g for eggs stored for 0, 5 and 10 days. In the Fayoumi, White Leghorn and Rhode Island chickens, Dottavio </w:t>
      </w:r>
      <w:r w:rsidRPr="00D47E31">
        <w:rPr>
          <w:rFonts w:ascii="Times New Roman" w:hAnsi="Times New Roman"/>
          <w:i/>
          <w:sz w:val="24"/>
          <w:szCs w:val="24"/>
          <w:lang w:val="en-GB"/>
        </w:rPr>
        <w:t>et al. (</w:t>
      </w:r>
      <w:r w:rsidRPr="00D47E31">
        <w:rPr>
          <w:rFonts w:ascii="Times New Roman" w:hAnsi="Times New Roman"/>
          <w:sz w:val="24"/>
          <w:szCs w:val="24"/>
          <w:lang w:val="en-GB"/>
        </w:rPr>
        <w:t xml:space="preserve">2005) reported 30.8±0.51, 35.7±0.56 and 40.1±0.72 as albumen weight. Markos </w:t>
      </w:r>
      <w:r w:rsidRPr="00D47E31">
        <w:rPr>
          <w:rFonts w:ascii="Times New Roman" w:hAnsi="Times New Roman"/>
          <w:i/>
          <w:sz w:val="24"/>
          <w:szCs w:val="24"/>
          <w:lang w:val="en-GB"/>
        </w:rPr>
        <w:t>et al. (</w:t>
      </w:r>
      <w:r w:rsidRPr="00D47E31">
        <w:rPr>
          <w:rFonts w:ascii="Times New Roman" w:hAnsi="Times New Roman"/>
          <w:sz w:val="24"/>
          <w:szCs w:val="24"/>
          <w:lang w:val="en-GB"/>
        </w:rPr>
        <w:t xml:space="preserve">2017) reported 22.2, 21.0 and 19.3 for highland, midland and lowland ecotype chickens in Ethiopia. Shi </w:t>
      </w:r>
      <w:r w:rsidRPr="00D47E31">
        <w:rPr>
          <w:rFonts w:ascii="Times New Roman" w:hAnsi="Times New Roman"/>
          <w:i/>
          <w:sz w:val="24"/>
          <w:szCs w:val="24"/>
          <w:lang w:val="en-GB"/>
        </w:rPr>
        <w:t>et al.</w:t>
      </w:r>
      <w:r w:rsidRPr="00D47E31">
        <w:rPr>
          <w:rFonts w:ascii="Times New Roman" w:hAnsi="Times New Roman"/>
          <w:sz w:val="24"/>
          <w:szCs w:val="24"/>
          <w:lang w:val="en-GB"/>
        </w:rPr>
        <w:t xml:space="preserve"> (2009) reported 61.468, 62.506 and 64.643g in small, medium and large eggs. </w:t>
      </w:r>
      <w:r w:rsidRPr="00D47E31">
        <w:rPr>
          <w:rFonts w:ascii="Times New Roman" w:hAnsi="Times New Roman"/>
          <w:sz w:val="24"/>
          <w:szCs w:val="24"/>
        </w:rPr>
        <w:t>Amankwah (2013) reported albumen weight of 32.63g in Ghana chickens.</w:t>
      </w:r>
    </w:p>
    <w:p w:rsidR="006352EE" w:rsidRPr="00D47E31" w:rsidRDefault="006352EE" w:rsidP="006352EE">
      <w:pPr>
        <w:pStyle w:val="ListParagraph"/>
        <w:numPr>
          <w:ilvl w:val="0"/>
          <w:numId w:val="34"/>
        </w:numPr>
        <w:spacing w:line="480" w:lineRule="auto"/>
        <w:jc w:val="both"/>
        <w:rPr>
          <w:rFonts w:ascii="Times New Roman" w:hAnsi="Times New Roman"/>
          <w:b/>
          <w:i/>
          <w:sz w:val="24"/>
          <w:szCs w:val="24"/>
          <w:lang w:val="en-GB"/>
        </w:rPr>
      </w:pPr>
      <w:r w:rsidRPr="00D47E31">
        <w:rPr>
          <w:rFonts w:ascii="Times New Roman" w:hAnsi="Times New Roman"/>
          <w:b/>
          <w:i/>
          <w:sz w:val="24"/>
          <w:szCs w:val="24"/>
          <w:lang w:val="en-GB"/>
        </w:rPr>
        <w:t>Albumen Height and width</w:t>
      </w:r>
    </w:p>
    <w:p w:rsidR="006352EE" w:rsidRPr="00D47E31" w:rsidRDefault="006352EE" w:rsidP="006352EE">
      <w:pPr>
        <w:spacing w:line="480" w:lineRule="auto"/>
        <w:jc w:val="both"/>
        <w:rPr>
          <w:rFonts w:ascii="Times New Roman" w:hAnsi="Times New Roman"/>
          <w:sz w:val="24"/>
          <w:szCs w:val="24"/>
        </w:rPr>
      </w:pPr>
      <w:r>
        <w:rPr>
          <w:rFonts w:ascii="Times New Roman" w:hAnsi="Times New Roman"/>
          <w:sz w:val="24"/>
          <w:szCs w:val="24"/>
          <w:lang w:val="en-GB"/>
        </w:rPr>
        <w:tab/>
      </w:r>
      <w:r w:rsidRPr="00D47E31">
        <w:rPr>
          <w:rFonts w:ascii="Times New Roman" w:hAnsi="Times New Roman"/>
          <w:sz w:val="24"/>
          <w:szCs w:val="24"/>
          <w:lang w:val="en-GB"/>
        </w:rPr>
        <w:t>It is the height of the inner thick albumen when the egg is broken onto a flat surface which largely defines the quality of sound eggs for many years because it is measured and relates well to the freshness of the egg (Stevens, 1996). Defining egg quality by albumen height was likely reasonable when quality means freshness because time in storage is linked to a s</w:t>
      </w:r>
      <w:r>
        <w:rPr>
          <w:rFonts w:ascii="Times New Roman" w:hAnsi="Times New Roman"/>
          <w:sz w:val="24"/>
          <w:szCs w:val="24"/>
          <w:lang w:val="en-GB"/>
        </w:rPr>
        <w:t>teady decline in albumen height</w:t>
      </w:r>
      <w:r w:rsidRPr="00B83DF3">
        <w:rPr>
          <w:rFonts w:ascii="Times New Roman" w:hAnsi="Times New Roman"/>
          <w:sz w:val="24"/>
          <w:szCs w:val="24"/>
          <w:lang w:val="en-GB"/>
        </w:rPr>
        <w:t xml:space="preserve"> </w:t>
      </w:r>
      <w:r>
        <w:rPr>
          <w:rFonts w:ascii="Times New Roman" w:hAnsi="Times New Roman"/>
          <w:sz w:val="24"/>
          <w:szCs w:val="24"/>
          <w:lang w:val="en-GB"/>
        </w:rPr>
        <w:t>(</w:t>
      </w:r>
      <w:r w:rsidRPr="00D47E31">
        <w:rPr>
          <w:rFonts w:ascii="Times New Roman" w:hAnsi="Times New Roman"/>
          <w:sz w:val="24"/>
          <w:szCs w:val="24"/>
          <w:lang w:val="en-GB"/>
        </w:rPr>
        <w:t>Williams, 1992)</w:t>
      </w:r>
      <w:r>
        <w:rPr>
          <w:rFonts w:ascii="Times New Roman" w:hAnsi="Times New Roman"/>
          <w:sz w:val="24"/>
          <w:szCs w:val="24"/>
          <w:lang w:val="en-GB"/>
        </w:rPr>
        <w:t>. Scott and Silverside (2000)</w:t>
      </w:r>
      <w:r w:rsidRPr="00D47E31">
        <w:rPr>
          <w:rFonts w:ascii="Times New Roman" w:hAnsi="Times New Roman"/>
          <w:sz w:val="24"/>
          <w:szCs w:val="24"/>
          <w:lang w:val="en-GB"/>
        </w:rPr>
        <w:t xml:space="preserve"> showed that albumen height is biased by age and strain of hen, and they suggested using the pH of albumen to measure freshness since it lacked the bias. The determinant of albumen height</w:t>
      </w:r>
      <w:r>
        <w:rPr>
          <w:rFonts w:ascii="Times New Roman" w:hAnsi="Times New Roman"/>
          <w:sz w:val="24"/>
          <w:szCs w:val="24"/>
          <w:lang w:val="en-GB"/>
        </w:rPr>
        <w:t xml:space="preserve"> are not completely understood (</w:t>
      </w:r>
      <w:r w:rsidRPr="00D47E31">
        <w:rPr>
          <w:rFonts w:ascii="Times New Roman" w:hAnsi="Times New Roman"/>
          <w:sz w:val="24"/>
          <w:szCs w:val="24"/>
          <w:lang w:val="en-GB"/>
        </w:rPr>
        <w:t xml:space="preserve">Williams,1992) Reduced albumen height has been variously attributed to proteolysis of ovomucin, cleavage of disulfide bonds, interactions with lysozyme, and changes in the interaction between α and β ovomucins with no clear favourite(Stevens,1996).  Peters </w:t>
      </w:r>
      <w:r w:rsidRPr="00D47E31">
        <w:rPr>
          <w:rFonts w:ascii="Times New Roman" w:hAnsi="Times New Roman"/>
          <w:i/>
          <w:sz w:val="24"/>
          <w:szCs w:val="24"/>
          <w:lang w:val="en-GB"/>
        </w:rPr>
        <w:t>et al</w:t>
      </w:r>
      <w:r w:rsidRPr="00D47E31">
        <w:rPr>
          <w:rFonts w:ascii="Times New Roman" w:hAnsi="Times New Roman"/>
          <w:sz w:val="24"/>
          <w:szCs w:val="24"/>
          <w:lang w:val="en-GB"/>
        </w:rPr>
        <w:t xml:space="preserve">. (2007) reported height of 3.35±0.08, 3.33±0.06 and 3.33±0.01 in naked neck, frizzle and normal feathered chickens in Nigeria. </w:t>
      </w:r>
      <w:r w:rsidRPr="00D47E31">
        <w:rPr>
          <w:rFonts w:ascii="Times New Roman" w:hAnsi="Times New Roman"/>
          <w:sz w:val="24"/>
          <w:szCs w:val="24"/>
        </w:rPr>
        <w:t xml:space="preserve">Bobbo </w:t>
      </w:r>
      <w:r w:rsidRPr="00D47E31">
        <w:rPr>
          <w:rFonts w:ascii="Times New Roman" w:hAnsi="Times New Roman"/>
          <w:i/>
          <w:sz w:val="24"/>
          <w:szCs w:val="24"/>
        </w:rPr>
        <w:t>et al.</w:t>
      </w:r>
      <w:r w:rsidRPr="00D47E31">
        <w:rPr>
          <w:rFonts w:ascii="Times New Roman" w:hAnsi="Times New Roman"/>
          <w:sz w:val="24"/>
          <w:szCs w:val="24"/>
        </w:rPr>
        <w:t xml:space="preserve"> (2003) reported albumen height of 6.51, 9.19, 7.41, 6.80, 7.43, 7.51, 6.66, 7.11 and 7.03mm for frizzle by frizzle, frizzle by naked neck, frizzle by smooth feathered, naked neck, naked neck by frizzle, naked neck by smooth feathered, smooth feathered by smooth, smooth by naked neck and smooth by frizzle. </w:t>
      </w:r>
      <w:r w:rsidRPr="00D47E31">
        <w:rPr>
          <w:rFonts w:ascii="Times New Roman" w:hAnsi="Times New Roman"/>
          <w:sz w:val="24"/>
          <w:szCs w:val="24"/>
          <w:lang w:val="en-GB"/>
        </w:rPr>
        <w:t xml:space="preserve"> Albumen height from ages 32, 50 and 68 weeks in birds were reported to be 6.47, 5.76 and 4.76mm and decreases with the </w:t>
      </w:r>
      <w:r w:rsidRPr="00D47E31">
        <w:rPr>
          <w:rFonts w:ascii="Times New Roman" w:hAnsi="Times New Roman"/>
          <w:sz w:val="24"/>
          <w:szCs w:val="24"/>
          <w:lang w:val="en-GB"/>
        </w:rPr>
        <w:lastRenderedPageBreak/>
        <w:t xml:space="preserve">age of the hen (Scott and Silversides, 2000). The authors further reported that storage at 0, 5 and 10 days were 8.45, 4.96 and 4.10mm for height respectively. Shi </w:t>
      </w:r>
      <w:r w:rsidRPr="00D47E31">
        <w:rPr>
          <w:rFonts w:ascii="Times New Roman" w:hAnsi="Times New Roman"/>
          <w:i/>
          <w:sz w:val="24"/>
          <w:szCs w:val="24"/>
          <w:lang w:val="en-GB"/>
        </w:rPr>
        <w:t>et al. (</w:t>
      </w:r>
      <w:r w:rsidRPr="00D47E31">
        <w:rPr>
          <w:rFonts w:ascii="Times New Roman" w:hAnsi="Times New Roman"/>
          <w:sz w:val="24"/>
          <w:szCs w:val="24"/>
          <w:lang w:val="en-GB"/>
        </w:rPr>
        <w:t xml:space="preserve">2009) reported heights of 10.274, 9.785 and 10.519mm in small, medium and large eggs. Markos </w:t>
      </w:r>
      <w:r w:rsidRPr="00D47E31">
        <w:rPr>
          <w:rFonts w:ascii="Times New Roman" w:hAnsi="Times New Roman"/>
          <w:i/>
          <w:sz w:val="24"/>
          <w:szCs w:val="24"/>
          <w:lang w:val="en-GB"/>
        </w:rPr>
        <w:t>et al</w:t>
      </w:r>
      <w:proofErr w:type="gramStart"/>
      <w:r w:rsidRPr="00D47E31">
        <w:rPr>
          <w:rFonts w:ascii="Times New Roman" w:hAnsi="Times New Roman"/>
          <w:i/>
          <w:sz w:val="24"/>
          <w:szCs w:val="24"/>
          <w:lang w:val="en-GB"/>
        </w:rPr>
        <w:t>.(</w:t>
      </w:r>
      <w:proofErr w:type="gramEnd"/>
      <w:r w:rsidRPr="00D47E31">
        <w:rPr>
          <w:rFonts w:ascii="Times New Roman" w:hAnsi="Times New Roman"/>
          <w:sz w:val="24"/>
          <w:szCs w:val="24"/>
          <w:lang w:val="en-GB"/>
        </w:rPr>
        <w:t xml:space="preserve"> 2017) reported 5.66, 5.66 and 5.05mm in highland, midland and lowland ecotype chickens in Ethiopia.</w:t>
      </w:r>
      <w:r w:rsidRPr="00D47E31">
        <w:rPr>
          <w:rFonts w:ascii="Times New Roman" w:hAnsi="Times New Roman"/>
          <w:sz w:val="24"/>
          <w:szCs w:val="24"/>
        </w:rPr>
        <w:t xml:space="preserve"> Amankwah (2013) reported albumen height of 5.94mm in Ghana chickens. Nonga </w:t>
      </w:r>
      <w:r w:rsidRPr="00D47E31">
        <w:rPr>
          <w:rFonts w:ascii="Times New Roman" w:hAnsi="Times New Roman"/>
          <w:i/>
          <w:sz w:val="24"/>
          <w:szCs w:val="24"/>
        </w:rPr>
        <w:t>et al</w:t>
      </w:r>
      <w:proofErr w:type="gramStart"/>
      <w:r w:rsidRPr="00D47E31">
        <w:rPr>
          <w:rFonts w:ascii="Times New Roman" w:hAnsi="Times New Roman"/>
          <w:i/>
          <w:sz w:val="24"/>
          <w:szCs w:val="24"/>
        </w:rPr>
        <w:t>.(</w:t>
      </w:r>
      <w:proofErr w:type="gramEnd"/>
      <w:r w:rsidRPr="00D47E31">
        <w:rPr>
          <w:rFonts w:ascii="Times New Roman" w:hAnsi="Times New Roman"/>
          <w:sz w:val="24"/>
          <w:szCs w:val="24"/>
        </w:rPr>
        <w:t xml:space="preserve">2010) reported 3.9mm as albumen height. Higher albumen height of 8.41±0.04 had also been reported for white leghorn (Pradeepta </w:t>
      </w:r>
      <w:r w:rsidRPr="00D47E31">
        <w:rPr>
          <w:rFonts w:ascii="Times New Roman" w:hAnsi="Times New Roman"/>
          <w:i/>
          <w:sz w:val="24"/>
          <w:szCs w:val="24"/>
        </w:rPr>
        <w:t>et al.,</w:t>
      </w:r>
      <w:r w:rsidRPr="00D47E31">
        <w:rPr>
          <w:rFonts w:ascii="Times New Roman" w:hAnsi="Times New Roman"/>
          <w:sz w:val="24"/>
          <w:szCs w:val="24"/>
        </w:rPr>
        <w:t xml:space="preserve"> 2015).  Bobbo </w:t>
      </w:r>
      <w:r w:rsidRPr="00D47E31">
        <w:rPr>
          <w:rFonts w:ascii="Times New Roman" w:hAnsi="Times New Roman"/>
          <w:i/>
          <w:sz w:val="24"/>
          <w:szCs w:val="24"/>
        </w:rPr>
        <w:t>et al.</w:t>
      </w:r>
      <w:r w:rsidRPr="00D47E31">
        <w:rPr>
          <w:rFonts w:ascii="Times New Roman" w:hAnsi="Times New Roman"/>
          <w:sz w:val="24"/>
          <w:szCs w:val="24"/>
        </w:rPr>
        <w:t xml:space="preserve"> (2003) observed corresponding albumen width of 6.25, 5.31, 5.70, 6.01, 5.76, 5.84, 5.86, 5.26 and 5.19mm for frizzle by frizzle, frizzle by naked neck, frizzle by smooth feathered, naked neck, naked neck by frizzle, and naked neck by smooth feathered, smooth feathered by smooth, smooth by naked neck and smooth by frizzle.</w:t>
      </w:r>
    </w:p>
    <w:p w:rsidR="006352EE" w:rsidRPr="00011B17" w:rsidRDefault="006352EE" w:rsidP="006352EE">
      <w:pPr>
        <w:pStyle w:val="ListParagraph"/>
        <w:numPr>
          <w:ilvl w:val="0"/>
          <w:numId w:val="34"/>
        </w:numPr>
        <w:spacing w:line="480" w:lineRule="auto"/>
        <w:jc w:val="both"/>
        <w:rPr>
          <w:rFonts w:ascii="Times New Roman" w:hAnsi="Times New Roman"/>
          <w:b/>
          <w:sz w:val="24"/>
          <w:szCs w:val="24"/>
        </w:rPr>
      </w:pPr>
      <w:r w:rsidRPr="00011B17">
        <w:rPr>
          <w:rFonts w:ascii="Times New Roman" w:hAnsi="Times New Roman"/>
          <w:b/>
          <w:i/>
          <w:sz w:val="24"/>
          <w:szCs w:val="24"/>
        </w:rPr>
        <w:t xml:space="preserve"> Haugh unit </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The test was introduced by Raymond haugh in 1937</w:t>
      </w:r>
      <w:r w:rsidRPr="00D27836">
        <w:rPr>
          <w:rFonts w:ascii="Times New Roman" w:hAnsi="Times New Roman"/>
          <w:sz w:val="24"/>
          <w:szCs w:val="24"/>
        </w:rPr>
        <w:t xml:space="preserve"> </w:t>
      </w:r>
      <w:r>
        <w:rPr>
          <w:rFonts w:ascii="Times New Roman" w:hAnsi="Times New Roman"/>
          <w:sz w:val="24"/>
          <w:szCs w:val="24"/>
        </w:rPr>
        <w:t>(Jeffey, 2010), and it’s an important industry measure of egg quality in addition to other measures such as shell thickness and strength</w:t>
      </w:r>
      <w:r w:rsidRPr="00EA20AB">
        <w:rPr>
          <w:rFonts w:ascii="Times New Roman" w:hAnsi="Times New Roman"/>
          <w:sz w:val="24"/>
          <w:szCs w:val="24"/>
        </w:rPr>
        <w:t xml:space="preserve"> </w:t>
      </w:r>
      <w:r>
        <w:rPr>
          <w:rFonts w:ascii="Times New Roman" w:hAnsi="Times New Roman"/>
          <w:sz w:val="24"/>
          <w:szCs w:val="24"/>
        </w:rPr>
        <w:t xml:space="preserve">(Monira </w:t>
      </w:r>
      <w:r w:rsidRPr="00EA20AB">
        <w:rPr>
          <w:rFonts w:ascii="Times New Roman" w:hAnsi="Times New Roman"/>
          <w:i/>
          <w:sz w:val="24"/>
          <w:szCs w:val="24"/>
        </w:rPr>
        <w:t>et al.,</w:t>
      </w:r>
      <w:r>
        <w:rPr>
          <w:rFonts w:ascii="Times New Roman" w:hAnsi="Times New Roman"/>
          <w:sz w:val="24"/>
          <w:szCs w:val="24"/>
        </w:rPr>
        <w:t xml:space="preserve"> 2003). For successful hatching</w:t>
      </w:r>
      <w:r w:rsidRPr="00525AD5">
        <w:rPr>
          <w:rFonts w:ascii="Times New Roman" w:hAnsi="Times New Roman"/>
          <w:sz w:val="24"/>
          <w:szCs w:val="24"/>
        </w:rPr>
        <w:t xml:space="preserve"> interior of the egg has to be firm and </w:t>
      </w:r>
      <w:r>
        <w:rPr>
          <w:rFonts w:ascii="Times New Roman" w:hAnsi="Times New Roman"/>
          <w:sz w:val="24"/>
          <w:szCs w:val="24"/>
        </w:rPr>
        <w:t xml:space="preserve">must have </w:t>
      </w:r>
      <w:r w:rsidRPr="00525AD5">
        <w:rPr>
          <w:rFonts w:ascii="Times New Roman" w:hAnsi="Times New Roman"/>
          <w:sz w:val="24"/>
          <w:szCs w:val="24"/>
        </w:rPr>
        <w:t>high density for embryo development</w:t>
      </w:r>
      <w:r>
        <w:rPr>
          <w:rFonts w:ascii="Times New Roman" w:hAnsi="Times New Roman"/>
          <w:sz w:val="24"/>
          <w:szCs w:val="24"/>
        </w:rPr>
        <w:t xml:space="preserve"> (Jeffey, 2010)</w:t>
      </w:r>
      <w:r w:rsidRPr="00525AD5">
        <w:rPr>
          <w:rFonts w:ascii="Times New Roman" w:hAnsi="Times New Roman"/>
          <w:sz w:val="24"/>
          <w:szCs w:val="24"/>
        </w:rPr>
        <w:t>.</w:t>
      </w:r>
      <w:r>
        <w:rPr>
          <w:rFonts w:ascii="Times New Roman" w:hAnsi="Times New Roman"/>
          <w:sz w:val="24"/>
          <w:szCs w:val="24"/>
        </w:rPr>
        <w:t xml:space="preserve"> Ayorinde (1987</w:t>
      </w:r>
      <w:r w:rsidRPr="00525AD5">
        <w:rPr>
          <w:rFonts w:ascii="Times New Roman" w:hAnsi="Times New Roman"/>
          <w:sz w:val="24"/>
          <w:szCs w:val="24"/>
        </w:rPr>
        <w:t>)</w:t>
      </w:r>
      <w:r>
        <w:rPr>
          <w:rFonts w:ascii="Times New Roman" w:hAnsi="Times New Roman"/>
          <w:sz w:val="24"/>
          <w:szCs w:val="24"/>
        </w:rPr>
        <w:t>, Adeniji and Balogun(2002), Malami and Kwaido (2002), Mancha (2004) ,</w:t>
      </w:r>
      <w:r w:rsidRPr="00525AD5">
        <w:rPr>
          <w:rFonts w:ascii="Times New Roman" w:hAnsi="Times New Roman"/>
          <w:sz w:val="24"/>
          <w:szCs w:val="24"/>
        </w:rPr>
        <w:t xml:space="preserve"> </w:t>
      </w:r>
      <w:r>
        <w:rPr>
          <w:rFonts w:ascii="Times New Roman" w:hAnsi="Times New Roman"/>
          <w:sz w:val="24"/>
          <w:szCs w:val="24"/>
        </w:rPr>
        <w:t xml:space="preserve">Nonga </w:t>
      </w:r>
      <w:r w:rsidRPr="0031201D">
        <w:rPr>
          <w:rFonts w:ascii="Times New Roman" w:hAnsi="Times New Roman"/>
          <w:i/>
          <w:sz w:val="24"/>
          <w:szCs w:val="24"/>
        </w:rPr>
        <w:t>et al</w:t>
      </w:r>
      <w:r>
        <w:rPr>
          <w:rFonts w:ascii="Times New Roman" w:hAnsi="Times New Roman"/>
          <w:sz w:val="24"/>
          <w:szCs w:val="24"/>
        </w:rPr>
        <w:t xml:space="preserve">. (2010)  and Amankwah (2013) reported haugh unit values of 90.9, 57.93, 55.87, 56.60, 67.7 and 75.10 respectively. Pradeepta </w:t>
      </w:r>
      <w:r w:rsidRPr="00945F76">
        <w:rPr>
          <w:rFonts w:ascii="Times New Roman" w:hAnsi="Times New Roman"/>
          <w:i/>
          <w:sz w:val="24"/>
          <w:szCs w:val="24"/>
        </w:rPr>
        <w:t>et al.</w:t>
      </w:r>
      <w:r>
        <w:rPr>
          <w:rFonts w:ascii="Times New Roman" w:hAnsi="Times New Roman"/>
          <w:sz w:val="24"/>
          <w:szCs w:val="24"/>
        </w:rPr>
        <w:t xml:space="preserve"> (2015) had a higher value of 92.00±0.19 for white leghorn.</w:t>
      </w:r>
      <w:r w:rsidRPr="00525AD5">
        <w:rPr>
          <w:rFonts w:ascii="Times New Roman" w:hAnsi="Times New Roman"/>
          <w:sz w:val="24"/>
          <w:szCs w:val="24"/>
        </w:rPr>
        <w:t xml:space="preserve"> Quereshi (1985) observed that a Haugh unit of above 60 is an indication of a firm and strong albumen. </w:t>
      </w:r>
    </w:p>
    <w:p w:rsidR="006352EE" w:rsidRDefault="006352EE" w:rsidP="006352EE">
      <w:pPr>
        <w:spacing w:before="240" w:line="480" w:lineRule="auto"/>
        <w:jc w:val="both"/>
        <w:rPr>
          <w:rFonts w:ascii="Times New Roman" w:hAnsi="Times New Roman"/>
          <w:sz w:val="24"/>
          <w:szCs w:val="24"/>
        </w:rPr>
      </w:pPr>
    </w:p>
    <w:p w:rsidR="006352EE" w:rsidRDefault="006352EE" w:rsidP="006352EE">
      <w:pPr>
        <w:spacing w:before="240" w:line="480" w:lineRule="auto"/>
        <w:jc w:val="both"/>
        <w:rPr>
          <w:rFonts w:ascii="Times New Roman" w:hAnsi="Times New Roman"/>
          <w:sz w:val="24"/>
          <w:szCs w:val="24"/>
        </w:rPr>
      </w:pPr>
    </w:p>
    <w:p w:rsidR="006352EE" w:rsidRPr="00373FC4" w:rsidRDefault="006352EE" w:rsidP="006352EE">
      <w:pPr>
        <w:pStyle w:val="ListParagraph"/>
        <w:numPr>
          <w:ilvl w:val="0"/>
          <w:numId w:val="34"/>
        </w:numPr>
        <w:spacing w:line="480" w:lineRule="auto"/>
        <w:jc w:val="both"/>
        <w:rPr>
          <w:rFonts w:ascii="Times New Roman" w:hAnsi="Times New Roman"/>
          <w:b/>
          <w:i/>
          <w:lang w:val="en-GB"/>
        </w:rPr>
      </w:pPr>
      <w:r w:rsidRPr="00373FC4">
        <w:rPr>
          <w:rFonts w:ascii="Times New Roman" w:hAnsi="Times New Roman"/>
          <w:b/>
          <w:i/>
          <w:lang w:val="en-GB"/>
        </w:rPr>
        <w:lastRenderedPageBreak/>
        <w:t>Albumen ratio</w:t>
      </w:r>
      <w:r>
        <w:rPr>
          <w:rFonts w:ascii="Times New Roman" w:hAnsi="Times New Roman"/>
          <w:b/>
          <w:i/>
          <w:lang w:val="en-GB"/>
        </w:rPr>
        <w:t xml:space="preserve"> and volume</w:t>
      </w:r>
    </w:p>
    <w:p w:rsidR="006352EE" w:rsidRDefault="006352EE" w:rsidP="006352EE">
      <w:pPr>
        <w:spacing w:line="480" w:lineRule="auto"/>
        <w:jc w:val="both"/>
        <w:rPr>
          <w:rFonts w:ascii="Times New Roman" w:hAnsi="Times New Roman"/>
          <w:sz w:val="24"/>
          <w:szCs w:val="24"/>
        </w:rPr>
      </w:pPr>
      <w:r>
        <w:rPr>
          <w:rFonts w:ascii="Times New Roman" w:hAnsi="Times New Roman"/>
          <w:lang w:val="en-GB"/>
        </w:rPr>
        <w:tab/>
        <w:t xml:space="preserve">Peters </w:t>
      </w:r>
      <w:r w:rsidRPr="006D2AD9">
        <w:rPr>
          <w:rFonts w:ascii="Times New Roman" w:hAnsi="Times New Roman"/>
          <w:i/>
          <w:lang w:val="en-GB"/>
        </w:rPr>
        <w:t>et al.</w:t>
      </w:r>
      <w:r>
        <w:rPr>
          <w:rFonts w:ascii="Times New Roman" w:hAnsi="Times New Roman"/>
          <w:lang w:val="en-GB"/>
        </w:rPr>
        <w:t xml:space="preserve"> (2007) reported ratios of 59.13±0.27, 58.37±0.29 and 55.63±0.12 in naked neck, frizzle and normal feathered chickens. </w:t>
      </w:r>
      <w:r w:rsidRPr="009F710A">
        <w:rPr>
          <w:rFonts w:ascii="Times New Roman" w:hAnsi="Times New Roman"/>
          <w:sz w:val="24"/>
          <w:szCs w:val="24"/>
        </w:rPr>
        <w:t xml:space="preserve">Sezer (2007) </w:t>
      </w:r>
      <w:r>
        <w:rPr>
          <w:rFonts w:ascii="Times New Roman" w:hAnsi="Times New Roman"/>
          <w:sz w:val="24"/>
          <w:szCs w:val="24"/>
        </w:rPr>
        <w:t>and Islam and Dutta (2010) observed albumen ratio of</w:t>
      </w:r>
      <w:r w:rsidRPr="009F710A">
        <w:rPr>
          <w:rFonts w:ascii="Times New Roman" w:hAnsi="Times New Roman"/>
          <w:sz w:val="24"/>
          <w:szCs w:val="24"/>
        </w:rPr>
        <w:t xml:space="preserve"> 60.83% </w:t>
      </w:r>
      <w:r>
        <w:rPr>
          <w:rFonts w:ascii="Times New Roman" w:hAnsi="Times New Roman"/>
          <w:sz w:val="24"/>
          <w:szCs w:val="24"/>
        </w:rPr>
        <w:t>and</w:t>
      </w:r>
      <w:r w:rsidRPr="009F710A">
        <w:rPr>
          <w:rFonts w:ascii="Times New Roman" w:hAnsi="Times New Roman"/>
          <w:sz w:val="24"/>
          <w:szCs w:val="24"/>
        </w:rPr>
        <w:t xml:space="preserve"> 64% </w:t>
      </w:r>
      <w:r>
        <w:rPr>
          <w:rFonts w:ascii="Times New Roman" w:hAnsi="Times New Roman"/>
          <w:sz w:val="24"/>
          <w:szCs w:val="24"/>
        </w:rPr>
        <w:t>respectively</w:t>
      </w:r>
      <w:r w:rsidRPr="009F710A">
        <w:rPr>
          <w:rFonts w:ascii="Times New Roman" w:hAnsi="Times New Roman"/>
          <w:sz w:val="24"/>
          <w:szCs w:val="24"/>
        </w:rPr>
        <w:t xml:space="preserve">. </w:t>
      </w:r>
      <w:r>
        <w:rPr>
          <w:rFonts w:ascii="Times New Roman" w:hAnsi="Times New Roman"/>
          <w:lang w:val="en-GB"/>
        </w:rPr>
        <w:t xml:space="preserve">In the Fayoumi, White Leghorn and Rhode Island chickens, Dottavio </w:t>
      </w:r>
      <w:r w:rsidRPr="006E7C95">
        <w:rPr>
          <w:rFonts w:ascii="Times New Roman" w:hAnsi="Times New Roman"/>
          <w:i/>
          <w:lang w:val="en-GB"/>
        </w:rPr>
        <w:t>et al.</w:t>
      </w:r>
      <w:r>
        <w:rPr>
          <w:rFonts w:ascii="Times New Roman" w:hAnsi="Times New Roman"/>
          <w:lang w:val="en-GB"/>
        </w:rPr>
        <w:t xml:space="preserve"> (2005) reported 59.8±0.38, 62.8±0.27 and 63.0±0.90%. </w:t>
      </w:r>
      <w:proofErr w:type="gramStart"/>
      <w:r>
        <w:rPr>
          <w:rFonts w:ascii="Times New Roman" w:hAnsi="Times New Roman"/>
          <w:lang w:val="en-GB"/>
        </w:rPr>
        <w:t xml:space="preserve">Markos </w:t>
      </w:r>
      <w:r w:rsidRPr="006D2AD9">
        <w:rPr>
          <w:rFonts w:ascii="Times New Roman" w:hAnsi="Times New Roman"/>
          <w:i/>
          <w:lang w:val="en-GB"/>
        </w:rPr>
        <w:t>et al.</w:t>
      </w:r>
      <w:proofErr w:type="gramEnd"/>
      <w:r>
        <w:rPr>
          <w:rFonts w:ascii="Times New Roman" w:hAnsi="Times New Roman"/>
          <w:lang w:val="en-GB"/>
        </w:rPr>
        <w:t xml:space="preserve">  (2017) reported 50.7, 50.7 and 52.5 for highland, midland and lowland ecotype chickens in Ethiopia. </w:t>
      </w:r>
      <w:r w:rsidRPr="009F710A">
        <w:rPr>
          <w:rFonts w:ascii="Times New Roman" w:hAnsi="Times New Roman"/>
          <w:sz w:val="24"/>
          <w:szCs w:val="24"/>
        </w:rPr>
        <w:t>Amankwah (2013) reported</w:t>
      </w:r>
      <w:r>
        <w:rPr>
          <w:rFonts w:ascii="Times New Roman" w:hAnsi="Times New Roman"/>
          <w:sz w:val="24"/>
          <w:szCs w:val="24"/>
        </w:rPr>
        <w:t xml:space="preserve"> albumen </w:t>
      </w:r>
      <w:r w:rsidRPr="009F710A">
        <w:rPr>
          <w:rFonts w:ascii="Times New Roman" w:hAnsi="Times New Roman"/>
          <w:sz w:val="24"/>
          <w:szCs w:val="24"/>
        </w:rPr>
        <w:t xml:space="preserve">ratio </w:t>
      </w:r>
      <w:r>
        <w:rPr>
          <w:rFonts w:ascii="Times New Roman" w:hAnsi="Times New Roman"/>
          <w:sz w:val="24"/>
          <w:szCs w:val="24"/>
        </w:rPr>
        <w:t>of</w:t>
      </w:r>
      <w:r w:rsidRPr="009F710A">
        <w:rPr>
          <w:rFonts w:ascii="Times New Roman" w:hAnsi="Times New Roman"/>
          <w:sz w:val="24"/>
          <w:szCs w:val="24"/>
        </w:rPr>
        <w:t xml:space="preserve"> 54.80% </w:t>
      </w:r>
      <w:r>
        <w:rPr>
          <w:rFonts w:ascii="Times New Roman" w:hAnsi="Times New Roman"/>
          <w:sz w:val="24"/>
          <w:szCs w:val="24"/>
        </w:rPr>
        <w:t>in Ghana chickens</w:t>
      </w:r>
      <w:r w:rsidRPr="009F710A">
        <w:rPr>
          <w:rFonts w:ascii="Times New Roman" w:hAnsi="Times New Roman"/>
          <w:sz w:val="24"/>
          <w:szCs w:val="24"/>
        </w:rPr>
        <w:t>.</w:t>
      </w:r>
      <w:r w:rsidRPr="00B85206">
        <w:rPr>
          <w:rFonts w:ascii="Times New Roman" w:hAnsi="Times New Roman"/>
          <w:lang w:val="en-GB"/>
        </w:rPr>
        <w:t xml:space="preserve"> </w:t>
      </w:r>
      <w:r w:rsidRPr="005D021E">
        <w:rPr>
          <w:rFonts w:ascii="Times New Roman" w:hAnsi="Times New Roman"/>
          <w:lang w:val="en-GB"/>
        </w:rPr>
        <w:t>Scott</w:t>
      </w:r>
      <w:r>
        <w:rPr>
          <w:rFonts w:ascii="Times New Roman" w:hAnsi="Times New Roman"/>
          <w:lang w:val="en-GB"/>
        </w:rPr>
        <w:t xml:space="preserve"> and Silversides (2000) reported volume of 5.68, 5.70 and 5.89g in chicken in 32, 50 and 68 weeks of age. The authors further reported 5.15, 5.89 and 6.17g for eggs stored for 0, 5 and 10 days.</w:t>
      </w:r>
    </w:p>
    <w:p w:rsidR="006352EE" w:rsidRPr="00373FC4" w:rsidRDefault="006352EE" w:rsidP="006352EE">
      <w:pPr>
        <w:pStyle w:val="ListParagraph"/>
        <w:numPr>
          <w:ilvl w:val="0"/>
          <w:numId w:val="34"/>
        </w:numPr>
        <w:spacing w:line="480" w:lineRule="auto"/>
        <w:jc w:val="both"/>
        <w:rPr>
          <w:rFonts w:ascii="Times New Roman" w:hAnsi="Times New Roman"/>
          <w:b/>
          <w:i/>
          <w:lang w:val="en-GB"/>
        </w:rPr>
      </w:pPr>
      <w:r w:rsidRPr="00373FC4">
        <w:rPr>
          <w:rFonts w:ascii="Times New Roman" w:hAnsi="Times New Roman"/>
          <w:b/>
          <w:i/>
          <w:lang w:val="en-GB"/>
        </w:rPr>
        <w:t>Albumen pH</w:t>
      </w:r>
    </w:p>
    <w:p w:rsidR="006352EE" w:rsidRPr="00B85206" w:rsidRDefault="006352EE" w:rsidP="006352EE">
      <w:pPr>
        <w:spacing w:line="480" w:lineRule="auto"/>
        <w:jc w:val="both"/>
        <w:rPr>
          <w:rFonts w:ascii="Times New Roman" w:hAnsi="Times New Roman"/>
          <w:lang w:val="en-GB"/>
        </w:rPr>
      </w:pPr>
      <w:r>
        <w:rPr>
          <w:rFonts w:ascii="Times New Roman" w:hAnsi="Times New Roman"/>
          <w:sz w:val="24"/>
          <w:szCs w:val="24"/>
        </w:rPr>
        <w:tab/>
        <w:t>The pH values of albumen go through definite changes, presumably affected by natural metabolic process occurring within an egg (Romanoff and Romanoff, 1944). The authors further stated that the pH of egg albumen rapidly changed towards alkalinity and back during the first week of incubation, reaching the highest point of alkalinity at about 48 hours and gradually moved toward neutrality for the rest of the incubation period. A</w:t>
      </w:r>
      <w:r w:rsidRPr="009F710A">
        <w:rPr>
          <w:rFonts w:ascii="Times New Roman" w:hAnsi="Times New Roman"/>
          <w:sz w:val="24"/>
          <w:szCs w:val="24"/>
        </w:rPr>
        <w:t xml:space="preserve">lbumen pH increases with </w:t>
      </w:r>
      <w:r>
        <w:rPr>
          <w:rFonts w:ascii="Times New Roman" w:hAnsi="Times New Roman"/>
          <w:sz w:val="24"/>
          <w:szCs w:val="24"/>
        </w:rPr>
        <w:t xml:space="preserve">storage due to </w:t>
      </w:r>
      <w:r w:rsidRPr="009F710A">
        <w:rPr>
          <w:rFonts w:ascii="Times New Roman" w:hAnsi="Times New Roman"/>
          <w:sz w:val="24"/>
          <w:szCs w:val="24"/>
        </w:rPr>
        <w:t>loss of carbon dioxide from the egg</w:t>
      </w:r>
      <w:r>
        <w:rPr>
          <w:rFonts w:ascii="Times New Roman" w:hAnsi="Times New Roman"/>
          <w:sz w:val="24"/>
          <w:szCs w:val="24"/>
        </w:rPr>
        <w:t xml:space="preserve"> </w:t>
      </w:r>
      <w:r w:rsidRPr="009F710A">
        <w:rPr>
          <w:rFonts w:ascii="Times New Roman" w:hAnsi="Times New Roman"/>
          <w:sz w:val="24"/>
          <w:szCs w:val="24"/>
        </w:rPr>
        <w:t xml:space="preserve">(Scoltyseek, 1981). </w:t>
      </w:r>
      <w:r>
        <w:rPr>
          <w:rFonts w:ascii="Times New Roman" w:hAnsi="Times New Roman"/>
          <w:sz w:val="24"/>
          <w:szCs w:val="24"/>
        </w:rPr>
        <w:t>He further stated that t</w:t>
      </w:r>
      <w:r w:rsidRPr="009F710A">
        <w:rPr>
          <w:rFonts w:ascii="Times New Roman" w:hAnsi="Times New Roman"/>
          <w:sz w:val="24"/>
          <w:szCs w:val="24"/>
        </w:rPr>
        <w:t xml:space="preserve">here is also decrease in viscosity and changes in taste and flavour in ageing eggs. </w:t>
      </w:r>
      <w:r w:rsidRPr="005D021E">
        <w:rPr>
          <w:rFonts w:ascii="Times New Roman" w:hAnsi="Times New Roman"/>
          <w:lang w:val="en-GB"/>
        </w:rPr>
        <w:t>Albumen pH</w:t>
      </w:r>
      <w:r>
        <w:rPr>
          <w:rFonts w:ascii="Times New Roman" w:hAnsi="Times New Roman"/>
          <w:lang w:val="en-GB"/>
        </w:rPr>
        <w:t xml:space="preserve"> of 8.71, 8.64 and 8.88 were reported in chickens of 32, 50 and 68 weeks of age, and 7.78, 9.12 and 9.26  in eggs stored for 0, 5 and 10 days( Scott and Silversides, 2000).</w:t>
      </w:r>
    </w:p>
    <w:p w:rsidR="006352EE" w:rsidRDefault="006352EE" w:rsidP="006352EE">
      <w:pPr>
        <w:spacing w:line="480" w:lineRule="auto"/>
        <w:jc w:val="both"/>
        <w:rPr>
          <w:rFonts w:ascii="Times New Roman" w:hAnsi="Times New Roman"/>
          <w:b/>
          <w:i/>
          <w:sz w:val="24"/>
          <w:szCs w:val="24"/>
        </w:rPr>
      </w:pPr>
      <w:r>
        <w:rPr>
          <w:rFonts w:ascii="Times New Roman" w:hAnsi="Times New Roman"/>
          <w:b/>
          <w:i/>
          <w:lang w:val="en-GB"/>
        </w:rPr>
        <w:t>2.3.14</w:t>
      </w:r>
      <w:r w:rsidRPr="00EB6E3B">
        <w:rPr>
          <w:rFonts w:ascii="Times New Roman" w:hAnsi="Times New Roman"/>
          <w:b/>
          <w:i/>
          <w:lang w:val="en-GB"/>
        </w:rPr>
        <w:t>.</w:t>
      </w:r>
      <w:r>
        <w:rPr>
          <w:rFonts w:ascii="Times New Roman" w:hAnsi="Times New Roman"/>
          <w:b/>
          <w:i/>
          <w:lang w:val="en-GB"/>
        </w:rPr>
        <w:t>2.2</w:t>
      </w:r>
      <w:r>
        <w:rPr>
          <w:rFonts w:ascii="Times New Roman" w:hAnsi="Times New Roman"/>
          <w:b/>
          <w:lang w:val="en-GB"/>
        </w:rPr>
        <w:t xml:space="preserve"> </w:t>
      </w:r>
      <w:r w:rsidRPr="002C1784">
        <w:rPr>
          <w:rFonts w:ascii="Times New Roman" w:hAnsi="Times New Roman"/>
          <w:b/>
          <w:i/>
          <w:sz w:val="24"/>
          <w:szCs w:val="24"/>
        </w:rPr>
        <w:t>Yolk characteristics</w:t>
      </w:r>
    </w:p>
    <w:p w:rsidR="006352EE" w:rsidRDefault="006352EE" w:rsidP="006352EE">
      <w:pPr>
        <w:spacing w:line="480" w:lineRule="auto"/>
        <w:jc w:val="both"/>
        <w:rPr>
          <w:rFonts w:ascii="Times New Roman" w:hAnsi="Times New Roman"/>
          <w:lang w:val="en-GB"/>
        </w:rPr>
      </w:pPr>
      <w:r>
        <w:rPr>
          <w:rFonts w:ascii="Times New Roman" w:hAnsi="Times New Roman"/>
          <w:sz w:val="24"/>
          <w:szCs w:val="24"/>
        </w:rPr>
        <w:tab/>
        <w:t xml:space="preserve">There are several measures of egg yolk quality (Kirunda and Mckee, 2000). They reported that yolk colour vary with chicken genotype, environment and pigments in food. As the </w:t>
      </w:r>
      <w:r>
        <w:rPr>
          <w:rFonts w:ascii="Times New Roman" w:hAnsi="Times New Roman"/>
          <w:sz w:val="24"/>
          <w:szCs w:val="24"/>
        </w:rPr>
        <w:lastRenderedPageBreak/>
        <w:t>yolk ages it absorbs water from the albumen and increases in size; this weakens the perivitelline membrane. This flattens the yolk and it becomes more or less fractured (Li-Chan and Nakai, 1989). They further reported that it is essential that the perivitelline membrane remains intact and strong in order to prevent the content of albumen and yolk from mixing, if this occurs, the quality of the egg and consumers acceptance decline. T</w:t>
      </w:r>
      <w:r w:rsidRPr="009F710A">
        <w:rPr>
          <w:rFonts w:ascii="Times New Roman" w:hAnsi="Times New Roman"/>
          <w:sz w:val="24"/>
          <w:szCs w:val="24"/>
        </w:rPr>
        <w:t>he yolk is</w:t>
      </w:r>
      <w:r>
        <w:rPr>
          <w:rFonts w:ascii="Times New Roman" w:hAnsi="Times New Roman"/>
          <w:sz w:val="24"/>
          <w:szCs w:val="24"/>
        </w:rPr>
        <w:t xml:space="preserve"> also</w:t>
      </w:r>
      <w:r w:rsidRPr="009F710A">
        <w:rPr>
          <w:rFonts w:ascii="Times New Roman" w:hAnsi="Times New Roman"/>
          <w:sz w:val="24"/>
          <w:szCs w:val="24"/>
        </w:rPr>
        <w:t xml:space="preserve"> flatten</w:t>
      </w:r>
      <w:r>
        <w:rPr>
          <w:rFonts w:ascii="Times New Roman" w:hAnsi="Times New Roman"/>
          <w:sz w:val="24"/>
          <w:szCs w:val="24"/>
        </w:rPr>
        <w:t>ed</w:t>
      </w:r>
      <w:r w:rsidRPr="009F710A">
        <w:rPr>
          <w:rFonts w:ascii="Times New Roman" w:hAnsi="Times New Roman"/>
          <w:sz w:val="24"/>
          <w:szCs w:val="24"/>
        </w:rPr>
        <w:t xml:space="preserve"> and often displaced to one side</w:t>
      </w:r>
      <w:r>
        <w:rPr>
          <w:rFonts w:ascii="Times New Roman" w:hAnsi="Times New Roman"/>
          <w:sz w:val="24"/>
          <w:szCs w:val="24"/>
        </w:rPr>
        <w:t xml:space="preserve"> as opposed to the fresh egg whose </w:t>
      </w:r>
      <w:r w:rsidRPr="009F710A">
        <w:rPr>
          <w:rFonts w:ascii="Times New Roman" w:hAnsi="Times New Roman"/>
          <w:sz w:val="24"/>
          <w:szCs w:val="24"/>
        </w:rPr>
        <w:t>round yolk stays in a central posit</w:t>
      </w:r>
      <w:r>
        <w:rPr>
          <w:rFonts w:ascii="Times New Roman" w:hAnsi="Times New Roman"/>
          <w:sz w:val="24"/>
          <w:szCs w:val="24"/>
        </w:rPr>
        <w:t>i</w:t>
      </w:r>
      <w:r w:rsidRPr="009F710A">
        <w:rPr>
          <w:rFonts w:ascii="Times New Roman" w:hAnsi="Times New Roman"/>
          <w:sz w:val="24"/>
          <w:szCs w:val="24"/>
        </w:rPr>
        <w:t xml:space="preserve">on surrounded by </w:t>
      </w:r>
      <w:r>
        <w:rPr>
          <w:rFonts w:ascii="Times New Roman" w:hAnsi="Times New Roman"/>
          <w:sz w:val="24"/>
          <w:szCs w:val="24"/>
        </w:rPr>
        <w:t xml:space="preserve">the </w:t>
      </w:r>
      <w:r w:rsidRPr="009F710A">
        <w:rPr>
          <w:rFonts w:ascii="Times New Roman" w:hAnsi="Times New Roman"/>
          <w:sz w:val="24"/>
          <w:szCs w:val="24"/>
        </w:rPr>
        <w:t xml:space="preserve">thick albumen (Jacob </w:t>
      </w:r>
      <w:r w:rsidRPr="009F710A">
        <w:rPr>
          <w:rFonts w:ascii="Times New Roman" w:hAnsi="Times New Roman"/>
          <w:i/>
          <w:sz w:val="24"/>
          <w:szCs w:val="24"/>
        </w:rPr>
        <w:t>et al.,</w:t>
      </w:r>
      <w:r w:rsidRPr="009F710A">
        <w:rPr>
          <w:rFonts w:ascii="Times New Roman" w:hAnsi="Times New Roman"/>
          <w:sz w:val="24"/>
          <w:szCs w:val="24"/>
        </w:rPr>
        <w:t xml:space="preserve"> 2000).</w:t>
      </w:r>
    </w:p>
    <w:p w:rsidR="006352EE" w:rsidRPr="00373FC4" w:rsidRDefault="006352EE" w:rsidP="006352EE">
      <w:pPr>
        <w:pStyle w:val="ListParagraph"/>
        <w:numPr>
          <w:ilvl w:val="0"/>
          <w:numId w:val="35"/>
        </w:numPr>
        <w:spacing w:line="480" w:lineRule="auto"/>
        <w:jc w:val="both"/>
        <w:rPr>
          <w:rFonts w:ascii="Times New Roman" w:hAnsi="Times New Roman"/>
          <w:b/>
          <w:i/>
          <w:lang w:val="en-GB"/>
        </w:rPr>
      </w:pPr>
      <w:r w:rsidRPr="00373FC4">
        <w:rPr>
          <w:rFonts w:ascii="Times New Roman" w:hAnsi="Times New Roman"/>
          <w:b/>
          <w:i/>
          <w:lang w:val="en-GB"/>
        </w:rPr>
        <w:t>Yolk weight</w:t>
      </w:r>
    </w:p>
    <w:p w:rsidR="006352EE" w:rsidRDefault="006352EE" w:rsidP="006352EE">
      <w:pPr>
        <w:spacing w:line="480" w:lineRule="auto"/>
        <w:jc w:val="both"/>
        <w:rPr>
          <w:rFonts w:ascii="Times New Roman" w:hAnsi="Times New Roman"/>
          <w:lang w:val="en-GB"/>
        </w:rPr>
      </w:pPr>
      <w:r>
        <w:rPr>
          <w:rFonts w:ascii="Times New Roman" w:hAnsi="Times New Roman"/>
          <w:lang w:val="en-GB"/>
        </w:rPr>
        <w:tab/>
        <w:t xml:space="preserve">Afolabi </w:t>
      </w:r>
      <w:r w:rsidRPr="009939BF">
        <w:rPr>
          <w:rFonts w:ascii="Times New Roman" w:hAnsi="Times New Roman"/>
          <w:i/>
          <w:lang w:val="en-GB"/>
        </w:rPr>
        <w:t>et al.</w:t>
      </w:r>
      <w:r>
        <w:rPr>
          <w:rFonts w:ascii="Times New Roman" w:hAnsi="Times New Roman"/>
          <w:lang w:val="en-GB"/>
        </w:rPr>
        <w:t xml:space="preserve"> (2012) gave range of 14.50 to 15.37g in chicken fed palm kernel cake added with palm oil. </w:t>
      </w:r>
      <w:r>
        <w:rPr>
          <w:rFonts w:ascii="Times New Roman" w:hAnsi="Times New Roman"/>
          <w:sz w:val="24"/>
          <w:szCs w:val="24"/>
        </w:rPr>
        <w:t xml:space="preserve">Amankwah (2013) reported 19.43g yolk weight. </w:t>
      </w:r>
      <w:r w:rsidRPr="005D021E">
        <w:rPr>
          <w:rFonts w:ascii="Times New Roman" w:hAnsi="Times New Roman"/>
          <w:lang w:val="en-GB"/>
        </w:rPr>
        <w:t>Scott</w:t>
      </w:r>
      <w:r>
        <w:rPr>
          <w:rFonts w:ascii="Times New Roman" w:hAnsi="Times New Roman"/>
          <w:lang w:val="en-GB"/>
        </w:rPr>
        <w:t xml:space="preserve"> and Silversides (2000) reported yolk weight of 15.16, 17.50 and 18.35g in chicken of 32, 50 and 68 weeks of age. The authors further reported 16.32, 16.86 and 16.91g for eggs stored for 0, 5 and 10 days. In the Fayoumi, White Leghorn and Rhode Island chickens Dottavio </w:t>
      </w:r>
      <w:r w:rsidRPr="009939BF">
        <w:rPr>
          <w:rFonts w:ascii="Times New Roman" w:hAnsi="Times New Roman"/>
          <w:i/>
          <w:lang w:val="en-GB"/>
        </w:rPr>
        <w:t>et al. (</w:t>
      </w:r>
      <w:r>
        <w:rPr>
          <w:rFonts w:ascii="Times New Roman" w:hAnsi="Times New Roman"/>
          <w:lang w:val="en-GB"/>
        </w:rPr>
        <w:t xml:space="preserve">2005) reported 15.0±0.20, 15.0±0.25 and 16.9±0.23 as yolk weight. Markos </w:t>
      </w:r>
      <w:r w:rsidRPr="009939BF">
        <w:rPr>
          <w:rFonts w:ascii="Times New Roman" w:hAnsi="Times New Roman"/>
          <w:i/>
          <w:lang w:val="en-GB"/>
        </w:rPr>
        <w:t>et al</w:t>
      </w:r>
      <w:r>
        <w:rPr>
          <w:rFonts w:ascii="Times New Roman" w:hAnsi="Times New Roman"/>
          <w:lang w:val="en-GB"/>
        </w:rPr>
        <w:t xml:space="preserve">. (2017) reported 16.5, 15.6 and 13.1 for highland, midland and lowland ecotype chickens in Ethiopia. Shi </w:t>
      </w:r>
      <w:r w:rsidRPr="009939BF">
        <w:rPr>
          <w:rFonts w:ascii="Times New Roman" w:hAnsi="Times New Roman"/>
          <w:i/>
          <w:lang w:val="en-GB"/>
        </w:rPr>
        <w:t>et al.</w:t>
      </w:r>
      <w:r>
        <w:rPr>
          <w:rFonts w:ascii="Times New Roman" w:hAnsi="Times New Roman"/>
          <w:lang w:val="en-GB"/>
        </w:rPr>
        <w:t xml:space="preserve"> (2009) reported 24.006, 23.329 and 21.391 in small, medium and large egg weight.</w:t>
      </w:r>
    </w:p>
    <w:p w:rsidR="006352EE" w:rsidRPr="00373FC4" w:rsidRDefault="006352EE" w:rsidP="006352EE">
      <w:pPr>
        <w:pStyle w:val="ListParagraph"/>
        <w:numPr>
          <w:ilvl w:val="0"/>
          <w:numId w:val="35"/>
        </w:numPr>
        <w:spacing w:line="480" w:lineRule="auto"/>
        <w:jc w:val="both"/>
        <w:rPr>
          <w:rFonts w:ascii="Times New Roman" w:hAnsi="Times New Roman"/>
          <w:b/>
          <w:i/>
          <w:lang w:val="en-GB"/>
        </w:rPr>
      </w:pPr>
      <w:r w:rsidRPr="00373FC4">
        <w:rPr>
          <w:rFonts w:ascii="Times New Roman" w:hAnsi="Times New Roman"/>
          <w:b/>
          <w:i/>
          <w:lang w:val="en-GB"/>
        </w:rPr>
        <w:t>Yolk height</w:t>
      </w:r>
      <w:r>
        <w:rPr>
          <w:rFonts w:ascii="Times New Roman" w:hAnsi="Times New Roman"/>
          <w:b/>
          <w:i/>
          <w:lang w:val="en-GB"/>
        </w:rPr>
        <w:t xml:space="preserve"> and width</w:t>
      </w:r>
    </w:p>
    <w:p w:rsidR="006352EE" w:rsidRDefault="006352EE" w:rsidP="006352EE">
      <w:pPr>
        <w:spacing w:line="480" w:lineRule="auto"/>
        <w:jc w:val="both"/>
        <w:rPr>
          <w:rFonts w:ascii="Times New Roman" w:hAnsi="Times New Roman"/>
          <w:lang w:val="en-GB"/>
        </w:rPr>
      </w:pPr>
      <w:r>
        <w:rPr>
          <w:rFonts w:ascii="Times New Roman" w:hAnsi="Times New Roman"/>
          <w:sz w:val="24"/>
          <w:szCs w:val="24"/>
        </w:rPr>
        <w:tab/>
      </w:r>
      <w:r w:rsidRPr="00357317">
        <w:rPr>
          <w:rFonts w:ascii="Times New Roman" w:hAnsi="Times New Roman"/>
          <w:sz w:val="24"/>
          <w:szCs w:val="24"/>
        </w:rPr>
        <w:t>Yolk height of</w:t>
      </w:r>
      <w:r>
        <w:rPr>
          <w:rFonts w:ascii="Times New Roman" w:hAnsi="Times New Roman"/>
          <w:sz w:val="24"/>
          <w:szCs w:val="24"/>
        </w:rPr>
        <w:t xml:space="preserve"> </w:t>
      </w:r>
      <w:r w:rsidRPr="00357317">
        <w:rPr>
          <w:rFonts w:ascii="Times New Roman" w:hAnsi="Times New Roman"/>
          <w:sz w:val="24"/>
          <w:szCs w:val="24"/>
        </w:rPr>
        <w:t>1.63 cm has been reported by Iyayi (2002). Values of 1.19c</w:t>
      </w:r>
      <w:r>
        <w:rPr>
          <w:rFonts w:ascii="Times New Roman" w:hAnsi="Times New Roman"/>
          <w:sz w:val="24"/>
          <w:szCs w:val="24"/>
        </w:rPr>
        <w:t xml:space="preserve">m </w:t>
      </w:r>
      <w:r w:rsidRPr="00357317">
        <w:rPr>
          <w:rFonts w:ascii="Times New Roman" w:hAnsi="Times New Roman"/>
          <w:sz w:val="24"/>
          <w:szCs w:val="24"/>
        </w:rPr>
        <w:t xml:space="preserve">have been documented by Malami and Kwaido (2002). </w:t>
      </w:r>
      <w:r w:rsidRPr="00357317">
        <w:rPr>
          <w:rFonts w:ascii="Times New Roman" w:hAnsi="Times New Roman"/>
          <w:lang w:val="en-GB"/>
        </w:rPr>
        <w:t xml:space="preserve">Afolabi </w:t>
      </w:r>
      <w:r w:rsidRPr="00357317">
        <w:rPr>
          <w:rFonts w:ascii="Times New Roman" w:hAnsi="Times New Roman"/>
          <w:i/>
          <w:lang w:val="en-GB"/>
        </w:rPr>
        <w:t>et al.</w:t>
      </w:r>
      <w:r w:rsidRPr="00357317">
        <w:rPr>
          <w:rFonts w:ascii="Times New Roman" w:hAnsi="Times New Roman"/>
          <w:lang w:val="en-GB"/>
        </w:rPr>
        <w:t xml:space="preserve"> (2012) gave a range of 0.96 to 0.99g in chicken fed palm kernel cake added with palm oil.</w:t>
      </w:r>
      <w:r w:rsidRPr="00357317">
        <w:rPr>
          <w:rFonts w:ascii="Times New Roman" w:hAnsi="Times New Roman"/>
          <w:sz w:val="24"/>
          <w:szCs w:val="24"/>
        </w:rPr>
        <w:t xml:space="preserve"> Amankwah (2013) reported 16.35mm</w:t>
      </w:r>
      <w:r>
        <w:rPr>
          <w:rFonts w:ascii="Times New Roman" w:hAnsi="Times New Roman"/>
          <w:sz w:val="24"/>
          <w:szCs w:val="24"/>
        </w:rPr>
        <w:t xml:space="preserve"> while</w:t>
      </w:r>
      <w:r w:rsidRPr="00357317">
        <w:rPr>
          <w:rFonts w:ascii="Times New Roman" w:hAnsi="Times New Roman"/>
          <w:sz w:val="24"/>
          <w:szCs w:val="24"/>
        </w:rPr>
        <w:t xml:space="preserve"> </w:t>
      </w:r>
      <w:r w:rsidRPr="00357317">
        <w:rPr>
          <w:rFonts w:ascii="Times New Roman" w:hAnsi="Times New Roman"/>
          <w:lang w:val="en-GB"/>
        </w:rPr>
        <w:t xml:space="preserve">Markos </w:t>
      </w:r>
      <w:r w:rsidRPr="00357317">
        <w:rPr>
          <w:rFonts w:ascii="Times New Roman" w:hAnsi="Times New Roman"/>
          <w:i/>
          <w:lang w:val="en-GB"/>
        </w:rPr>
        <w:t>et al.</w:t>
      </w:r>
      <w:r w:rsidRPr="00357317">
        <w:rPr>
          <w:rFonts w:ascii="Times New Roman" w:hAnsi="Times New Roman"/>
          <w:lang w:val="en-GB"/>
        </w:rPr>
        <w:t xml:space="preserve"> (2017) reported 17.2, 14.9 and 13.5mm for highland, midland and lowland ecotype chickens in Ethiopia. </w:t>
      </w:r>
      <w:r>
        <w:rPr>
          <w:rFonts w:ascii="Times New Roman" w:hAnsi="Times New Roman"/>
          <w:lang w:val="en-GB"/>
        </w:rPr>
        <w:t xml:space="preserve"> Peters </w:t>
      </w:r>
      <w:r w:rsidRPr="00273F7E">
        <w:rPr>
          <w:rFonts w:ascii="Times New Roman" w:hAnsi="Times New Roman"/>
          <w:i/>
          <w:lang w:val="en-GB"/>
        </w:rPr>
        <w:t>et al</w:t>
      </w:r>
      <w:r>
        <w:rPr>
          <w:rFonts w:ascii="Times New Roman" w:hAnsi="Times New Roman"/>
          <w:lang w:val="en-GB"/>
        </w:rPr>
        <w:t xml:space="preserve">. (2007) reported egg width of 3.17±0.01, 3.32±0.01 and 3.22±0.01 in naked neck, frizzle and normal feathered chickens. Afolabi </w:t>
      </w:r>
      <w:r w:rsidRPr="002039BE">
        <w:rPr>
          <w:rFonts w:ascii="Times New Roman" w:hAnsi="Times New Roman"/>
          <w:i/>
          <w:lang w:val="en-GB"/>
        </w:rPr>
        <w:t>et al.</w:t>
      </w:r>
      <w:r>
        <w:rPr>
          <w:rFonts w:ascii="Times New Roman" w:hAnsi="Times New Roman"/>
          <w:lang w:val="en-GB"/>
        </w:rPr>
        <w:t xml:space="preserve"> (2012) gave a range of 5.37 to 5.63g in chicken fed palm kernel cake added with palm oil.</w:t>
      </w:r>
    </w:p>
    <w:p w:rsidR="006352EE" w:rsidRPr="00373FC4" w:rsidRDefault="006352EE" w:rsidP="006352EE">
      <w:pPr>
        <w:pStyle w:val="ListParagraph"/>
        <w:numPr>
          <w:ilvl w:val="0"/>
          <w:numId w:val="35"/>
        </w:numPr>
        <w:spacing w:line="480" w:lineRule="auto"/>
        <w:jc w:val="both"/>
        <w:rPr>
          <w:rFonts w:ascii="Times New Roman" w:hAnsi="Times New Roman"/>
          <w:b/>
          <w:i/>
          <w:lang w:val="en-GB"/>
        </w:rPr>
      </w:pPr>
      <w:r w:rsidRPr="00373FC4">
        <w:rPr>
          <w:rFonts w:ascii="Times New Roman" w:hAnsi="Times New Roman"/>
          <w:b/>
          <w:i/>
          <w:lang w:val="en-GB"/>
        </w:rPr>
        <w:lastRenderedPageBreak/>
        <w:t>Yolk ratio</w:t>
      </w:r>
    </w:p>
    <w:p w:rsidR="006352EE" w:rsidRDefault="006352EE" w:rsidP="006352EE">
      <w:pPr>
        <w:spacing w:line="480" w:lineRule="auto"/>
        <w:jc w:val="both"/>
        <w:rPr>
          <w:rFonts w:ascii="Times New Roman" w:hAnsi="Times New Roman"/>
          <w:lang w:val="en-GB"/>
        </w:rPr>
      </w:pPr>
      <w:r>
        <w:rPr>
          <w:rFonts w:ascii="Times New Roman" w:hAnsi="Times New Roman"/>
          <w:lang w:val="en-GB"/>
        </w:rPr>
        <w:tab/>
        <w:t xml:space="preserve">Peters </w:t>
      </w:r>
      <w:r w:rsidRPr="00A618A9">
        <w:rPr>
          <w:rFonts w:ascii="Times New Roman" w:hAnsi="Times New Roman"/>
          <w:i/>
          <w:lang w:val="en-GB"/>
        </w:rPr>
        <w:t>et</w:t>
      </w:r>
      <w:r>
        <w:rPr>
          <w:rFonts w:ascii="Times New Roman" w:hAnsi="Times New Roman"/>
          <w:i/>
          <w:lang w:val="en-GB"/>
        </w:rPr>
        <w:t xml:space="preserve"> </w:t>
      </w:r>
      <w:r w:rsidRPr="00A618A9">
        <w:rPr>
          <w:rFonts w:ascii="Times New Roman" w:hAnsi="Times New Roman"/>
          <w:i/>
          <w:lang w:val="en-GB"/>
        </w:rPr>
        <w:t>al</w:t>
      </w:r>
      <w:r>
        <w:rPr>
          <w:rFonts w:ascii="Times New Roman" w:hAnsi="Times New Roman"/>
          <w:lang w:val="en-GB"/>
        </w:rPr>
        <w:t xml:space="preserve">. (2007) reported 35.24±0.25, 36.59±0.26 and 30.05±0.22 in naked neck, frizzle and normal feathered chickens.  </w:t>
      </w:r>
      <w:r>
        <w:rPr>
          <w:rFonts w:ascii="Times New Roman" w:hAnsi="Times New Roman"/>
          <w:sz w:val="24"/>
          <w:szCs w:val="24"/>
        </w:rPr>
        <w:t xml:space="preserve">Sezer (2007) reported yolk ratio of 30.49% while Islam and Dutta (2010) had 20%. Amankwah (2013) reported 32.84% as value for yolk ratio. </w:t>
      </w:r>
      <w:r>
        <w:rPr>
          <w:rFonts w:ascii="Times New Roman" w:hAnsi="Times New Roman"/>
          <w:lang w:val="en-GB"/>
        </w:rPr>
        <w:t xml:space="preserve">In the Fayoumi, White Leghorn and Rhode Island chickens Dottavio </w:t>
      </w:r>
      <w:r w:rsidRPr="002039BE">
        <w:rPr>
          <w:rFonts w:ascii="Times New Roman" w:hAnsi="Times New Roman"/>
          <w:i/>
          <w:lang w:val="en-GB"/>
        </w:rPr>
        <w:t>et al. (</w:t>
      </w:r>
      <w:r>
        <w:rPr>
          <w:rFonts w:ascii="Times New Roman" w:hAnsi="Times New Roman"/>
          <w:lang w:val="en-GB"/>
        </w:rPr>
        <w:t xml:space="preserve">2005) reported 29.1±0.44 26.4±0.29 and 26.7±0.35% as ratios. Markos </w:t>
      </w:r>
      <w:r w:rsidRPr="002039BE">
        <w:rPr>
          <w:rFonts w:ascii="Times New Roman" w:hAnsi="Times New Roman"/>
          <w:i/>
          <w:lang w:val="en-GB"/>
        </w:rPr>
        <w:t>et al. (</w:t>
      </w:r>
      <w:r>
        <w:rPr>
          <w:rFonts w:ascii="Times New Roman" w:hAnsi="Times New Roman"/>
          <w:lang w:val="en-GB"/>
        </w:rPr>
        <w:t xml:space="preserve">2017) reported 35.7, 35.7 and 35.7 for highland, midland and lowland ecotype chickens in Ethiopia. </w:t>
      </w:r>
    </w:p>
    <w:p w:rsidR="006352EE" w:rsidRPr="00373FC4" w:rsidRDefault="006352EE" w:rsidP="006352EE">
      <w:pPr>
        <w:pStyle w:val="ListParagraph"/>
        <w:numPr>
          <w:ilvl w:val="0"/>
          <w:numId w:val="35"/>
        </w:numPr>
        <w:spacing w:line="480" w:lineRule="auto"/>
        <w:jc w:val="both"/>
        <w:rPr>
          <w:rFonts w:ascii="Times New Roman" w:hAnsi="Times New Roman"/>
          <w:b/>
          <w:i/>
          <w:sz w:val="24"/>
          <w:szCs w:val="24"/>
        </w:rPr>
      </w:pPr>
      <w:r w:rsidRPr="00373FC4">
        <w:rPr>
          <w:rFonts w:ascii="Times New Roman" w:hAnsi="Times New Roman"/>
          <w:b/>
          <w:i/>
          <w:sz w:val="24"/>
          <w:szCs w:val="24"/>
        </w:rPr>
        <w:t>Yolk index</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Yolk index is the index of freshness of an egg; ratio between height and diameter of yolk under defined conditions. As the egg deteriorate the yolk index decreases (Encyclopedia.com 2017). Mancha (2004) observed a yolk index of 0.37</w:t>
      </w:r>
      <w:r>
        <w:rPr>
          <w:rFonts w:ascii="Times New Roman" w:hAnsi="Times New Roman"/>
          <w:sz w:val="24"/>
          <w:szCs w:val="24"/>
        </w:rPr>
        <w:sym w:font="Symbol" w:char="F0B1"/>
      </w:r>
      <w:r>
        <w:rPr>
          <w:rFonts w:ascii="Times New Roman" w:hAnsi="Times New Roman"/>
          <w:sz w:val="24"/>
          <w:szCs w:val="24"/>
        </w:rPr>
        <w:t xml:space="preserve">0.04 while Awosanya </w:t>
      </w:r>
      <w:r w:rsidRPr="00DB266A">
        <w:rPr>
          <w:rFonts w:ascii="Times New Roman" w:hAnsi="Times New Roman"/>
          <w:i/>
          <w:sz w:val="24"/>
          <w:szCs w:val="24"/>
        </w:rPr>
        <w:t>et al.</w:t>
      </w:r>
      <w:r>
        <w:rPr>
          <w:rFonts w:ascii="Times New Roman" w:hAnsi="Times New Roman"/>
          <w:sz w:val="24"/>
          <w:szCs w:val="24"/>
        </w:rPr>
        <w:t xml:space="preserve"> (1998) had a range of 0.34 – 0.35mm Ayorinde (1987), Iyayi (2002) and </w:t>
      </w:r>
      <w:r w:rsidRPr="00525AD5">
        <w:rPr>
          <w:rFonts w:ascii="Times New Roman" w:hAnsi="Times New Roman"/>
          <w:sz w:val="24"/>
          <w:szCs w:val="24"/>
        </w:rPr>
        <w:t xml:space="preserve">Adeniji </w:t>
      </w:r>
      <w:r>
        <w:rPr>
          <w:rFonts w:ascii="Times New Roman" w:hAnsi="Times New Roman"/>
          <w:sz w:val="24"/>
          <w:szCs w:val="24"/>
        </w:rPr>
        <w:t>and Balogun (2002) reported</w:t>
      </w:r>
      <w:r w:rsidRPr="00525AD5">
        <w:rPr>
          <w:rFonts w:ascii="Times New Roman" w:hAnsi="Times New Roman"/>
          <w:sz w:val="24"/>
          <w:szCs w:val="24"/>
        </w:rPr>
        <w:t xml:space="preserve"> yolk indice</w:t>
      </w:r>
      <w:r>
        <w:rPr>
          <w:rFonts w:ascii="Times New Roman" w:hAnsi="Times New Roman"/>
          <w:sz w:val="24"/>
          <w:szCs w:val="24"/>
        </w:rPr>
        <w:t xml:space="preserve">s of 0.52, </w:t>
      </w:r>
      <w:r w:rsidRPr="00525AD5">
        <w:rPr>
          <w:rFonts w:ascii="Times New Roman" w:hAnsi="Times New Roman"/>
          <w:sz w:val="24"/>
          <w:szCs w:val="24"/>
        </w:rPr>
        <w:t>0.45 and</w:t>
      </w:r>
      <w:r>
        <w:rPr>
          <w:rFonts w:ascii="Times New Roman" w:hAnsi="Times New Roman"/>
          <w:sz w:val="24"/>
          <w:szCs w:val="24"/>
        </w:rPr>
        <w:t xml:space="preserve"> 0.43, respectively in Nigerian chickens.</w:t>
      </w:r>
      <w:r w:rsidRPr="009E5F35">
        <w:rPr>
          <w:rFonts w:ascii="Times New Roman" w:hAnsi="Times New Roman"/>
          <w:sz w:val="24"/>
          <w:szCs w:val="24"/>
        </w:rPr>
        <w:t xml:space="preserve"> </w:t>
      </w:r>
      <w:r>
        <w:rPr>
          <w:rFonts w:ascii="Times New Roman" w:hAnsi="Times New Roman"/>
          <w:sz w:val="24"/>
          <w:szCs w:val="24"/>
        </w:rPr>
        <w:t>Values of 0.27cm</w:t>
      </w:r>
      <w:r w:rsidRPr="00525AD5">
        <w:rPr>
          <w:rFonts w:ascii="Times New Roman" w:hAnsi="Times New Roman"/>
          <w:sz w:val="24"/>
          <w:szCs w:val="24"/>
        </w:rPr>
        <w:t xml:space="preserve"> have been</w:t>
      </w:r>
      <w:r>
        <w:rPr>
          <w:rFonts w:ascii="Times New Roman" w:hAnsi="Times New Roman"/>
          <w:sz w:val="24"/>
          <w:szCs w:val="24"/>
        </w:rPr>
        <w:t xml:space="preserve"> documented by Malami and Kwaido (2002).</w:t>
      </w:r>
      <w:r w:rsidRPr="00273F7E">
        <w:rPr>
          <w:rFonts w:ascii="Times New Roman" w:hAnsi="Times New Roman"/>
          <w:sz w:val="24"/>
          <w:szCs w:val="24"/>
        </w:rPr>
        <w:t xml:space="preserve"> </w:t>
      </w:r>
      <w:r>
        <w:rPr>
          <w:rFonts w:ascii="Times New Roman" w:hAnsi="Times New Roman"/>
          <w:sz w:val="24"/>
          <w:szCs w:val="24"/>
        </w:rPr>
        <w:t>Amankwah (2013) reported 38.81 as value for yolk index.</w:t>
      </w:r>
    </w:p>
    <w:p w:rsidR="006352EE" w:rsidRPr="00EC35BF" w:rsidRDefault="006352EE" w:rsidP="006352EE">
      <w:pPr>
        <w:pStyle w:val="ListParagraph"/>
        <w:numPr>
          <w:ilvl w:val="0"/>
          <w:numId w:val="35"/>
        </w:numPr>
        <w:spacing w:line="480" w:lineRule="auto"/>
        <w:jc w:val="both"/>
        <w:rPr>
          <w:rFonts w:ascii="Times New Roman" w:hAnsi="Times New Roman"/>
          <w:b/>
          <w:i/>
          <w:sz w:val="24"/>
          <w:szCs w:val="24"/>
          <w:lang w:val="en-GB"/>
        </w:rPr>
      </w:pPr>
      <w:r w:rsidRPr="00EC35BF">
        <w:rPr>
          <w:rFonts w:ascii="Times New Roman" w:hAnsi="Times New Roman"/>
          <w:b/>
          <w:i/>
          <w:sz w:val="24"/>
          <w:szCs w:val="24"/>
          <w:lang w:val="en-GB"/>
        </w:rPr>
        <w:t>Yolk colour</w:t>
      </w:r>
    </w:p>
    <w:p w:rsidR="006352EE" w:rsidRPr="00EC35BF" w:rsidRDefault="006352EE" w:rsidP="006352EE">
      <w:pPr>
        <w:spacing w:line="480" w:lineRule="auto"/>
        <w:jc w:val="both"/>
        <w:rPr>
          <w:rFonts w:ascii="Times New Roman" w:hAnsi="Times New Roman"/>
          <w:sz w:val="24"/>
          <w:szCs w:val="24"/>
          <w:lang w:val="en-GB"/>
        </w:rPr>
      </w:pPr>
      <w:r>
        <w:rPr>
          <w:rFonts w:ascii="Times New Roman" w:hAnsi="Times New Roman"/>
          <w:sz w:val="24"/>
          <w:szCs w:val="24"/>
          <w:lang w:val="en-GB"/>
        </w:rPr>
        <w:tab/>
      </w:r>
      <w:r w:rsidRPr="00EC35BF">
        <w:rPr>
          <w:rFonts w:ascii="Times New Roman" w:hAnsi="Times New Roman"/>
          <w:sz w:val="24"/>
          <w:szCs w:val="24"/>
          <w:lang w:val="en-GB"/>
        </w:rPr>
        <w:t>Yolk colour is used as quality determination factor but is nearly entirely dependent on the diet and is easily manipulated , darker yellow or orange yolks mean there is more carotenoids , which usually mean the hen had varied diet and are richer in micronutrients like vitamin A and omega -3 (Stevens, 1996). Studies have shown, however, that eg</w:t>
      </w:r>
      <w:r>
        <w:rPr>
          <w:rFonts w:ascii="Times New Roman" w:hAnsi="Times New Roman"/>
          <w:sz w:val="24"/>
          <w:szCs w:val="24"/>
          <w:lang w:val="en-GB"/>
        </w:rPr>
        <w:t xml:space="preserve">gs from pasture- raised </w:t>
      </w:r>
      <w:proofErr w:type="gramStart"/>
      <w:r>
        <w:rPr>
          <w:rFonts w:ascii="Times New Roman" w:hAnsi="Times New Roman"/>
          <w:sz w:val="24"/>
          <w:szCs w:val="24"/>
          <w:lang w:val="en-GB"/>
        </w:rPr>
        <w:t xml:space="preserve">hens </w:t>
      </w:r>
      <w:r w:rsidRPr="00EC35BF">
        <w:rPr>
          <w:rFonts w:ascii="Times New Roman" w:hAnsi="Times New Roman"/>
          <w:sz w:val="24"/>
          <w:szCs w:val="24"/>
          <w:lang w:val="en-GB"/>
        </w:rPr>
        <w:t xml:space="preserve"> have</w:t>
      </w:r>
      <w:proofErr w:type="gramEnd"/>
      <w:r w:rsidRPr="00EC35BF">
        <w:rPr>
          <w:rFonts w:ascii="Times New Roman" w:hAnsi="Times New Roman"/>
          <w:sz w:val="24"/>
          <w:szCs w:val="24"/>
          <w:lang w:val="en-GB"/>
        </w:rPr>
        <w:t xml:space="preserve"> more omega-3 and vitamins but less cholesterol due to healthier, more natural feed (Houton, 1982).  Peters </w:t>
      </w:r>
      <w:r w:rsidRPr="00EC35BF">
        <w:rPr>
          <w:rFonts w:ascii="Times New Roman" w:hAnsi="Times New Roman"/>
          <w:i/>
          <w:sz w:val="24"/>
          <w:szCs w:val="24"/>
          <w:lang w:val="en-GB"/>
        </w:rPr>
        <w:t>et al. (</w:t>
      </w:r>
      <w:r w:rsidRPr="00EC35BF">
        <w:rPr>
          <w:rFonts w:ascii="Times New Roman" w:hAnsi="Times New Roman"/>
          <w:sz w:val="24"/>
          <w:szCs w:val="24"/>
          <w:lang w:val="en-GB"/>
        </w:rPr>
        <w:t xml:space="preserve">2007) reported yolk colours of 9.88±0.03, 9.03±0.04 and </w:t>
      </w:r>
      <w:r w:rsidRPr="00EC35BF">
        <w:rPr>
          <w:rFonts w:ascii="Times New Roman" w:hAnsi="Times New Roman"/>
          <w:sz w:val="24"/>
          <w:szCs w:val="24"/>
          <w:lang w:val="en-GB"/>
        </w:rPr>
        <w:lastRenderedPageBreak/>
        <w:t xml:space="preserve">8.96±0.03 in naked neck, frizzle and normal feathered chickens.  Afolabi </w:t>
      </w:r>
      <w:r w:rsidRPr="00EC35BF">
        <w:rPr>
          <w:rFonts w:ascii="Times New Roman" w:hAnsi="Times New Roman"/>
          <w:i/>
          <w:sz w:val="24"/>
          <w:szCs w:val="24"/>
          <w:lang w:val="en-GB"/>
        </w:rPr>
        <w:t>et al. (</w:t>
      </w:r>
      <w:r w:rsidRPr="00EC35BF">
        <w:rPr>
          <w:rFonts w:ascii="Times New Roman" w:hAnsi="Times New Roman"/>
          <w:sz w:val="24"/>
          <w:szCs w:val="24"/>
          <w:lang w:val="en-GB"/>
        </w:rPr>
        <w:t>2012) also reported a range of 1.0 to 5.85 in indigenous chickens fed palm kernel cake with added palm oil in Nigeria.</w:t>
      </w:r>
    </w:p>
    <w:p w:rsidR="006352EE" w:rsidRPr="004E263F"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2.3.15</w:t>
      </w:r>
      <w:r w:rsidRPr="004E263F">
        <w:rPr>
          <w:rFonts w:ascii="Times New Roman" w:hAnsi="Times New Roman"/>
          <w:b/>
          <w:i/>
          <w:sz w:val="24"/>
          <w:szCs w:val="24"/>
        </w:rPr>
        <w:t xml:space="preserve"> Fertility</w:t>
      </w:r>
    </w:p>
    <w:p w:rsidR="006352EE" w:rsidRPr="00EC35BF"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EC35BF">
        <w:rPr>
          <w:rFonts w:ascii="Times New Roman" w:eastAsiaTheme="minorEastAsia" w:hAnsi="Times New Roman"/>
          <w:sz w:val="24"/>
          <w:szCs w:val="24"/>
        </w:rPr>
        <w:t>Fertility refers to the total number of incubated eggs that are fertile (Ajayi and Agaviezor, 2016).</w:t>
      </w:r>
      <w:r w:rsidRPr="00EC35BF">
        <w:rPr>
          <w:rFonts w:ascii="Times New Roman" w:hAnsi="Times New Roman"/>
          <w:sz w:val="24"/>
          <w:szCs w:val="24"/>
          <w:lang w:val="en-GB"/>
        </w:rPr>
        <w:t xml:space="preserve"> The authors reported  fertility of 76.78±2.7,  91.37±0.5, 71.81±8.6,  69.23±8.6, 64.23±0.0,  81.74±9.8 and  73.82±0.0%  in frizzle feathered chicken, frizzle cross normal feathered, normal feathered cross, normal feathered cross frizzle, normal feathered  cross naked neck, naked neck cross, and naked neck cross normal feathered respectively. Adeleji </w:t>
      </w:r>
      <w:r w:rsidRPr="00EC35BF">
        <w:rPr>
          <w:rFonts w:ascii="Times New Roman" w:hAnsi="Times New Roman"/>
          <w:i/>
          <w:sz w:val="24"/>
          <w:szCs w:val="24"/>
          <w:lang w:val="en-GB"/>
        </w:rPr>
        <w:t>et al</w:t>
      </w:r>
      <w:r w:rsidRPr="00EC35BF">
        <w:rPr>
          <w:rFonts w:ascii="Times New Roman" w:hAnsi="Times New Roman"/>
          <w:sz w:val="24"/>
          <w:szCs w:val="24"/>
          <w:lang w:val="en-GB"/>
        </w:rPr>
        <w:t xml:space="preserve">. (2015) also reported fertility of 77.67, 67.72, and 85.59% in naked neck, frizzle and Fulani ecotype chickens. </w:t>
      </w:r>
      <w:r w:rsidRPr="00EC35BF">
        <w:rPr>
          <w:rFonts w:ascii="Times New Roman" w:eastAsiaTheme="minorEastAsia" w:hAnsi="Times New Roman"/>
          <w:sz w:val="24"/>
          <w:szCs w:val="24"/>
        </w:rPr>
        <w:t xml:space="preserve">Fertility of 83% was reported among the Deshi breed of chickens (Bhuyian </w:t>
      </w:r>
      <w:r w:rsidRPr="00EC35BF">
        <w:rPr>
          <w:rFonts w:ascii="Times New Roman" w:eastAsiaTheme="minorEastAsia" w:hAnsi="Times New Roman"/>
          <w:i/>
          <w:sz w:val="24"/>
          <w:szCs w:val="24"/>
        </w:rPr>
        <w:t>et al.,</w:t>
      </w:r>
      <w:r w:rsidRPr="00EC35BF">
        <w:rPr>
          <w:rFonts w:ascii="Times New Roman" w:eastAsiaTheme="minorEastAsia" w:hAnsi="Times New Roman"/>
          <w:sz w:val="24"/>
          <w:szCs w:val="24"/>
        </w:rPr>
        <w:t xml:space="preserve"> 2005), while Jayarajan (1992) reported higher egg fertility for White Leghorn and Rhode Island Red breed during the cold and summer seasons. Msoffe </w:t>
      </w:r>
      <w:r w:rsidRPr="00EC35BF">
        <w:rPr>
          <w:rFonts w:ascii="Times New Roman" w:eastAsiaTheme="minorEastAsia" w:hAnsi="Times New Roman"/>
          <w:i/>
          <w:sz w:val="24"/>
          <w:szCs w:val="24"/>
        </w:rPr>
        <w:t>et al.</w:t>
      </w:r>
      <w:r w:rsidRPr="00EC35BF">
        <w:rPr>
          <w:rFonts w:ascii="Times New Roman" w:eastAsiaTheme="minorEastAsia" w:hAnsi="Times New Roman"/>
          <w:sz w:val="24"/>
          <w:szCs w:val="24"/>
        </w:rPr>
        <w:t xml:space="preserve"> (2007) reported 70% fertility in the indigenous chicken ecotypes of Tanzania, while Wilson (1979) reported 95% fertility. </w:t>
      </w:r>
    </w:p>
    <w:p w:rsidR="006352EE" w:rsidRPr="00EC35BF"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EC35BF">
        <w:rPr>
          <w:rFonts w:ascii="Times New Roman" w:eastAsiaTheme="minorEastAsia" w:hAnsi="Times New Roman"/>
          <w:sz w:val="24"/>
          <w:szCs w:val="24"/>
        </w:rPr>
        <w:t xml:space="preserve">The fertility of an egg depends on both the hen and the cock (Chambers, 1990). The author also opined that the fertility of an individual changes with time. Selection for growth generally results in decline in fertility (Brillard, 2004). Genetic and non genetic factors originating from male or female affect egg fertilization and embryo development. Fertility is therefore a function of the genotype of the embryo contributed by both parents (Decuypere </w:t>
      </w:r>
      <w:r w:rsidRPr="00EC35BF">
        <w:rPr>
          <w:rFonts w:ascii="Times New Roman" w:eastAsiaTheme="minorEastAsia" w:hAnsi="Times New Roman"/>
          <w:i/>
          <w:sz w:val="24"/>
          <w:szCs w:val="24"/>
        </w:rPr>
        <w:t>et al.,</w:t>
      </w:r>
      <w:r w:rsidRPr="00EC35BF">
        <w:rPr>
          <w:rFonts w:ascii="Times New Roman" w:eastAsiaTheme="minorEastAsia" w:hAnsi="Times New Roman"/>
          <w:sz w:val="24"/>
          <w:szCs w:val="24"/>
        </w:rPr>
        <w:t xml:space="preserve"> 2003). Factors of egg fertility from the male include; sperm metabolism, semen concentration, sperm motility, and the presence of normal or dead sperm cell. Behavioural factors include </w:t>
      </w:r>
      <w:r w:rsidRPr="00EC35BF">
        <w:rPr>
          <w:rFonts w:ascii="Times New Roman" w:eastAsiaTheme="minorEastAsia" w:hAnsi="Times New Roman"/>
          <w:sz w:val="24"/>
          <w:szCs w:val="24"/>
        </w:rPr>
        <w:lastRenderedPageBreak/>
        <w:t xml:space="preserve">efficient ability to mate (Wilson </w:t>
      </w:r>
      <w:r w:rsidRPr="00EC35BF">
        <w:rPr>
          <w:rFonts w:ascii="Times New Roman" w:eastAsiaTheme="minorEastAsia" w:hAnsi="Times New Roman"/>
          <w:i/>
          <w:sz w:val="24"/>
          <w:szCs w:val="24"/>
        </w:rPr>
        <w:t xml:space="preserve">et al., </w:t>
      </w:r>
      <w:r w:rsidRPr="00EC35BF">
        <w:rPr>
          <w:rFonts w:ascii="Times New Roman" w:eastAsiaTheme="minorEastAsia" w:hAnsi="Times New Roman"/>
          <w:sz w:val="24"/>
          <w:szCs w:val="24"/>
        </w:rPr>
        <w:t xml:space="preserve">1979). Female factors include behavioural and physiological attributes such as factors such as prevalence of sperm storage tubules, age, breed and period of lay (Ansah </w:t>
      </w:r>
      <w:r w:rsidRPr="00EC35BF">
        <w:rPr>
          <w:rFonts w:ascii="Times New Roman" w:eastAsiaTheme="minorEastAsia" w:hAnsi="Times New Roman"/>
          <w:i/>
          <w:sz w:val="24"/>
          <w:szCs w:val="24"/>
        </w:rPr>
        <w:t>et al.,</w:t>
      </w:r>
      <w:r w:rsidRPr="00EC35BF">
        <w:rPr>
          <w:rFonts w:ascii="Times New Roman" w:eastAsiaTheme="minorEastAsia" w:hAnsi="Times New Roman"/>
          <w:sz w:val="24"/>
          <w:szCs w:val="24"/>
        </w:rPr>
        <w:t xml:space="preserve"> 1985).  Msoffe </w:t>
      </w:r>
      <w:r w:rsidRPr="00EC35BF">
        <w:rPr>
          <w:rFonts w:ascii="Times New Roman" w:eastAsiaTheme="minorEastAsia" w:hAnsi="Times New Roman"/>
          <w:i/>
          <w:sz w:val="24"/>
          <w:szCs w:val="24"/>
        </w:rPr>
        <w:t xml:space="preserve">et al. </w:t>
      </w:r>
      <w:r w:rsidRPr="00EC35BF">
        <w:rPr>
          <w:rFonts w:ascii="Times New Roman" w:eastAsiaTheme="minorEastAsia" w:hAnsi="Times New Roman"/>
          <w:sz w:val="24"/>
          <w:szCs w:val="24"/>
        </w:rPr>
        <w:t xml:space="preserve">(2001) observed that fertility varied between ecotypes probably due to differences in the inherent ability to cope with environmental stress. </w:t>
      </w:r>
    </w:p>
    <w:p w:rsidR="006352EE" w:rsidRPr="00EC35BF" w:rsidRDefault="006352EE" w:rsidP="006352EE">
      <w:pPr>
        <w:spacing w:line="480" w:lineRule="auto"/>
        <w:jc w:val="both"/>
        <w:rPr>
          <w:rFonts w:ascii="Times New Roman" w:hAnsi="Times New Roman"/>
          <w:b/>
          <w:i/>
          <w:sz w:val="24"/>
          <w:szCs w:val="24"/>
        </w:rPr>
      </w:pPr>
      <w:r w:rsidRPr="00EC35BF">
        <w:rPr>
          <w:rFonts w:ascii="Times New Roman" w:hAnsi="Times New Roman"/>
          <w:b/>
          <w:i/>
          <w:sz w:val="24"/>
          <w:szCs w:val="24"/>
        </w:rPr>
        <w:t>2.3.16 Hatchability</w:t>
      </w:r>
    </w:p>
    <w:p w:rsidR="006352EE" w:rsidRPr="00EC35BF"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EC35BF">
        <w:rPr>
          <w:rFonts w:ascii="Times New Roman" w:hAnsi="Times New Roman"/>
          <w:sz w:val="24"/>
          <w:szCs w:val="24"/>
        </w:rPr>
        <w:t xml:space="preserve">Hatchability refers to set egg that hatch </w:t>
      </w:r>
      <w:r w:rsidRPr="00EC35BF">
        <w:rPr>
          <w:rFonts w:ascii="Times New Roman" w:eastAsiaTheme="minorEastAsia" w:hAnsi="Times New Roman"/>
          <w:sz w:val="24"/>
          <w:szCs w:val="24"/>
        </w:rPr>
        <w:t>(Ajayi and Agaviezor, 2016).</w:t>
      </w:r>
      <w:r w:rsidRPr="00EC35BF">
        <w:rPr>
          <w:rFonts w:ascii="Times New Roman" w:hAnsi="Times New Roman"/>
          <w:sz w:val="24"/>
          <w:szCs w:val="24"/>
          <w:lang w:val="en-GB"/>
        </w:rPr>
        <w:t xml:space="preserve"> The authors reported values of 62.09±8.9, 69.16±2.5,86.36±9.4, 55.56±0.0, 72.73±0.0, 66.90±3.2 and 63.33±0.0%   in frizzle feathered chicken, frizzle cross normal feathered, normal feathered cross, normal feathered cross frizzle, normal feathered cross naked neck, naked neck cross and, naked neck cross normal feathered respectively( Ajayi and Agaviebor, 2006). Adeleji </w:t>
      </w:r>
      <w:r w:rsidRPr="00EC35BF">
        <w:rPr>
          <w:rFonts w:ascii="Times New Roman" w:hAnsi="Times New Roman"/>
          <w:i/>
          <w:sz w:val="24"/>
          <w:szCs w:val="24"/>
          <w:lang w:val="en-GB"/>
        </w:rPr>
        <w:t>et al. (</w:t>
      </w:r>
      <w:r w:rsidRPr="00EC35BF">
        <w:rPr>
          <w:rFonts w:ascii="Times New Roman" w:hAnsi="Times New Roman"/>
          <w:sz w:val="24"/>
          <w:szCs w:val="24"/>
          <w:lang w:val="en-GB"/>
        </w:rPr>
        <w:t>2015) reported values of 75, 81.4 and 84.16% in naked neck, frizzle and Fulani ecotype chickens.</w:t>
      </w:r>
      <w:r w:rsidRPr="00EC35BF">
        <w:rPr>
          <w:rFonts w:ascii="Times New Roman" w:eastAsiaTheme="minorEastAsia" w:hAnsi="Times New Roman"/>
          <w:sz w:val="24"/>
          <w:szCs w:val="24"/>
        </w:rPr>
        <w:t xml:space="preserve"> Okoh </w:t>
      </w:r>
      <w:r w:rsidRPr="00EC35BF">
        <w:rPr>
          <w:rFonts w:ascii="Times New Roman" w:eastAsiaTheme="minorEastAsia" w:hAnsi="Times New Roman"/>
          <w:i/>
          <w:sz w:val="24"/>
          <w:szCs w:val="24"/>
        </w:rPr>
        <w:t>et al</w:t>
      </w:r>
      <w:r w:rsidRPr="00EC35BF">
        <w:rPr>
          <w:rFonts w:ascii="Times New Roman" w:eastAsiaTheme="minorEastAsia" w:hAnsi="Times New Roman"/>
          <w:sz w:val="24"/>
          <w:szCs w:val="24"/>
        </w:rPr>
        <w:t>. (2010) on the other hand reported hatchabilities of 88.70</w:t>
      </w:r>
      <w:r w:rsidRPr="00EC35BF">
        <w:rPr>
          <w:rFonts w:ascii="Times New Roman" w:eastAsiaTheme="minorEastAsia" w:hAnsi="Times New Roman"/>
          <w:sz w:val="24"/>
          <w:szCs w:val="24"/>
        </w:rPr>
        <w:sym w:font="Symbol" w:char="F0B1"/>
      </w:r>
      <w:r w:rsidRPr="00EC35BF">
        <w:rPr>
          <w:rFonts w:ascii="Times New Roman" w:eastAsiaTheme="minorEastAsia" w:hAnsi="Times New Roman"/>
          <w:sz w:val="24"/>
          <w:szCs w:val="24"/>
        </w:rPr>
        <w:t>1.48, 82.55</w:t>
      </w:r>
      <w:r w:rsidRPr="00EC35BF">
        <w:rPr>
          <w:rFonts w:ascii="Times New Roman" w:eastAsiaTheme="minorEastAsia" w:hAnsi="Times New Roman"/>
          <w:sz w:val="24"/>
          <w:szCs w:val="24"/>
        </w:rPr>
        <w:sym w:font="Symbol" w:char="F0B1"/>
      </w:r>
      <w:r w:rsidRPr="00EC35BF">
        <w:rPr>
          <w:rFonts w:ascii="Times New Roman" w:eastAsiaTheme="minorEastAsia" w:hAnsi="Times New Roman"/>
          <w:sz w:val="24"/>
          <w:szCs w:val="24"/>
        </w:rPr>
        <w:t>1.23, 84.25</w:t>
      </w:r>
      <w:r w:rsidRPr="00EC35BF">
        <w:rPr>
          <w:rFonts w:ascii="Times New Roman" w:eastAsiaTheme="minorEastAsia" w:hAnsi="Times New Roman"/>
          <w:sz w:val="24"/>
          <w:szCs w:val="24"/>
        </w:rPr>
        <w:sym w:font="Symbol" w:char="F0B1"/>
      </w:r>
      <w:r w:rsidRPr="00EC35BF">
        <w:rPr>
          <w:rFonts w:ascii="Times New Roman" w:eastAsiaTheme="minorEastAsia" w:hAnsi="Times New Roman"/>
          <w:sz w:val="24"/>
          <w:szCs w:val="24"/>
        </w:rPr>
        <w:t>1.04 and 83.87</w:t>
      </w:r>
      <w:r w:rsidRPr="00EC35BF">
        <w:rPr>
          <w:rFonts w:ascii="Times New Roman" w:eastAsiaTheme="minorEastAsia" w:hAnsi="Times New Roman"/>
          <w:sz w:val="24"/>
          <w:szCs w:val="24"/>
        </w:rPr>
        <w:sym w:font="Symbol" w:char="F0B1"/>
      </w:r>
      <w:r w:rsidRPr="00EC35BF">
        <w:rPr>
          <w:rFonts w:ascii="Times New Roman" w:eastAsiaTheme="minorEastAsia" w:hAnsi="Times New Roman"/>
          <w:sz w:val="24"/>
          <w:szCs w:val="24"/>
        </w:rPr>
        <w:t xml:space="preserve">1.26% for frizzle, dwarf, naked neck and normal feathered chickens respectively. Hatchability in the indigenous chicken has been reported to be about 62% (Msoffe </w:t>
      </w:r>
      <w:r w:rsidRPr="00EC35BF">
        <w:rPr>
          <w:rFonts w:ascii="Times New Roman" w:eastAsiaTheme="minorEastAsia" w:hAnsi="Times New Roman"/>
          <w:i/>
          <w:sz w:val="24"/>
          <w:szCs w:val="24"/>
        </w:rPr>
        <w:t xml:space="preserve">et al., </w:t>
      </w:r>
      <w:r w:rsidRPr="00EC35BF">
        <w:rPr>
          <w:rFonts w:ascii="Times New Roman" w:eastAsiaTheme="minorEastAsia" w:hAnsi="Times New Roman"/>
          <w:sz w:val="24"/>
          <w:szCs w:val="24"/>
        </w:rPr>
        <w:t xml:space="preserve">2007). However, Wilson (1979) reported mean hatchability values of 90% in Sudanese domestic chicken. Barua and Yoshimura (1997) observed a value of 75% in indigenous Bangladesh fowls. Furthermore Bogale (2008) reported hatchabilities of five Ethiopian indigenous chickens to be 42, 41, 44.3, 39.3 and 39% percent. </w:t>
      </w:r>
      <w:r>
        <w:rPr>
          <w:rFonts w:ascii="Times New Roman" w:hAnsi="Times New Roman"/>
          <w:sz w:val="24"/>
          <w:szCs w:val="24"/>
        </w:rPr>
        <w:tab/>
      </w:r>
      <w:r w:rsidRPr="00EC35BF">
        <w:rPr>
          <w:rFonts w:ascii="Times New Roman" w:hAnsi="Times New Roman"/>
          <w:sz w:val="24"/>
          <w:szCs w:val="24"/>
        </w:rPr>
        <w:t xml:space="preserve">Hatchability is depended on egg weight (Morris </w:t>
      </w:r>
      <w:r w:rsidRPr="00EC35BF">
        <w:rPr>
          <w:rFonts w:ascii="Times New Roman" w:hAnsi="Times New Roman"/>
          <w:i/>
          <w:sz w:val="24"/>
          <w:szCs w:val="24"/>
        </w:rPr>
        <w:t>et al.,</w:t>
      </w:r>
      <w:r w:rsidRPr="00EC35BF">
        <w:rPr>
          <w:rFonts w:ascii="Times New Roman" w:hAnsi="Times New Roman"/>
          <w:sz w:val="24"/>
          <w:szCs w:val="24"/>
        </w:rPr>
        <w:t xml:space="preserve"> 1968; Brah </w:t>
      </w:r>
      <w:r w:rsidRPr="00EC35BF">
        <w:rPr>
          <w:rFonts w:ascii="Times New Roman" w:hAnsi="Times New Roman"/>
          <w:i/>
          <w:sz w:val="24"/>
          <w:szCs w:val="24"/>
        </w:rPr>
        <w:t>et al.,</w:t>
      </w:r>
      <w:r w:rsidRPr="00EC35BF">
        <w:rPr>
          <w:rFonts w:ascii="Times New Roman" w:hAnsi="Times New Roman"/>
          <w:sz w:val="24"/>
          <w:szCs w:val="24"/>
        </w:rPr>
        <w:t xml:space="preserve"> 1999; Gonzales </w:t>
      </w:r>
      <w:r w:rsidRPr="00EC35BF">
        <w:rPr>
          <w:rFonts w:ascii="Times New Roman" w:hAnsi="Times New Roman"/>
          <w:i/>
          <w:sz w:val="24"/>
          <w:szCs w:val="24"/>
        </w:rPr>
        <w:t>et al.,</w:t>
      </w:r>
      <w:r w:rsidRPr="00EC35BF">
        <w:rPr>
          <w:rFonts w:ascii="Times New Roman" w:hAnsi="Times New Roman"/>
          <w:sz w:val="24"/>
          <w:szCs w:val="24"/>
        </w:rPr>
        <w:t xml:space="preserve"> 1999). Shatokhina (1975) found that the hatchability of eggs of 46-50g, and 66-74g were between 8 and 10.5% lower than those of 50-66g.  A 10g increase or decrease in egg weight above the optimum value (50g) lowered hatchability by 10.7 and 3.9% respectively (Sergeyeva, 1976). Romanoff (1949) and Tsarenko (1988) also stated that </w:t>
      </w:r>
      <w:r w:rsidRPr="00EC35BF">
        <w:rPr>
          <w:rFonts w:ascii="Times New Roman" w:hAnsi="Times New Roman"/>
          <w:sz w:val="24"/>
          <w:szCs w:val="24"/>
        </w:rPr>
        <w:lastRenderedPageBreak/>
        <w:t>hatchability depended on both egg weight and ratio of weight to shell surfac</w:t>
      </w:r>
      <w:r>
        <w:rPr>
          <w:rFonts w:ascii="Times New Roman" w:hAnsi="Times New Roman"/>
          <w:sz w:val="24"/>
          <w:szCs w:val="24"/>
        </w:rPr>
        <w:t xml:space="preserve">e area. Similarly, </w:t>
      </w:r>
      <w:proofErr w:type="gramStart"/>
      <w:r>
        <w:rPr>
          <w:rFonts w:ascii="Times New Roman" w:hAnsi="Times New Roman"/>
          <w:sz w:val="24"/>
          <w:szCs w:val="24"/>
        </w:rPr>
        <w:t>Deeming</w:t>
      </w:r>
      <w:proofErr w:type="gramEnd"/>
      <w:r>
        <w:rPr>
          <w:rFonts w:ascii="Times New Roman" w:hAnsi="Times New Roman"/>
          <w:sz w:val="24"/>
          <w:szCs w:val="24"/>
        </w:rPr>
        <w:t xml:space="preserve"> (1995</w:t>
      </w:r>
      <w:r w:rsidRPr="00EC35BF">
        <w:rPr>
          <w:rFonts w:ascii="Times New Roman" w:hAnsi="Times New Roman"/>
          <w:sz w:val="24"/>
          <w:szCs w:val="24"/>
        </w:rPr>
        <w:t xml:space="preserve">) observed that hatchability did not only depend on weight, but also on egg shape and porosity. </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2.4</w:t>
      </w:r>
      <w:r w:rsidRPr="00525AD5">
        <w:rPr>
          <w:rFonts w:ascii="Times New Roman" w:hAnsi="Times New Roman"/>
          <w:b/>
          <w:sz w:val="24"/>
          <w:szCs w:val="24"/>
        </w:rPr>
        <w:t xml:space="preserve"> Relationship between Different Characteristics of Chicken</w:t>
      </w:r>
    </w:p>
    <w:p w:rsidR="006352EE" w:rsidRPr="00525AD5"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 xml:space="preserve">2.4.1 </w:t>
      </w:r>
      <w:r w:rsidRPr="00E976BB">
        <w:rPr>
          <w:rFonts w:ascii="Times New Roman" w:eastAsiaTheme="minorEastAsia" w:hAnsi="Times New Roman"/>
          <w:b/>
          <w:i/>
          <w:sz w:val="24"/>
          <w:szCs w:val="24"/>
        </w:rPr>
        <w:t>Relationships among the body biometry of indigenous chicken ecotypes</w:t>
      </w:r>
    </w:p>
    <w:p w:rsidR="006352EE" w:rsidRPr="00525AD5" w:rsidRDefault="006352EE" w:rsidP="006352EE">
      <w:pPr>
        <w:spacing w:line="480" w:lineRule="auto"/>
        <w:jc w:val="both"/>
        <w:rPr>
          <w:rFonts w:ascii="Times New Roman" w:hAnsi="Times New Roman"/>
          <w:b/>
          <w:sz w:val="24"/>
          <w:szCs w:val="24"/>
        </w:rPr>
      </w:pPr>
      <w:r>
        <w:rPr>
          <w:rFonts w:ascii="Times New Roman" w:eastAsiaTheme="minorEastAsia" w:hAnsi="Times New Roman"/>
          <w:sz w:val="24"/>
          <w:szCs w:val="24"/>
        </w:rPr>
        <w:tab/>
      </w:r>
      <w:r w:rsidRPr="00525AD5">
        <w:rPr>
          <w:rFonts w:ascii="Times New Roman" w:eastAsiaTheme="minorEastAsia" w:hAnsi="Times New Roman"/>
          <w:sz w:val="24"/>
          <w:szCs w:val="24"/>
        </w:rPr>
        <w:t>Mancha (2004) reported significant correlations among body biometry of indigen</w:t>
      </w:r>
      <w:r>
        <w:rPr>
          <w:rFonts w:ascii="Times New Roman" w:eastAsiaTheme="minorEastAsia" w:hAnsi="Times New Roman"/>
          <w:sz w:val="24"/>
          <w:szCs w:val="24"/>
        </w:rPr>
        <w:t>ous chickens which ranged from 0</w:t>
      </w:r>
      <w:r w:rsidRPr="00525AD5">
        <w:rPr>
          <w:rFonts w:ascii="Times New Roman" w:eastAsiaTheme="minorEastAsia" w:hAnsi="Times New Roman"/>
          <w:sz w:val="24"/>
          <w:szCs w:val="24"/>
        </w:rPr>
        <w:t>.40 betwee</w:t>
      </w:r>
      <w:r>
        <w:rPr>
          <w:rFonts w:ascii="Times New Roman" w:eastAsiaTheme="minorEastAsia" w:hAnsi="Times New Roman"/>
          <w:sz w:val="24"/>
          <w:szCs w:val="24"/>
        </w:rPr>
        <w:t>n wattle</w:t>
      </w:r>
      <w:r w:rsidRPr="00525AD5">
        <w:rPr>
          <w:rFonts w:ascii="Times New Roman" w:eastAsiaTheme="minorEastAsia" w:hAnsi="Times New Roman"/>
          <w:sz w:val="24"/>
          <w:szCs w:val="24"/>
        </w:rPr>
        <w:t xml:space="preserve"> and neck length</w:t>
      </w:r>
      <w:r>
        <w:rPr>
          <w:rFonts w:ascii="Times New Roman" w:eastAsiaTheme="minorEastAsia" w:hAnsi="Times New Roman"/>
          <w:sz w:val="24"/>
          <w:szCs w:val="24"/>
        </w:rPr>
        <w:t>s to 0.95</w:t>
      </w:r>
      <w:r w:rsidRPr="00525AD5">
        <w:rPr>
          <w:rFonts w:ascii="Times New Roman" w:eastAsiaTheme="minorEastAsia" w:hAnsi="Times New Roman"/>
          <w:sz w:val="24"/>
          <w:szCs w:val="24"/>
        </w:rPr>
        <w:t xml:space="preserve"> comb length and height.</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 xml:space="preserve">Okon </w:t>
      </w:r>
      <w:r w:rsidRPr="00525AD5">
        <w:rPr>
          <w:rFonts w:ascii="Times New Roman" w:eastAsiaTheme="minorEastAsia" w:hAnsi="Times New Roman"/>
          <w:i/>
          <w:sz w:val="24"/>
          <w:szCs w:val="24"/>
        </w:rPr>
        <w:t xml:space="preserve">et al. </w:t>
      </w:r>
      <w:r>
        <w:rPr>
          <w:rFonts w:ascii="Times New Roman" w:eastAsiaTheme="minorEastAsia" w:hAnsi="Times New Roman"/>
          <w:sz w:val="24"/>
          <w:szCs w:val="24"/>
        </w:rPr>
        <w:t>(1997</w:t>
      </w:r>
      <w:r w:rsidRPr="00525AD5">
        <w:rPr>
          <w:rFonts w:ascii="Times New Roman" w:eastAsiaTheme="minorEastAsia" w:hAnsi="Times New Roman"/>
          <w:sz w:val="24"/>
          <w:szCs w:val="24"/>
        </w:rPr>
        <w:t xml:space="preserve">) reported that shank width was the highest and only positively correlated (P&lt;0.01) estimator of body width at 3 weeks. </w:t>
      </w:r>
      <w:proofErr w:type="gramStart"/>
      <w:r w:rsidRPr="00525AD5">
        <w:rPr>
          <w:rFonts w:ascii="Times New Roman" w:eastAsiaTheme="minorEastAsia" w:hAnsi="Times New Roman"/>
          <w:sz w:val="24"/>
          <w:szCs w:val="24"/>
        </w:rPr>
        <w:t xml:space="preserve">At 6 and 9 weeks body weight positively correlated (P&lt;0.01) </w:t>
      </w:r>
      <w:r>
        <w:rPr>
          <w:rFonts w:ascii="Times New Roman" w:eastAsiaTheme="minorEastAsia" w:hAnsi="Times New Roman"/>
          <w:sz w:val="24"/>
          <w:szCs w:val="24"/>
        </w:rPr>
        <w:t xml:space="preserve">with body </w:t>
      </w:r>
      <w:r w:rsidRPr="00525AD5">
        <w:rPr>
          <w:rFonts w:ascii="Times New Roman" w:eastAsiaTheme="minorEastAsia" w:hAnsi="Times New Roman"/>
          <w:sz w:val="24"/>
          <w:szCs w:val="24"/>
        </w:rPr>
        <w:t>width</w:t>
      </w:r>
      <w:r>
        <w:rPr>
          <w:rFonts w:ascii="Times New Roman" w:eastAsiaTheme="minorEastAsia" w:hAnsi="Times New Roman"/>
          <w:sz w:val="24"/>
          <w:szCs w:val="24"/>
        </w:rPr>
        <w:t>, girth, length, keel and</w:t>
      </w:r>
      <w:r w:rsidRPr="00525AD5">
        <w:rPr>
          <w:rFonts w:ascii="Times New Roman" w:eastAsiaTheme="minorEastAsia" w:hAnsi="Times New Roman"/>
          <w:sz w:val="24"/>
          <w:szCs w:val="24"/>
        </w:rPr>
        <w:t xml:space="preserve"> shank length</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and</w:t>
      </w:r>
      <w:r>
        <w:rPr>
          <w:rFonts w:ascii="Times New Roman" w:eastAsiaTheme="minorEastAsia" w:hAnsi="Times New Roman"/>
          <w:sz w:val="24"/>
          <w:szCs w:val="24"/>
        </w:rPr>
        <w:t>,</w:t>
      </w:r>
      <w:r w:rsidRPr="00525AD5">
        <w:rPr>
          <w:rFonts w:ascii="Times New Roman" w:eastAsiaTheme="minorEastAsia" w:hAnsi="Times New Roman"/>
          <w:sz w:val="24"/>
          <w:szCs w:val="24"/>
        </w:rPr>
        <w:t xml:space="preserve"> shank width with</w:t>
      </w:r>
      <w:r>
        <w:rPr>
          <w:rFonts w:ascii="Times New Roman" w:eastAsiaTheme="minorEastAsia" w:hAnsi="Times New Roman"/>
          <w:sz w:val="24"/>
          <w:szCs w:val="24"/>
        </w:rPr>
        <w:t xml:space="preserve"> values</w:t>
      </w:r>
      <w:r w:rsidRPr="00525AD5">
        <w:rPr>
          <w:rFonts w:ascii="Times New Roman" w:eastAsiaTheme="minorEastAsia" w:hAnsi="Times New Roman"/>
          <w:sz w:val="24"/>
          <w:szCs w:val="24"/>
        </w:rPr>
        <w:t xml:space="preserve"> ranging from 0.34 to 0.74.</w:t>
      </w:r>
      <w:proofErr w:type="gramEnd"/>
      <w:r w:rsidRPr="00525AD5">
        <w:rPr>
          <w:rFonts w:ascii="Times New Roman" w:eastAsiaTheme="minorEastAsia" w:hAnsi="Times New Roman"/>
          <w:sz w:val="24"/>
          <w:szCs w:val="24"/>
        </w:rPr>
        <w:t xml:space="preserve"> Okon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(1990) also noted that at 12 weeks, body weight was positively correlated with body girth (r-0.59), keel length (r=</w:t>
      </w:r>
      <w:r>
        <w:rPr>
          <w:rFonts w:ascii="Times New Roman" w:eastAsiaTheme="minorEastAsia" w:hAnsi="Times New Roman"/>
          <w:sz w:val="24"/>
          <w:szCs w:val="24"/>
        </w:rPr>
        <w:t>0.55) and shank width (r=0.031).</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S</w:t>
      </w:r>
      <w:r w:rsidRPr="00525AD5">
        <w:rPr>
          <w:rFonts w:ascii="Times New Roman" w:eastAsiaTheme="minorEastAsia" w:hAnsi="Times New Roman"/>
          <w:sz w:val="24"/>
          <w:szCs w:val="24"/>
        </w:rPr>
        <w:t>hank length had been reported to vary with body length (Mbap and Zakar, 2000).</w:t>
      </w:r>
      <w:r>
        <w:rPr>
          <w:rFonts w:ascii="Times New Roman" w:eastAsiaTheme="minorEastAsia" w:hAnsi="Times New Roman"/>
          <w:sz w:val="24"/>
          <w:szCs w:val="24"/>
        </w:rPr>
        <w:t xml:space="preserve"> </w:t>
      </w:r>
      <w:r w:rsidRPr="00525AD5">
        <w:rPr>
          <w:rFonts w:ascii="Times New Roman" w:hAnsi="Times New Roman"/>
          <w:sz w:val="24"/>
          <w:szCs w:val="24"/>
        </w:rPr>
        <w:t xml:space="preserve">Positive correlations of 0.29-0.81 between back bone, </w:t>
      </w:r>
      <w:r>
        <w:rPr>
          <w:rFonts w:ascii="Times New Roman" w:hAnsi="Times New Roman"/>
          <w:sz w:val="24"/>
          <w:szCs w:val="24"/>
        </w:rPr>
        <w:t>bird height,</w:t>
      </w:r>
      <w:r w:rsidRPr="00525AD5">
        <w:rPr>
          <w:rFonts w:ascii="Times New Roman" w:hAnsi="Times New Roman"/>
          <w:sz w:val="24"/>
          <w:szCs w:val="24"/>
        </w:rPr>
        <w:t xml:space="preserve"> breast height and girth had been reported</w:t>
      </w:r>
      <w:r>
        <w:rPr>
          <w:rFonts w:ascii="Times New Roman" w:hAnsi="Times New Roman"/>
          <w:sz w:val="24"/>
          <w:szCs w:val="24"/>
        </w:rPr>
        <w:t xml:space="preserve"> in</w:t>
      </w:r>
      <w:r w:rsidRPr="00525AD5">
        <w:rPr>
          <w:rFonts w:ascii="Times New Roman" w:hAnsi="Times New Roman"/>
          <w:sz w:val="24"/>
          <w:szCs w:val="24"/>
        </w:rPr>
        <w:t xml:space="preserve"> chickens (Monsi, 1992)</w:t>
      </w:r>
      <w:r>
        <w:rPr>
          <w:rFonts w:ascii="Times New Roman" w:hAnsi="Times New Roman"/>
          <w:b/>
          <w:sz w:val="24"/>
          <w:szCs w:val="24"/>
        </w:rPr>
        <w:t xml:space="preserve">. </w:t>
      </w:r>
      <w:r w:rsidRPr="00525AD5">
        <w:rPr>
          <w:rFonts w:ascii="Times New Roman" w:eastAsiaTheme="minorEastAsia" w:hAnsi="Times New Roman"/>
          <w:sz w:val="24"/>
          <w:szCs w:val="24"/>
        </w:rPr>
        <w:t xml:space="preserve">Nwosu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(1985), Ikeobi and Oladokun; (1998) Adebambo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(1999) also reported that shank length is correlated strongly with body length, body height, live weight</w:t>
      </w:r>
      <w:r>
        <w:rPr>
          <w:rFonts w:ascii="Times New Roman" w:eastAsiaTheme="minorEastAsia" w:hAnsi="Times New Roman"/>
          <w:sz w:val="24"/>
          <w:szCs w:val="24"/>
        </w:rPr>
        <w:t xml:space="preserve">, keel </w:t>
      </w:r>
      <w:r w:rsidRPr="00525AD5">
        <w:rPr>
          <w:rFonts w:ascii="Times New Roman" w:eastAsiaTheme="minorEastAsia" w:hAnsi="Times New Roman"/>
          <w:sz w:val="24"/>
          <w:szCs w:val="24"/>
        </w:rPr>
        <w:t>length and body circumference. These authors concluded that these parameters could be improved through correlated response due to selection for shank length.</w:t>
      </w:r>
    </w:p>
    <w:p w:rsidR="006352EE" w:rsidRPr="00E976BB" w:rsidRDefault="006352EE" w:rsidP="006352EE">
      <w:pPr>
        <w:spacing w:line="480" w:lineRule="auto"/>
        <w:jc w:val="both"/>
        <w:rPr>
          <w:rFonts w:ascii="Times New Roman" w:hAnsi="Times New Roman"/>
          <w:b/>
          <w:i/>
          <w:sz w:val="24"/>
          <w:szCs w:val="24"/>
        </w:rPr>
      </w:pPr>
      <w:r>
        <w:rPr>
          <w:rFonts w:ascii="Times New Roman" w:hAnsi="Times New Roman"/>
          <w:b/>
          <w:sz w:val="24"/>
          <w:szCs w:val="24"/>
        </w:rPr>
        <w:t>2.4.2</w:t>
      </w:r>
      <w:r>
        <w:rPr>
          <w:rFonts w:ascii="Times New Roman" w:eastAsiaTheme="minorEastAsia" w:hAnsi="Times New Roman"/>
          <w:b/>
          <w:sz w:val="24"/>
          <w:szCs w:val="24"/>
        </w:rPr>
        <w:t xml:space="preserve"> </w:t>
      </w:r>
      <w:r w:rsidRPr="00E976BB">
        <w:rPr>
          <w:rFonts w:ascii="Times New Roman" w:eastAsiaTheme="minorEastAsia" w:hAnsi="Times New Roman"/>
          <w:b/>
          <w:i/>
          <w:sz w:val="24"/>
          <w:szCs w:val="24"/>
        </w:rPr>
        <w:t>Relationship between body biometry and performance traits in indigenous chicken</w:t>
      </w:r>
    </w:p>
    <w:p w:rsidR="006352EE"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 xml:space="preserve">Several correlation coefficient values have been reported among body biometry and performance traits. </w:t>
      </w:r>
      <w:r w:rsidRPr="00525AD5">
        <w:rPr>
          <w:rFonts w:ascii="Times New Roman" w:eastAsiaTheme="minorEastAsia" w:hAnsi="Times New Roman"/>
          <w:sz w:val="24"/>
          <w:szCs w:val="24"/>
        </w:rPr>
        <w:t xml:space="preserve">Live weight </w:t>
      </w:r>
      <w:r>
        <w:rPr>
          <w:rFonts w:ascii="Times New Roman" w:eastAsiaTheme="minorEastAsia" w:hAnsi="Times New Roman"/>
          <w:sz w:val="24"/>
          <w:szCs w:val="24"/>
        </w:rPr>
        <w:t>had been found to be</w:t>
      </w:r>
      <w:r w:rsidRPr="00525AD5">
        <w:rPr>
          <w:rFonts w:ascii="Times New Roman" w:eastAsiaTheme="minorEastAsia" w:hAnsi="Times New Roman"/>
          <w:sz w:val="24"/>
          <w:szCs w:val="24"/>
        </w:rPr>
        <w:t xml:space="preserve"> significant and strongly correlated with </w:t>
      </w:r>
      <w:r w:rsidRPr="00525AD5">
        <w:rPr>
          <w:rFonts w:ascii="Times New Roman" w:eastAsiaTheme="minorEastAsia" w:hAnsi="Times New Roman"/>
          <w:sz w:val="24"/>
          <w:szCs w:val="24"/>
        </w:rPr>
        <w:lastRenderedPageBreak/>
        <w:t xml:space="preserve">body length, body circumference, chest circumference and thigh length (Mancha, 2004). The </w:t>
      </w:r>
      <w:r>
        <w:rPr>
          <w:rFonts w:ascii="Times New Roman" w:eastAsiaTheme="minorEastAsia" w:hAnsi="Times New Roman"/>
          <w:sz w:val="24"/>
          <w:szCs w:val="24"/>
        </w:rPr>
        <w:t>high associations indicate that weight, length</w:t>
      </w:r>
      <w:r w:rsidRPr="00525AD5">
        <w:rPr>
          <w:rFonts w:ascii="Times New Roman" w:eastAsiaTheme="minorEastAsia" w:hAnsi="Times New Roman"/>
          <w:sz w:val="24"/>
          <w:szCs w:val="24"/>
        </w:rPr>
        <w:t xml:space="preserve"> frame size </w:t>
      </w:r>
      <w:r>
        <w:rPr>
          <w:rFonts w:ascii="Times New Roman" w:eastAsiaTheme="minorEastAsia" w:hAnsi="Times New Roman"/>
          <w:sz w:val="24"/>
          <w:szCs w:val="24"/>
        </w:rPr>
        <w:t xml:space="preserve">and other </w:t>
      </w:r>
      <w:r w:rsidRPr="00525AD5">
        <w:rPr>
          <w:rFonts w:ascii="Times New Roman" w:eastAsiaTheme="minorEastAsia" w:hAnsi="Times New Roman"/>
          <w:sz w:val="24"/>
          <w:szCs w:val="24"/>
        </w:rPr>
        <w:t xml:space="preserve">are complementary. Okpeku </w:t>
      </w:r>
      <w:r w:rsidRPr="00525AD5">
        <w:rPr>
          <w:rFonts w:ascii="Times New Roman" w:eastAsiaTheme="minorEastAsia" w:hAnsi="Times New Roman"/>
          <w:i/>
          <w:sz w:val="24"/>
          <w:szCs w:val="24"/>
        </w:rPr>
        <w:t>et al</w:t>
      </w:r>
      <w:r>
        <w:rPr>
          <w:rFonts w:ascii="Times New Roman" w:eastAsiaTheme="minorEastAsia" w:hAnsi="Times New Roman"/>
          <w:sz w:val="24"/>
          <w:szCs w:val="24"/>
        </w:rPr>
        <w:t>. (</w:t>
      </w:r>
      <w:r w:rsidRPr="00525AD5">
        <w:rPr>
          <w:rFonts w:ascii="Times New Roman" w:eastAsiaTheme="minorEastAsia" w:hAnsi="Times New Roman"/>
          <w:sz w:val="24"/>
          <w:szCs w:val="24"/>
        </w:rPr>
        <w:t>2003)</w:t>
      </w:r>
      <w:r>
        <w:rPr>
          <w:rFonts w:ascii="Times New Roman" w:eastAsiaTheme="minorEastAsia" w:hAnsi="Times New Roman"/>
          <w:sz w:val="24"/>
          <w:szCs w:val="24"/>
        </w:rPr>
        <w:t xml:space="preserve"> also stated that </w:t>
      </w:r>
      <w:r w:rsidRPr="00525AD5">
        <w:rPr>
          <w:rFonts w:ascii="Times New Roman" w:eastAsiaTheme="minorEastAsia" w:hAnsi="Times New Roman"/>
          <w:sz w:val="24"/>
          <w:szCs w:val="24"/>
        </w:rPr>
        <w:t>selection for any</w:t>
      </w:r>
      <w:r>
        <w:rPr>
          <w:rFonts w:ascii="Times New Roman" w:eastAsiaTheme="minorEastAsia" w:hAnsi="Times New Roman"/>
          <w:sz w:val="24"/>
          <w:szCs w:val="24"/>
        </w:rPr>
        <w:t xml:space="preserve"> correlated traits</w:t>
      </w:r>
      <w:r w:rsidRPr="00525AD5">
        <w:rPr>
          <w:rFonts w:ascii="Times New Roman" w:eastAsiaTheme="minorEastAsia" w:hAnsi="Times New Roman"/>
          <w:sz w:val="24"/>
          <w:szCs w:val="24"/>
        </w:rPr>
        <w:t xml:space="preserve"> may lead to improvement in the others. </w:t>
      </w:r>
      <w:r>
        <w:rPr>
          <w:rFonts w:ascii="Times New Roman" w:eastAsiaTheme="minorEastAsia" w:hAnsi="Times New Roman"/>
          <w:sz w:val="24"/>
          <w:szCs w:val="24"/>
        </w:rPr>
        <w:t>Mancha (2004) stated</w:t>
      </w:r>
      <w:r w:rsidRPr="00525AD5">
        <w:rPr>
          <w:rFonts w:ascii="Times New Roman" w:eastAsiaTheme="minorEastAsia" w:hAnsi="Times New Roman"/>
          <w:sz w:val="24"/>
          <w:szCs w:val="24"/>
        </w:rPr>
        <w:t xml:space="preserve"> that information on correlation among body biometry and performance traits could be used effectively to exploit correlated response to selection even at the rural levels.</w:t>
      </w:r>
      <w:r w:rsidRPr="000365AC">
        <w:rPr>
          <w:rFonts w:ascii="Times New Roman" w:eastAsiaTheme="minorEastAsia" w:hAnsi="Times New Roman"/>
          <w:sz w:val="24"/>
          <w:szCs w:val="24"/>
        </w:rPr>
        <w:t xml:space="preserve"> </w:t>
      </w:r>
      <w:r>
        <w:rPr>
          <w:rFonts w:ascii="Times New Roman" w:eastAsiaTheme="minorEastAsia" w:hAnsi="Times New Roman"/>
          <w:sz w:val="24"/>
          <w:szCs w:val="24"/>
        </w:rPr>
        <w:t>He</w:t>
      </w:r>
      <w:r w:rsidRPr="00525AD5">
        <w:rPr>
          <w:rFonts w:ascii="Times New Roman" w:eastAsiaTheme="minorEastAsia" w:hAnsi="Times New Roman"/>
          <w:sz w:val="24"/>
          <w:szCs w:val="24"/>
        </w:rPr>
        <w:t xml:space="preserve"> also reported significant correlation</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betwe</w:t>
      </w:r>
      <w:r>
        <w:rPr>
          <w:rFonts w:ascii="Times New Roman" w:eastAsiaTheme="minorEastAsia" w:hAnsi="Times New Roman"/>
          <w:sz w:val="24"/>
          <w:szCs w:val="24"/>
        </w:rPr>
        <w:t xml:space="preserve">en live weight and shank length, comb length and height, body length and </w:t>
      </w:r>
      <w:r w:rsidRPr="00525AD5">
        <w:rPr>
          <w:rFonts w:ascii="Times New Roman" w:eastAsiaTheme="minorEastAsia" w:hAnsi="Times New Roman"/>
          <w:sz w:val="24"/>
          <w:szCs w:val="24"/>
        </w:rPr>
        <w:t>height, breast girth and body circumference.</w:t>
      </w:r>
      <w:r w:rsidRPr="00662AFA">
        <w:rPr>
          <w:rFonts w:ascii="Times New Roman" w:eastAsiaTheme="minorEastAsia" w:hAnsi="Times New Roman"/>
          <w:sz w:val="24"/>
          <w:szCs w:val="24"/>
        </w:rPr>
        <w:t xml:space="preserve"> </w:t>
      </w:r>
      <w:r>
        <w:rPr>
          <w:rFonts w:ascii="Times New Roman" w:eastAsiaTheme="minorEastAsia" w:hAnsi="Times New Roman"/>
          <w:sz w:val="24"/>
          <w:szCs w:val="24"/>
        </w:rPr>
        <w:t>He continued that correlated</w:t>
      </w:r>
      <w:r w:rsidRPr="00525AD5">
        <w:rPr>
          <w:rFonts w:ascii="Times New Roman" w:eastAsiaTheme="minorEastAsia" w:hAnsi="Times New Roman"/>
          <w:sz w:val="24"/>
          <w:szCs w:val="24"/>
        </w:rPr>
        <w:t xml:space="preserve"> live weight </w:t>
      </w:r>
      <w:r>
        <w:rPr>
          <w:rFonts w:ascii="Times New Roman" w:eastAsiaTheme="minorEastAsia" w:hAnsi="Times New Roman"/>
          <w:sz w:val="24"/>
          <w:szCs w:val="24"/>
        </w:rPr>
        <w:t>correlated</w:t>
      </w:r>
      <w:r w:rsidRPr="00525AD5">
        <w:rPr>
          <w:rFonts w:ascii="Times New Roman" w:eastAsiaTheme="minorEastAsia" w:hAnsi="Times New Roman"/>
          <w:sz w:val="24"/>
          <w:szCs w:val="24"/>
        </w:rPr>
        <w:t xml:space="preserve"> significantly with comb length (0.748 P&lt;0.001); comb height (0.638P&lt;0.001), body circumference (0.746 P&lt;0.001), breast girth (0.708P&lt;0.001), sh</w:t>
      </w:r>
      <w:r>
        <w:rPr>
          <w:rFonts w:ascii="Times New Roman" w:eastAsiaTheme="minorEastAsia" w:hAnsi="Times New Roman"/>
          <w:sz w:val="24"/>
          <w:szCs w:val="24"/>
        </w:rPr>
        <w:t>ank length (0.638P&lt;0.001),</w:t>
      </w:r>
      <w:r w:rsidRPr="00525AD5">
        <w:rPr>
          <w:rFonts w:ascii="Times New Roman" w:eastAsiaTheme="minorEastAsia" w:hAnsi="Times New Roman"/>
          <w:sz w:val="24"/>
          <w:szCs w:val="24"/>
        </w:rPr>
        <w:t xml:space="preserve"> height (0.577P&lt;0.001) body length (0.63P&lt;0.05) and tail width (0.654P&lt;0.05).</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Positive and significant correlations between live and egg weight</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thigh length and egg weight had also been reported (Mbap and Zakar, 2000; Mancha, 2004). Selection of hens that are heavy and have longer thighs may </w:t>
      </w:r>
      <w:r>
        <w:rPr>
          <w:rFonts w:ascii="Times New Roman" w:eastAsiaTheme="minorEastAsia" w:hAnsi="Times New Roman"/>
          <w:sz w:val="24"/>
          <w:szCs w:val="24"/>
        </w:rPr>
        <w:t xml:space="preserve">therefore </w:t>
      </w:r>
      <w:r w:rsidRPr="00525AD5">
        <w:rPr>
          <w:rFonts w:ascii="Times New Roman" w:eastAsiaTheme="minorEastAsia" w:hAnsi="Times New Roman"/>
          <w:sz w:val="24"/>
          <w:szCs w:val="24"/>
        </w:rPr>
        <w:t xml:space="preserve">produce heavy eggs (Okpeku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2003).</w:t>
      </w:r>
    </w:p>
    <w:p w:rsidR="006352EE" w:rsidRPr="00525AD5"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 xml:space="preserve">2.4.3 </w:t>
      </w:r>
      <w:r w:rsidRPr="00E976BB">
        <w:rPr>
          <w:rFonts w:ascii="Times New Roman" w:eastAsiaTheme="minorEastAsia" w:hAnsi="Times New Roman"/>
          <w:b/>
          <w:i/>
          <w:sz w:val="24"/>
          <w:szCs w:val="24"/>
        </w:rPr>
        <w:t>Relationships between body biometry and qualitative traits of indigenous chicken ecotypes</w:t>
      </w:r>
    </w:p>
    <w:p w:rsidR="006352EE"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sz w:val="24"/>
          <w:szCs w:val="24"/>
        </w:rPr>
        <w:tab/>
      </w:r>
      <w:r w:rsidRPr="00525AD5">
        <w:rPr>
          <w:rFonts w:ascii="Times New Roman" w:eastAsiaTheme="minorEastAsia" w:hAnsi="Times New Roman"/>
          <w:sz w:val="24"/>
          <w:szCs w:val="24"/>
        </w:rPr>
        <w:t xml:space="preserve">Mbap and Zakar (2000) reported that </w:t>
      </w:r>
      <w:r>
        <w:rPr>
          <w:rFonts w:ascii="Times New Roman" w:eastAsiaTheme="minorEastAsia" w:hAnsi="Times New Roman"/>
          <w:sz w:val="24"/>
          <w:szCs w:val="24"/>
        </w:rPr>
        <w:t>shank length among indigenous chickens in Yobe</w:t>
      </w:r>
      <w:r w:rsidRPr="00525AD5">
        <w:rPr>
          <w:rFonts w:ascii="Times New Roman" w:eastAsiaTheme="minorEastAsia" w:hAnsi="Times New Roman"/>
          <w:sz w:val="24"/>
          <w:szCs w:val="24"/>
        </w:rPr>
        <w:t xml:space="preserve"> varied with feather plumage. The author</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also observed that shank length</w:t>
      </w:r>
      <w:r w:rsidRPr="00525AD5">
        <w:rPr>
          <w:rFonts w:ascii="Times New Roman" w:eastAsiaTheme="minorEastAsia" w:hAnsi="Times New Roman"/>
          <w:sz w:val="24"/>
          <w:szCs w:val="24"/>
        </w:rPr>
        <w:t xml:space="preserve"> varied with egg colour; and body weight varied with plumage, ey</w:t>
      </w:r>
      <w:r>
        <w:rPr>
          <w:rFonts w:ascii="Times New Roman" w:eastAsiaTheme="minorEastAsia" w:hAnsi="Times New Roman"/>
          <w:sz w:val="24"/>
          <w:szCs w:val="24"/>
        </w:rPr>
        <w:t>e colour and shank colour.</w:t>
      </w:r>
      <w:r w:rsidRPr="00BE4DC1">
        <w:rPr>
          <w:rFonts w:ascii="Times New Roman" w:eastAsiaTheme="minorEastAsia" w:hAnsi="Times New Roman"/>
          <w:sz w:val="24"/>
          <w:szCs w:val="24"/>
        </w:rPr>
        <w:t xml:space="preserve"> </w:t>
      </w:r>
      <w:r>
        <w:rPr>
          <w:rFonts w:ascii="Times New Roman" w:eastAsiaTheme="minorEastAsia" w:hAnsi="Times New Roman"/>
          <w:sz w:val="24"/>
          <w:szCs w:val="24"/>
        </w:rPr>
        <w:t>E</w:t>
      </w:r>
      <w:r w:rsidRPr="00525AD5">
        <w:rPr>
          <w:rFonts w:ascii="Times New Roman" w:eastAsiaTheme="minorEastAsia" w:hAnsi="Times New Roman"/>
          <w:sz w:val="24"/>
          <w:szCs w:val="24"/>
        </w:rPr>
        <w:t>gg width had also been reported</w:t>
      </w:r>
      <w:r>
        <w:rPr>
          <w:rFonts w:ascii="Times New Roman" w:eastAsiaTheme="minorEastAsia" w:hAnsi="Times New Roman"/>
          <w:sz w:val="24"/>
          <w:szCs w:val="24"/>
        </w:rPr>
        <w:t xml:space="preserve"> by authors</w:t>
      </w:r>
      <w:r w:rsidRPr="00525AD5">
        <w:rPr>
          <w:rFonts w:ascii="Times New Roman" w:eastAsiaTheme="minorEastAsia" w:hAnsi="Times New Roman"/>
          <w:sz w:val="24"/>
          <w:szCs w:val="24"/>
        </w:rPr>
        <w:t xml:space="preserve"> to vary with eye colour</w:t>
      </w:r>
      <w:r>
        <w:rPr>
          <w:rFonts w:ascii="Times New Roman" w:eastAsiaTheme="minorEastAsia" w:hAnsi="Times New Roman"/>
          <w:sz w:val="24"/>
          <w:szCs w:val="24"/>
        </w:rPr>
        <w:t>; number of eggs per clutch</w:t>
      </w:r>
      <w:r w:rsidRPr="00525AD5">
        <w:rPr>
          <w:rFonts w:ascii="Times New Roman" w:eastAsiaTheme="minorEastAsia" w:hAnsi="Times New Roman"/>
          <w:sz w:val="24"/>
          <w:szCs w:val="24"/>
        </w:rPr>
        <w:t xml:space="preserve"> by shank colour had also been reported to be strongly associated</w:t>
      </w:r>
      <w:r>
        <w:rPr>
          <w:rFonts w:ascii="Times New Roman" w:eastAsiaTheme="minorEastAsia" w:hAnsi="Times New Roman"/>
          <w:sz w:val="24"/>
          <w:szCs w:val="24"/>
        </w:rPr>
        <w:t xml:space="preserve"> with shank colour.  They</w:t>
      </w:r>
      <w:r w:rsidRPr="00525AD5">
        <w:rPr>
          <w:rFonts w:ascii="Times New Roman" w:eastAsiaTheme="minorEastAsia" w:hAnsi="Times New Roman"/>
          <w:sz w:val="24"/>
          <w:szCs w:val="24"/>
        </w:rPr>
        <w:t xml:space="preserve"> concluded that body length, body weight and shank length could conveniently be selected for using plumage</w:t>
      </w:r>
      <w:r>
        <w:rPr>
          <w:rFonts w:ascii="Times New Roman" w:eastAsiaTheme="minorEastAsia" w:hAnsi="Times New Roman"/>
          <w:sz w:val="24"/>
          <w:szCs w:val="24"/>
        </w:rPr>
        <w:t xml:space="preserve"> and</w:t>
      </w:r>
      <w:r w:rsidRPr="00525AD5">
        <w:rPr>
          <w:rFonts w:ascii="Times New Roman" w:eastAsiaTheme="minorEastAsia" w:hAnsi="Times New Roman"/>
          <w:sz w:val="24"/>
          <w:szCs w:val="24"/>
        </w:rPr>
        <w:t xml:space="preserve"> shank colour.</w:t>
      </w:r>
      <w:r w:rsidRPr="004D53FE">
        <w:rPr>
          <w:rFonts w:ascii="Times New Roman" w:eastAsiaTheme="minorEastAsia" w:hAnsi="Times New Roman"/>
          <w:sz w:val="24"/>
          <w:szCs w:val="24"/>
        </w:rPr>
        <w:t xml:space="preserve"> </w:t>
      </w:r>
      <w:r>
        <w:rPr>
          <w:rFonts w:ascii="Times New Roman" w:eastAsiaTheme="minorEastAsia" w:hAnsi="Times New Roman"/>
          <w:sz w:val="24"/>
          <w:szCs w:val="24"/>
        </w:rPr>
        <w:t>They also stated that</w:t>
      </w:r>
      <w:r w:rsidRPr="00525AD5">
        <w:rPr>
          <w:rFonts w:ascii="Times New Roman" w:eastAsiaTheme="minorEastAsia" w:hAnsi="Times New Roman"/>
          <w:sz w:val="24"/>
          <w:szCs w:val="24"/>
        </w:rPr>
        <w:t xml:space="preserve"> most egg characteristics can be improved by selecting for the </w:t>
      </w:r>
      <w:r w:rsidRPr="00525AD5">
        <w:rPr>
          <w:rFonts w:ascii="Times New Roman" w:eastAsiaTheme="minorEastAsia" w:hAnsi="Times New Roman"/>
          <w:sz w:val="24"/>
          <w:szCs w:val="24"/>
        </w:rPr>
        <w:lastRenderedPageBreak/>
        <w:t>appropriate qualitative traits.</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Ikeobi and Oladokun (1998) however, did not observe any relationship between eye and shan</w:t>
      </w:r>
      <w:r>
        <w:rPr>
          <w:rFonts w:ascii="Times New Roman" w:eastAsiaTheme="minorEastAsia" w:hAnsi="Times New Roman"/>
          <w:sz w:val="24"/>
          <w:szCs w:val="24"/>
        </w:rPr>
        <w:t>k colour with shank length.</w:t>
      </w:r>
      <w:r w:rsidRPr="00326A7D">
        <w:rPr>
          <w:rFonts w:ascii="Times New Roman" w:eastAsiaTheme="minorEastAsia" w:hAnsi="Times New Roman"/>
          <w:sz w:val="24"/>
          <w:szCs w:val="24"/>
        </w:rPr>
        <w:t xml:space="preserve"> </w:t>
      </w:r>
      <w:r w:rsidRPr="00525AD5">
        <w:rPr>
          <w:rFonts w:ascii="Times New Roman" w:eastAsiaTheme="minorEastAsia" w:hAnsi="Times New Roman"/>
          <w:sz w:val="24"/>
          <w:szCs w:val="24"/>
        </w:rPr>
        <w:t xml:space="preserve">Body length had been reported to be related to plumage colour (Mbap and Zakar, 2000). Pink and blackish-red plumage birds had the longest bodies (Mancha, 2007). This showed that body length could conveniently be selected for using plumage colour. Body circumference and shank length have also been reported to be related to plumage colour. Chest circumference </w:t>
      </w:r>
      <w:r>
        <w:rPr>
          <w:rFonts w:ascii="Times New Roman" w:eastAsiaTheme="minorEastAsia" w:hAnsi="Times New Roman"/>
          <w:sz w:val="24"/>
          <w:szCs w:val="24"/>
        </w:rPr>
        <w:t xml:space="preserve">varied </w:t>
      </w:r>
      <w:r w:rsidRPr="00525AD5">
        <w:rPr>
          <w:rFonts w:ascii="Times New Roman" w:eastAsiaTheme="minorEastAsia" w:hAnsi="Times New Roman"/>
          <w:sz w:val="24"/>
          <w:szCs w:val="24"/>
        </w:rPr>
        <w:t xml:space="preserve">with comb and earlobe colours. </w:t>
      </w:r>
      <w:r>
        <w:rPr>
          <w:rFonts w:ascii="Times New Roman" w:eastAsiaTheme="minorEastAsia" w:hAnsi="Times New Roman"/>
          <w:sz w:val="24"/>
          <w:szCs w:val="24"/>
        </w:rPr>
        <w:t>Similarly thigh length</w:t>
      </w:r>
      <w:r w:rsidRPr="00525AD5">
        <w:rPr>
          <w:rFonts w:ascii="Times New Roman" w:eastAsiaTheme="minorEastAsia" w:hAnsi="Times New Roman"/>
          <w:sz w:val="24"/>
          <w:szCs w:val="24"/>
        </w:rPr>
        <w:t xml:space="preserve"> also </w:t>
      </w:r>
      <w:r>
        <w:rPr>
          <w:rFonts w:ascii="Times New Roman" w:eastAsiaTheme="minorEastAsia" w:hAnsi="Times New Roman"/>
          <w:sz w:val="24"/>
          <w:szCs w:val="24"/>
        </w:rPr>
        <w:t>varied with</w:t>
      </w:r>
      <w:r w:rsidRPr="00525AD5">
        <w:rPr>
          <w:rFonts w:ascii="Times New Roman" w:eastAsiaTheme="minorEastAsia" w:hAnsi="Times New Roman"/>
          <w:sz w:val="24"/>
          <w:szCs w:val="24"/>
        </w:rPr>
        <w:t xml:space="preserve"> plumage and comb types (Mancha, 2004; 2007).</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Thus plumage, comb and earlobe colours and comb types could be selected for in order to improve chest circumference and thigh length.</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Skin and comb colour</w:t>
      </w:r>
      <w:r>
        <w:rPr>
          <w:rFonts w:ascii="Times New Roman" w:eastAsiaTheme="minorEastAsia" w:hAnsi="Times New Roman"/>
          <w:sz w:val="24"/>
          <w:szCs w:val="24"/>
        </w:rPr>
        <w:t>s</w:t>
      </w:r>
      <w:r w:rsidRPr="00525AD5">
        <w:rPr>
          <w:rFonts w:ascii="Times New Roman" w:eastAsiaTheme="minorEastAsia" w:hAnsi="Times New Roman"/>
          <w:sz w:val="24"/>
          <w:szCs w:val="24"/>
        </w:rPr>
        <w:t xml:space="preserve"> were also correlated to egg number. Yellow s</w:t>
      </w:r>
      <w:r>
        <w:rPr>
          <w:rFonts w:ascii="Times New Roman" w:eastAsiaTheme="minorEastAsia" w:hAnsi="Times New Roman"/>
          <w:sz w:val="24"/>
          <w:szCs w:val="24"/>
        </w:rPr>
        <w:t>kinned hens laid more eggs than</w:t>
      </w:r>
      <w:r w:rsidRPr="00525AD5">
        <w:rPr>
          <w:rFonts w:ascii="Times New Roman" w:eastAsiaTheme="minorEastAsia" w:hAnsi="Times New Roman"/>
          <w:sz w:val="24"/>
          <w:szCs w:val="24"/>
        </w:rPr>
        <w:t xml:space="preserve"> white skinned; the red combed hens laid wider eggs. Thus selection for larger clutch size and wider egg could be achieved using skin and comb colour varia</w:t>
      </w:r>
      <w:r>
        <w:rPr>
          <w:rFonts w:ascii="Times New Roman" w:eastAsiaTheme="minorEastAsia" w:hAnsi="Times New Roman"/>
          <w:sz w:val="24"/>
          <w:szCs w:val="24"/>
        </w:rPr>
        <w:t>tions respectively (Mancha, 2004</w:t>
      </w:r>
      <w:r w:rsidRPr="00525AD5">
        <w:rPr>
          <w:rFonts w:ascii="Times New Roman" w:eastAsiaTheme="minorEastAsia" w:hAnsi="Times New Roman"/>
          <w:sz w:val="24"/>
          <w:szCs w:val="24"/>
        </w:rPr>
        <w:t>).</w:t>
      </w:r>
      <w:r w:rsidRPr="00525AD5">
        <w:rPr>
          <w:rFonts w:ascii="Times New Roman" w:eastAsiaTheme="minorEastAsia" w:hAnsi="Times New Roman"/>
          <w:b/>
          <w:sz w:val="24"/>
          <w:szCs w:val="24"/>
        </w:rPr>
        <w:t xml:space="preserve"> </w:t>
      </w:r>
    </w:p>
    <w:p w:rsidR="006352EE" w:rsidRPr="00525AD5" w:rsidRDefault="006352EE" w:rsidP="006352EE">
      <w:pPr>
        <w:spacing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 xml:space="preserve">2.4.4 </w:t>
      </w:r>
      <w:r w:rsidRPr="00E976BB">
        <w:rPr>
          <w:rFonts w:ascii="Times New Roman" w:eastAsiaTheme="minorEastAsia" w:hAnsi="Times New Roman"/>
          <w:b/>
          <w:i/>
          <w:sz w:val="24"/>
          <w:szCs w:val="24"/>
        </w:rPr>
        <w:t>Relationship between body weight, egg size and egg number</w:t>
      </w:r>
    </w:p>
    <w:p w:rsidR="006352EE" w:rsidRDefault="006352EE" w:rsidP="006352EE">
      <w:pPr>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525AD5">
        <w:rPr>
          <w:rFonts w:ascii="Times New Roman" w:eastAsiaTheme="minorEastAsia" w:hAnsi="Times New Roman"/>
          <w:sz w:val="24"/>
          <w:szCs w:val="24"/>
        </w:rPr>
        <w:t>Duplessis and Erasmus (1972) indicated that larger hens with higher body weight within a blood line laid larger eggs than those with smaller body weights.</w:t>
      </w:r>
      <w:r>
        <w:rPr>
          <w:rFonts w:ascii="Times New Roman" w:eastAsiaTheme="minorEastAsia" w:hAnsi="Times New Roman"/>
          <w:sz w:val="24"/>
          <w:szCs w:val="24"/>
        </w:rPr>
        <w:t xml:space="preserve"> This was</w:t>
      </w:r>
      <w:r w:rsidRPr="00525AD5">
        <w:rPr>
          <w:rFonts w:ascii="Times New Roman" w:eastAsiaTheme="minorEastAsia" w:hAnsi="Times New Roman"/>
          <w:sz w:val="24"/>
          <w:szCs w:val="24"/>
        </w:rPr>
        <w:t xml:space="preserve"> supported by Ricklefs (1983) who reported that bigger size and heavier weight hens produced big</w:t>
      </w:r>
      <w:r>
        <w:rPr>
          <w:rFonts w:ascii="Times New Roman" w:eastAsiaTheme="minorEastAsia" w:hAnsi="Times New Roman"/>
          <w:sz w:val="24"/>
          <w:szCs w:val="24"/>
        </w:rPr>
        <w:t>ger egg</w:t>
      </w:r>
      <w:r w:rsidRPr="00525AD5">
        <w:rPr>
          <w:rFonts w:ascii="Times New Roman" w:eastAsiaTheme="minorEastAsia" w:hAnsi="Times New Roman"/>
          <w:sz w:val="24"/>
          <w:szCs w:val="24"/>
        </w:rPr>
        <w:t xml:space="preserve"> with longer laying length and heavier weight. The a</w:t>
      </w:r>
      <w:r>
        <w:rPr>
          <w:rFonts w:ascii="Times New Roman" w:eastAsiaTheme="minorEastAsia" w:hAnsi="Times New Roman"/>
          <w:sz w:val="24"/>
          <w:szCs w:val="24"/>
        </w:rPr>
        <w:t xml:space="preserve">uthor concluded that, body size and weight and, </w:t>
      </w:r>
      <w:r w:rsidRPr="00525AD5">
        <w:rPr>
          <w:rFonts w:ascii="Times New Roman" w:eastAsiaTheme="minorEastAsia" w:hAnsi="Times New Roman"/>
          <w:sz w:val="24"/>
          <w:szCs w:val="24"/>
        </w:rPr>
        <w:t xml:space="preserve">egg size are positively correlated. Bohren </w:t>
      </w:r>
      <w:r w:rsidRPr="00525AD5">
        <w:rPr>
          <w:rFonts w:ascii="Times New Roman" w:eastAsiaTheme="minorEastAsia" w:hAnsi="Times New Roman"/>
          <w:i/>
          <w:sz w:val="24"/>
          <w:szCs w:val="24"/>
        </w:rPr>
        <w:t xml:space="preserve">et al. </w:t>
      </w:r>
      <w:r>
        <w:rPr>
          <w:rFonts w:ascii="Times New Roman" w:eastAsiaTheme="minorEastAsia" w:hAnsi="Times New Roman"/>
          <w:sz w:val="24"/>
          <w:szCs w:val="24"/>
        </w:rPr>
        <w:t>(1966)</w:t>
      </w:r>
      <w:r w:rsidRPr="00525AD5">
        <w:rPr>
          <w:rFonts w:ascii="Times New Roman" w:eastAsiaTheme="minorEastAsia" w:hAnsi="Times New Roman"/>
          <w:sz w:val="24"/>
          <w:szCs w:val="24"/>
        </w:rPr>
        <w:t xml:space="preserve"> reported positive genetic correlation between body size and partial or full egg record. John </w:t>
      </w:r>
      <w:r w:rsidRPr="00525AD5">
        <w:rPr>
          <w:rFonts w:ascii="Times New Roman" w:eastAsiaTheme="minorEastAsia" w:hAnsi="Times New Roman"/>
          <w:i/>
          <w:sz w:val="24"/>
          <w:szCs w:val="24"/>
        </w:rPr>
        <w:t xml:space="preserve">et al. </w:t>
      </w:r>
      <w:r w:rsidRPr="00525AD5">
        <w:rPr>
          <w:rFonts w:ascii="Times New Roman" w:eastAsiaTheme="minorEastAsia" w:hAnsi="Times New Roman"/>
          <w:sz w:val="24"/>
          <w:szCs w:val="24"/>
        </w:rPr>
        <w:t xml:space="preserve">(2000) reported an average of 0.45 as genetic correlation between body size and partial or residual egg number from a commercial white leghorn population. Egg size can therefore be </w:t>
      </w:r>
      <w:r>
        <w:rPr>
          <w:rFonts w:ascii="Times New Roman" w:eastAsiaTheme="minorEastAsia" w:hAnsi="Times New Roman"/>
          <w:sz w:val="24"/>
          <w:szCs w:val="24"/>
        </w:rPr>
        <w:t xml:space="preserve">improved </w:t>
      </w:r>
      <w:r w:rsidRPr="00525AD5">
        <w:rPr>
          <w:rFonts w:ascii="Times New Roman" w:eastAsiaTheme="minorEastAsia" w:hAnsi="Times New Roman"/>
          <w:sz w:val="24"/>
          <w:szCs w:val="24"/>
        </w:rPr>
        <w:t>by selecting heavier birds.</w:t>
      </w:r>
    </w:p>
    <w:p w:rsidR="006352EE" w:rsidRDefault="006352EE" w:rsidP="006352EE">
      <w:pPr>
        <w:spacing w:line="480" w:lineRule="auto"/>
        <w:jc w:val="both"/>
        <w:rPr>
          <w:rFonts w:ascii="Times New Roman" w:eastAsiaTheme="minorEastAsia" w:hAnsi="Times New Roman"/>
          <w:sz w:val="24"/>
          <w:szCs w:val="24"/>
        </w:rPr>
      </w:pPr>
    </w:p>
    <w:p w:rsidR="006352EE" w:rsidRPr="00525AD5" w:rsidRDefault="006352EE" w:rsidP="006352EE">
      <w:pPr>
        <w:spacing w:line="480" w:lineRule="auto"/>
        <w:jc w:val="center"/>
        <w:rPr>
          <w:rFonts w:ascii="Times New Roman" w:hAnsi="Times New Roman"/>
          <w:b/>
          <w:sz w:val="24"/>
          <w:szCs w:val="24"/>
        </w:rPr>
      </w:pPr>
      <w:r w:rsidRPr="00525AD5">
        <w:rPr>
          <w:rFonts w:ascii="Times New Roman" w:hAnsi="Times New Roman"/>
          <w:b/>
          <w:sz w:val="24"/>
          <w:szCs w:val="24"/>
        </w:rPr>
        <w:lastRenderedPageBreak/>
        <w:t>CHAPTER THREE</w:t>
      </w:r>
    </w:p>
    <w:p w:rsidR="006352EE" w:rsidRPr="00525AD5" w:rsidRDefault="006352EE" w:rsidP="006352EE">
      <w:pPr>
        <w:spacing w:line="480" w:lineRule="auto"/>
        <w:jc w:val="both"/>
        <w:rPr>
          <w:rFonts w:ascii="Times New Roman" w:hAnsi="Times New Roman"/>
          <w:b/>
          <w:sz w:val="24"/>
          <w:szCs w:val="24"/>
        </w:rPr>
      </w:pPr>
      <w:r w:rsidRPr="00525AD5">
        <w:rPr>
          <w:rFonts w:ascii="Times New Roman" w:hAnsi="Times New Roman"/>
          <w:b/>
          <w:sz w:val="24"/>
          <w:szCs w:val="24"/>
        </w:rPr>
        <w:t xml:space="preserve">3.0 </w:t>
      </w:r>
      <w:r>
        <w:rPr>
          <w:rFonts w:ascii="Times New Roman" w:hAnsi="Times New Roman"/>
          <w:b/>
          <w:sz w:val="24"/>
          <w:szCs w:val="24"/>
        </w:rPr>
        <w:tab/>
      </w:r>
      <w:r w:rsidRPr="00525AD5">
        <w:rPr>
          <w:rFonts w:ascii="Times New Roman" w:hAnsi="Times New Roman"/>
          <w:b/>
          <w:sz w:val="24"/>
          <w:szCs w:val="24"/>
        </w:rPr>
        <w:t>MATERIALS AND METHODS</w:t>
      </w:r>
    </w:p>
    <w:p w:rsidR="006352EE" w:rsidRPr="00525AD5" w:rsidRDefault="006352EE" w:rsidP="006352EE">
      <w:pPr>
        <w:spacing w:before="100" w:beforeAutospacing="1" w:after="100" w:afterAutospacing="1" w:line="480" w:lineRule="auto"/>
        <w:jc w:val="both"/>
        <w:rPr>
          <w:rFonts w:ascii="Times New Roman" w:hAnsi="Times New Roman"/>
          <w:b/>
          <w:sz w:val="24"/>
          <w:szCs w:val="24"/>
        </w:rPr>
      </w:pPr>
      <w:r w:rsidRPr="00525AD5">
        <w:rPr>
          <w:rFonts w:ascii="Times New Roman" w:hAnsi="Times New Roman"/>
          <w:b/>
          <w:sz w:val="24"/>
          <w:szCs w:val="24"/>
        </w:rPr>
        <w:t>3.1</w:t>
      </w:r>
      <w:r>
        <w:rPr>
          <w:rFonts w:ascii="Times New Roman" w:hAnsi="Times New Roman"/>
          <w:b/>
          <w:sz w:val="24"/>
          <w:szCs w:val="24"/>
        </w:rPr>
        <w:tab/>
      </w:r>
      <w:r w:rsidRPr="00525AD5">
        <w:rPr>
          <w:rFonts w:ascii="Times New Roman" w:hAnsi="Times New Roman"/>
          <w:b/>
          <w:sz w:val="24"/>
          <w:szCs w:val="24"/>
        </w:rPr>
        <w:t xml:space="preserve">Location of Study Area. </w:t>
      </w:r>
    </w:p>
    <w:p w:rsidR="006352EE" w:rsidRPr="00525AD5" w:rsidRDefault="006352EE" w:rsidP="006352EE">
      <w:pPr>
        <w:spacing w:before="100" w:beforeAutospacing="1" w:after="100" w:afterAutospacing="1" w:line="480" w:lineRule="auto"/>
        <w:jc w:val="both"/>
        <w:rPr>
          <w:rFonts w:ascii="Times New Roman" w:eastAsia="Times New Roman" w:hAnsi="Times New Roman"/>
          <w:sz w:val="24"/>
          <w:szCs w:val="24"/>
          <w:lang w:val="en-GB" w:eastAsia="en-GB"/>
        </w:rPr>
      </w:pPr>
      <w:r w:rsidRPr="00525AD5">
        <w:rPr>
          <w:rFonts w:ascii="Times New Roman" w:eastAsia="Times New Roman" w:hAnsi="Times New Roman"/>
          <w:sz w:val="24"/>
          <w:szCs w:val="24"/>
          <w:lang w:val="en-GB" w:eastAsia="en-GB"/>
        </w:rPr>
        <w:tab/>
        <w:t>The study</w:t>
      </w:r>
      <w:r>
        <w:rPr>
          <w:rFonts w:ascii="Times New Roman" w:eastAsia="Times New Roman" w:hAnsi="Times New Roman"/>
          <w:sz w:val="24"/>
          <w:szCs w:val="24"/>
          <w:lang w:val="en-GB" w:eastAsia="en-GB"/>
        </w:rPr>
        <w:t xml:space="preserve"> was carried out in the North Central zone</w:t>
      </w:r>
      <w:r w:rsidRPr="00525AD5">
        <w:rPr>
          <w:rFonts w:ascii="Times New Roman" w:eastAsia="Times New Roman" w:hAnsi="Times New Roman"/>
          <w:sz w:val="24"/>
          <w:szCs w:val="24"/>
          <w:lang w:val="en-GB" w:eastAsia="en-GB"/>
        </w:rPr>
        <w:t xml:space="preserve"> of Nigeria which has an average elevation of 1,300 m above sea level. The  longitude</w:t>
      </w:r>
      <w:r>
        <w:rPr>
          <w:rFonts w:ascii="Times New Roman" w:eastAsia="Times New Roman" w:hAnsi="Times New Roman"/>
          <w:sz w:val="24"/>
          <w:szCs w:val="24"/>
          <w:lang w:val="en-GB" w:eastAsia="en-GB"/>
        </w:rPr>
        <w:t>s</w:t>
      </w:r>
      <w:r w:rsidRPr="00525AD5">
        <w:rPr>
          <w:rFonts w:ascii="Times New Roman" w:eastAsia="Times New Roman" w:hAnsi="Times New Roman"/>
          <w:sz w:val="24"/>
          <w:szCs w:val="24"/>
          <w:lang w:val="en-GB" w:eastAsia="en-GB"/>
        </w:rPr>
        <w:t xml:space="preserve"> and latitude</w:t>
      </w:r>
      <w:r>
        <w:rPr>
          <w:rFonts w:ascii="Times New Roman" w:eastAsia="Times New Roman" w:hAnsi="Times New Roman"/>
          <w:sz w:val="24"/>
          <w:szCs w:val="24"/>
          <w:lang w:val="en-GB" w:eastAsia="en-GB"/>
        </w:rPr>
        <w:t>s</w:t>
      </w:r>
      <w:r w:rsidRPr="00525AD5">
        <w:rPr>
          <w:rFonts w:ascii="Times New Roman" w:eastAsia="Times New Roman" w:hAnsi="Times New Roman"/>
          <w:sz w:val="24"/>
          <w:szCs w:val="24"/>
          <w:lang w:val="en-GB" w:eastAsia="en-GB"/>
        </w:rPr>
        <w:t xml:space="preserve"> of the  areas are</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 xml:space="preserve"> Benue</w:t>
      </w:r>
      <w:r>
        <w:rPr>
          <w:rFonts w:ascii="Times New Roman" w:eastAsia="Times New Roman" w:hAnsi="Times New Roman"/>
          <w:sz w:val="24"/>
          <w:szCs w:val="24"/>
          <w:lang w:val="en-GB" w:eastAsia="en-GB"/>
        </w:rPr>
        <w:t xml:space="preserve"> </w:t>
      </w:r>
      <w:r w:rsidRPr="00525AD5">
        <w:rPr>
          <w:rFonts w:ascii="Times New Roman" w:eastAsia="Times New Roman" w:hAnsi="Times New Roman"/>
          <w:sz w:val="24"/>
          <w:szCs w:val="24"/>
          <w:lang w:val="en-GB" w:eastAsia="en-GB"/>
        </w:rPr>
        <w:t>(7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12'</w:t>
      </w:r>
      <w:r w:rsidRPr="00525AD5">
        <w:rPr>
          <w:rFonts w:ascii="Times New Roman" w:eastAsia="Times New Roman" w:hAnsi="Times New Roman"/>
          <w:sz w:val="24"/>
          <w:szCs w:val="24"/>
          <w:lang w:val="en-GB" w:eastAsia="en-GB"/>
        </w:rPr>
        <w:t>N ; 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,29</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 xml:space="preserve">N </w:t>
      </w:r>
      <w:r>
        <w:rPr>
          <w:rFonts w:ascii="Times New Roman" w:eastAsia="Times New Roman" w:hAnsi="Times New Roman"/>
          <w:sz w:val="24"/>
          <w:szCs w:val="24"/>
          <w:lang w:val="en-GB" w:eastAsia="en-GB"/>
        </w:rPr>
        <w:t>and 8</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,4</w:t>
      </w:r>
      <w:r>
        <w:rPr>
          <w:rFonts w:ascii="Times New Roman" w:eastAsia="Times New Roman" w:hAnsi="Times New Roman"/>
          <w:sz w:val="24"/>
          <w:szCs w:val="24"/>
          <w:lang w:val="en-GB" w:eastAsia="en-GB"/>
        </w:rPr>
        <w:t>5'</w:t>
      </w:r>
      <w:r w:rsidRPr="00525AD5">
        <w:rPr>
          <w:rFonts w:ascii="Times New Roman" w:eastAsia="Times New Roman" w:hAnsi="Times New Roman"/>
          <w:sz w:val="24"/>
          <w:szCs w:val="24"/>
          <w:lang w:val="en-GB" w:eastAsia="en-GB"/>
        </w:rPr>
        <w:t>E; 9</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,24</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E)</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 xml:space="preserve"> Kogi (7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1</w:t>
      </w:r>
      <w:r w:rsidRPr="00525AD5">
        <w:rPr>
          <w:rFonts w:ascii="Times New Roman" w:eastAsia="Times New Roman" w:hAnsi="Times New Roman"/>
          <w:sz w:val="24"/>
          <w:szCs w:val="24"/>
          <w:lang w:val="en-GB" w:eastAsia="en-GB"/>
        </w:rPr>
        <w:t>2</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N ; 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,56</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 xml:space="preserve">N </w:t>
      </w:r>
      <w:r>
        <w:rPr>
          <w:rFonts w:ascii="Times New Roman" w:eastAsia="Times New Roman" w:hAnsi="Times New Roman"/>
          <w:sz w:val="24"/>
          <w:szCs w:val="24"/>
          <w:lang w:val="en-GB" w:eastAsia="en-GB"/>
        </w:rPr>
        <w:t>and 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11'</w:t>
      </w:r>
      <w:r w:rsidRPr="00525AD5">
        <w:rPr>
          <w:rFonts w:ascii="Times New Roman" w:eastAsia="Times New Roman" w:hAnsi="Times New Roman"/>
          <w:sz w:val="24"/>
          <w:szCs w:val="24"/>
          <w:lang w:val="en-GB" w:eastAsia="en-GB"/>
        </w:rPr>
        <w:t>E; 6</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,58</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E)</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 xml:space="preserve"> Nasarawa(</w:t>
      </w:r>
      <w:r>
        <w:rPr>
          <w:rFonts w:ascii="Times New Roman" w:eastAsia="Times New Roman" w:hAnsi="Times New Roman"/>
          <w:sz w:val="24"/>
          <w:szCs w:val="24"/>
          <w:lang w:val="en-GB" w:eastAsia="en-GB"/>
        </w:rPr>
        <w:t>8</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35'</w:t>
      </w:r>
      <w:r w:rsidRPr="00525AD5">
        <w:rPr>
          <w:rFonts w:ascii="Times New Roman" w:eastAsia="Times New Roman" w:hAnsi="Times New Roman"/>
          <w:sz w:val="24"/>
          <w:szCs w:val="24"/>
          <w:lang w:val="en-GB" w:eastAsia="en-GB"/>
        </w:rPr>
        <w:t>N ; 8</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,37</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 xml:space="preserve">N </w:t>
      </w:r>
      <w:r>
        <w:rPr>
          <w:rFonts w:ascii="Times New Roman" w:eastAsia="Times New Roman" w:hAnsi="Times New Roman"/>
          <w:sz w:val="24"/>
          <w:szCs w:val="24"/>
          <w:lang w:val="en-GB" w:eastAsia="en-GB"/>
        </w:rPr>
        <w:t>and 8</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09'</w:t>
      </w:r>
      <w:r w:rsidRPr="00525AD5">
        <w:rPr>
          <w:rFonts w:ascii="Times New Roman" w:eastAsia="Times New Roman" w:hAnsi="Times New Roman"/>
          <w:sz w:val="24"/>
          <w:szCs w:val="24"/>
          <w:lang w:val="en-GB" w:eastAsia="en-GB"/>
        </w:rPr>
        <w:t>E ; 9</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,02</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E)</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 xml:space="preserve"> Niger (</w:t>
      </w:r>
      <w:r>
        <w:rPr>
          <w:rFonts w:ascii="Times New Roman" w:eastAsia="Times New Roman" w:hAnsi="Times New Roman"/>
          <w:sz w:val="24"/>
          <w:szCs w:val="24"/>
          <w:lang w:val="en-GB" w:eastAsia="en-GB"/>
        </w:rPr>
        <w:t>9</w:t>
      </w:r>
      <w:r w:rsidRPr="00525AD5">
        <w:rPr>
          <w:rFonts w:ascii="Times New Roman" w:eastAsia="Times New Roman" w:hAnsi="Times New Roman"/>
          <w:sz w:val="24"/>
          <w:szCs w:val="24"/>
          <w:vertAlign w:val="superscript"/>
          <w:lang w:val="en-GB" w:eastAsia="en-GB"/>
        </w:rPr>
        <w:t>o</w:t>
      </w:r>
      <w:r>
        <w:rPr>
          <w:rFonts w:ascii="Times New Roman" w:eastAsia="Times New Roman" w:hAnsi="Times New Roman"/>
          <w:sz w:val="24"/>
          <w:szCs w:val="24"/>
          <w:lang w:val="en-GB" w:eastAsia="en-GB"/>
        </w:rPr>
        <w:t>,27'</w:t>
      </w:r>
      <w:r w:rsidRPr="00525AD5">
        <w:rPr>
          <w:rFonts w:ascii="Times New Roman" w:eastAsia="Times New Roman" w:hAnsi="Times New Roman"/>
          <w:sz w:val="24"/>
          <w:szCs w:val="24"/>
          <w:lang w:val="en-GB" w:eastAsia="en-GB"/>
        </w:rPr>
        <w:t>N ;</w:t>
      </w:r>
      <w:r w:rsidRPr="00E07EE9">
        <w:rPr>
          <w:rFonts w:ascii="Times New Roman" w:eastAsia="Times New Roman" w:hAnsi="Times New Roman"/>
          <w:sz w:val="24"/>
          <w:szCs w:val="24"/>
          <w:lang w:val="en-GB" w:eastAsia="en-GB"/>
        </w:rPr>
        <w:t xml:space="preserve"> </w:t>
      </w:r>
      <w:r w:rsidRPr="00525AD5">
        <w:rPr>
          <w:rFonts w:ascii="Times New Roman" w:eastAsia="Times New Roman" w:hAnsi="Times New Roman"/>
          <w:sz w:val="24"/>
          <w:szCs w:val="24"/>
          <w:lang w:val="en-GB" w:eastAsia="en-GB"/>
        </w:rPr>
        <w:t>9</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,46</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 xml:space="preserve">N </w:t>
      </w:r>
      <w:r>
        <w:rPr>
          <w:rFonts w:ascii="Times New Roman" w:eastAsia="Times New Roman" w:hAnsi="Times New Roman"/>
          <w:sz w:val="24"/>
          <w:szCs w:val="24"/>
          <w:lang w:val="en-GB" w:eastAsia="en-GB"/>
        </w:rPr>
        <w:t>and</w:t>
      </w:r>
      <w:r w:rsidRPr="00525AD5">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6</w:t>
      </w:r>
      <w:r w:rsidRPr="00525AD5">
        <w:rPr>
          <w:rFonts w:ascii="Times New Roman" w:eastAsia="Times New Roman" w:hAnsi="Times New Roman"/>
          <w:sz w:val="24"/>
          <w:szCs w:val="24"/>
          <w:vertAlign w:val="superscript"/>
          <w:lang w:val="en-GB" w:eastAsia="en-GB"/>
        </w:rPr>
        <w:t>o</w:t>
      </w:r>
      <w:r>
        <w:rPr>
          <w:rFonts w:ascii="Times New Roman" w:eastAsia="Times New Roman" w:hAnsi="Times New Roman"/>
          <w:sz w:val="24"/>
          <w:szCs w:val="24"/>
          <w:lang w:val="en-GB" w:eastAsia="en-GB"/>
        </w:rPr>
        <w:t>,31'</w:t>
      </w:r>
      <w:r w:rsidRPr="00525AD5">
        <w:rPr>
          <w:rFonts w:ascii="Times New Roman" w:eastAsia="Times New Roman" w:hAnsi="Times New Roman"/>
          <w:sz w:val="24"/>
          <w:szCs w:val="24"/>
          <w:lang w:val="en-GB" w:eastAsia="en-GB"/>
        </w:rPr>
        <w:t>E; 7</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,01</w:t>
      </w:r>
      <w:r w:rsidRPr="004722D7">
        <w:rPr>
          <w:rFonts w:ascii="Times New Roman" w:eastAsia="Times New Roman" w:hAnsi="Times New Roman"/>
          <w:sz w:val="24"/>
          <w:szCs w:val="24"/>
          <w:lang w:eastAsia="en-GB"/>
        </w:rPr>
        <w:t>'</w:t>
      </w:r>
      <w:r w:rsidRPr="00525AD5">
        <w:rPr>
          <w:rFonts w:ascii="Times New Roman" w:eastAsia="Times New Roman" w:hAnsi="Times New Roman"/>
          <w:sz w:val="24"/>
          <w:szCs w:val="24"/>
          <w:lang w:val="en-GB" w:eastAsia="en-GB"/>
        </w:rPr>
        <w:t>E) and the Federal Capital Territory</w:t>
      </w:r>
      <w:r>
        <w:rPr>
          <w:rFonts w:ascii="Times New Roman" w:eastAsia="Times New Roman" w:hAnsi="Times New Roman"/>
          <w:sz w:val="24"/>
          <w:szCs w:val="24"/>
          <w:lang w:val="en-GB" w:eastAsia="en-GB"/>
        </w:rPr>
        <w:t xml:space="preserve"> (FCT)</w:t>
      </w:r>
      <w:r w:rsidRPr="00525AD5">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9</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w:t>
      </w:r>
      <w:r>
        <w:rPr>
          <w:rFonts w:ascii="Times New Roman" w:eastAsia="Times New Roman" w:hAnsi="Times New Roman"/>
          <w:sz w:val="24"/>
          <w:szCs w:val="24"/>
          <w:lang w:val="en-GB" w:eastAsia="en-GB"/>
        </w:rPr>
        <w:t>0</w:t>
      </w:r>
      <w:r w:rsidRPr="00525AD5">
        <w:rPr>
          <w:rFonts w:ascii="Times New Roman" w:eastAsia="Times New Roman" w:hAnsi="Times New Roman"/>
          <w:sz w:val="24"/>
          <w:szCs w:val="24"/>
          <w:lang w:val="en-GB" w:eastAsia="en-GB"/>
        </w:rPr>
        <w:t>9</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N ;</w:t>
      </w:r>
      <w:r w:rsidRPr="00E07EE9">
        <w:rPr>
          <w:rFonts w:ascii="Times New Roman" w:eastAsia="Times New Roman" w:hAnsi="Times New Roman"/>
          <w:sz w:val="24"/>
          <w:szCs w:val="24"/>
          <w:lang w:val="en-GB" w:eastAsia="en-GB"/>
        </w:rPr>
        <w:t xml:space="preserve"> </w:t>
      </w:r>
      <w:r w:rsidRPr="00525AD5">
        <w:rPr>
          <w:rFonts w:ascii="Times New Roman" w:eastAsia="Times New Roman" w:hAnsi="Times New Roman"/>
          <w:sz w:val="24"/>
          <w:szCs w:val="24"/>
          <w:lang w:val="en-GB" w:eastAsia="en-GB"/>
        </w:rPr>
        <w:t>9</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,20</w:t>
      </w:r>
      <w:r w:rsidRPr="004722D7">
        <w:rPr>
          <w:rFonts w:ascii="Times New Roman" w:eastAsia="Times New Roman" w:hAnsi="Times New Roman"/>
          <w:sz w:val="24"/>
          <w:szCs w:val="24"/>
          <w:lang w:eastAsia="en-GB"/>
        </w:rPr>
        <w:t>'</w:t>
      </w:r>
      <w:r>
        <w:rPr>
          <w:rFonts w:ascii="Times New Roman" w:eastAsia="Times New Roman" w:hAnsi="Times New Roman"/>
          <w:sz w:val="24"/>
          <w:szCs w:val="24"/>
          <w:lang w:val="en-GB" w:eastAsia="en-GB"/>
        </w:rPr>
        <w:t>N and</w:t>
      </w:r>
      <w:r w:rsidRPr="00525AD5">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7</w:t>
      </w:r>
      <w:r w:rsidRPr="00525AD5">
        <w:rPr>
          <w:rFonts w:ascii="Times New Roman" w:eastAsia="Times New Roman" w:hAnsi="Times New Roman"/>
          <w:sz w:val="24"/>
          <w:szCs w:val="24"/>
          <w:vertAlign w:val="superscript"/>
          <w:lang w:val="en-GB" w:eastAsia="en-GB"/>
        </w:rPr>
        <w:t>o</w:t>
      </w:r>
      <w:r>
        <w:rPr>
          <w:rFonts w:ascii="Times New Roman" w:eastAsia="Times New Roman" w:hAnsi="Times New Roman"/>
          <w:sz w:val="24"/>
          <w:szCs w:val="24"/>
          <w:lang w:val="en-GB" w:eastAsia="en-GB"/>
        </w:rPr>
        <w:t>,1</w:t>
      </w:r>
      <w:r w:rsidRPr="00525AD5">
        <w:rPr>
          <w:rFonts w:ascii="Times New Roman" w:eastAsia="Times New Roman" w:hAnsi="Times New Roman"/>
          <w:sz w:val="24"/>
          <w:szCs w:val="24"/>
          <w:lang w:val="en-GB" w:eastAsia="en-GB"/>
        </w:rPr>
        <w:t>4</w:t>
      </w:r>
      <w:r>
        <w:rPr>
          <w:rFonts w:ascii="Times New Roman" w:eastAsia="Times New Roman" w:hAnsi="Times New Roman"/>
          <w:sz w:val="24"/>
          <w:szCs w:val="24"/>
          <w:lang w:val="en-GB" w:eastAsia="en-GB"/>
        </w:rPr>
        <w:t>'</w:t>
      </w:r>
      <w:r w:rsidRPr="00525AD5">
        <w:rPr>
          <w:rFonts w:ascii="Times New Roman" w:eastAsia="Times New Roman" w:hAnsi="Times New Roman"/>
          <w:sz w:val="24"/>
          <w:szCs w:val="24"/>
          <w:lang w:val="en-GB" w:eastAsia="en-GB"/>
        </w:rPr>
        <w:t>E</w:t>
      </w:r>
      <w:r>
        <w:rPr>
          <w:rFonts w:ascii="Times New Roman" w:eastAsia="Times New Roman" w:hAnsi="Times New Roman"/>
          <w:sz w:val="24"/>
          <w:szCs w:val="24"/>
          <w:lang w:val="en-GB" w:eastAsia="en-GB"/>
        </w:rPr>
        <w:t xml:space="preserve"> </w:t>
      </w:r>
      <w:r w:rsidRPr="00525AD5">
        <w:rPr>
          <w:rFonts w:ascii="Times New Roman" w:eastAsia="Times New Roman" w:hAnsi="Times New Roman"/>
          <w:sz w:val="24"/>
          <w:szCs w:val="24"/>
          <w:lang w:val="en-GB" w:eastAsia="en-GB"/>
        </w:rPr>
        <w:t>; 6</w:t>
      </w:r>
      <w:r w:rsidRPr="00525AD5">
        <w:rPr>
          <w:rFonts w:ascii="Times New Roman" w:eastAsia="Times New Roman" w:hAnsi="Times New Roman"/>
          <w:sz w:val="24"/>
          <w:szCs w:val="24"/>
          <w:vertAlign w:val="superscript"/>
          <w:lang w:val="en-GB" w:eastAsia="en-GB"/>
        </w:rPr>
        <w:t>o</w:t>
      </w:r>
      <w:r w:rsidRPr="00525AD5">
        <w:rPr>
          <w:rFonts w:ascii="Times New Roman" w:eastAsia="Times New Roman" w:hAnsi="Times New Roman"/>
          <w:sz w:val="24"/>
          <w:szCs w:val="24"/>
          <w:lang w:val="en-GB" w:eastAsia="en-GB"/>
        </w:rPr>
        <w:t>,49</w:t>
      </w:r>
      <w:r w:rsidRPr="004722D7">
        <w:rPr>
          <w:rFonts w:ascii="Times New Roman" w:eastAsia="Times New Roman" w:hAnsi="Times New Roman"/>
          <w:sz w:val="24"/>
          <w:szCs w:val="24"/>
          <w:lang w:eastAsia="en-GB"/>
        </w:rPr>
        <w:t>'</w:t>
      </w:r>
      <w:r>
        <w:rPr>
          <w:rFonts w:ascii="Times New Roman" w:eastAsia="Times New Roman" w:hAnsi="Times New Roman"/>
          <w:sz w:val="24"/>
          <w:szCs w:val="24"/>
          <w:lang w:val="en-GB" w:eastAsia="en-GB"/>
        </w:rPr>
        <w:t>E) (Microsoft Encarta, 2008)</w:t>
      </w:r>
    </w:p>
    <w:p w:rsidR="006352EE" w:rsidRPr="004E263F" w:rsidRDefault="006352EE" w:rsidP="006352EE">
      <w:pPr>
        <w:spacing w:line="480" w:lineRule="auto"/>
        <w:jc w:val="both"/>
        <w:rPr>
          <w:rFonts w:ascii="Times New Roman" w:hAnsi="Times New Roman"/>
          <w:b/>
          <w:i/>
          <w:sz w:val="24"/>
          <w:szCs w:val="24"/>
        </w:rPr>
      </w:pPr>
      <w:r>
        <w:rPr>
          <w:rFonts w:ascii="Times New Roman" w:hAnsi="Times New Roman"/>
          <w:b/>
          <w:sz w:val="24"/>
          <w:szCs w:val="24"/>
        </w:rPr>
        <w:t xml:space="preserve">3.2 </w:t>
      </w:r>
      <w:r w:rsidRPr="00A44D13">
        <w:rPr>
          <w:rFonts w:ascii="Times New Roman" w:hAnsi="Times New Roman"/>
          <w:b/>
          <w:sz w:val="24"/>
          <w:szCs w:val="24"/>
        </w:rPr>
        <w:t>Climate and Vegetatio</w:t>
      </w:r>
      <w:r w:rsidRPr="00B75AE1">
        <w:rPr>
          <w:rFonts w:ascii="Times New Roman" w:hAnsi="Times New Roman"/>
          <w:b/>
          <w:sz w:val="24"/>
          <w:szCs w:val="24"/>
        </w:rPr>
        <w:t>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The </w:t>
      </w:r>
      <w:r>
        <w:rPr>
          <w:rFonts w:ascii="Times New Roman" w:hAnsi="Times New Roman"/>
          <w:sz w:val="24"/>
          <w:szCs w:val="24"/>
        </w:rPr>
        <w:t xml:space="preserve">North Central </w:t>
      </w:r>
      <w:r w:rsidRPr="00525AD5">
        <w:rPr>
          <w:rFonts w:ascii="Times New Roman" w:hAnsi="Times New Roman"/>
          <w:sz w:val="24"/>
          <w:szCs w:val="24"/>
        </w:rPr>
        <w:t>zone experiences a sub humid tropical climate with two distinct seasons, rainy and dry. The rainy season lasts from April to September and received from 1000- 2500mm of rain while the dry begins in October and ends in March. The two seasons are due to the moisture laden south westerly-wind from the Atlantic Ocean a</w:t>
      </w:r>
      <w:r>
        <w:rPr>
          <w:rFonts w:ascii="Times New Roman" w:hAnsi="Times New Roman"/>
          <w:sz w:val="24"/>
          <w:szCs w:val="24"/>
        </w:rPr>
        <w:t>nd the dry dusty north-easterly</w:t>
      </w:r>
      <w:r w:rsidRPr="00525AD5">
        <w:rPr>
          <w:rFonts w:ascii="Times New Roman" w:hAnsi="Times New Roman"/>
          <w:sz w:val="24"/>
          <w:szCs w:val="24"/>
        </w:rPr>
        <w:t xml:space="preserve"> from the Sahara desert (</w:t>
      </w:r>
      <w:r>
        <w:rPr>
          <w:rFonts w:ascii="Times New Roman" w:hAnsi="Times New Roman"/>
          <w:sz w:val="24"/>
          <w:szCs w:val="24"/>
        </w:rPr>
        <w:t>BSN</w:t>
      </w:r>
      <w:r w:rsidRPr="00525AD5">
        <w:rPr>
          <w:rFonts w:ascii="Times New Roman" w:hAnsi="Times New Roman"/>
          <w:i/>
          <w:sz w:val="24"/>
          <w:szCs w:val="24"/>
        </w:rPr>
        <w:t>,</w:t>
      </w:r>
      <w:r w:rsidRPr="00525AD5">
        <w:rPr>
          <w:rFonts w:ascii="Times New Roman" w:hAnsi="Times New Roman"/>
          <w:sz w:val="24"/>
          <w:szCs w:val="24"/>
        </w:rPr>
        <w:t xml:space="preserve"> </w:t>
      </w:r>
      <w:r>
        <w:rPr>
          <w:rFonts w:ascii="Times New Roman" w:hAnsi="Times New Roman"/>
          <w:sz w:val="24"/>
          <w:szCs w:val="24"/>
        </w:rPr>
        <w:t>1982</w:t>
      </w:r>
      <w:r w:rsidRPr="00525AD5">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Temperatures are high throughout the year averaging 30</w:t>
      </w:r>
      <w:r w:rsidRPr="00525AD5">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C</w:t>
      </w:r>
      <w:r w:rsidRPr="00525AD5">
        <w:rPr>
          <w:rFonts w:ascii="Times New Roman" w:hAnsi="Times New Roman"/>
          <w:sz w:val="24"/>
          <w:szCs w:val="24"/>
        </w:rPr>
        <w:t>.  Mean annual temperature</w:t>
      </w:r>
      <w:r>
        <w:rPr>
          <w:rFonts w:ascii="Times New Roman" w:hAnsi="Times New Roman"/>
          <w:sz w:val="24"/>
          <w:szCs w:val="24"/>
        </w:rPr>
        <w:t>s</w:t>
      </w:r>
      <w:r w:rsidRPr="00525AD5">
        <w:rPr>
          <w:rFonts w:ascii="Times New Roman" w:hAnsi="Times New Roman"/>
          <w:sz w:val="24"/>
          <w:szCs w:val="24"/>
        </w:rPr>
        <w:t xml:space="preserve"> per state are Benue 30</w:t>
      </w:r>
      <w:r w:rsidRPr="00525AD5">
        <w:rPr>
          <w:rFonts w:ascii="Times New Roman" w:hAnsi="Times New Roman"/>
          <w:sz w:val="24"/>
          <w:szCs w:val="24"/>
          <w:vertAlign w:val="superscript"/>
        </w:rPr>
        <w:t>o</w:t>
      </w:r>
      <w:r>
        <w:rPr>
          <w:rFonts w:ascii="Times New Roman" w:hAnsi="Times New Roman"/>
          <w:sz w:val="24"/>
          <w:szCs w:val="24"/>
        </w:rPr>
        <w:t>C</w:t>
      </w:r>
      <w:r w:rsidRPr="00525AD5">
        <w:rPr>
          <w:rFonts w:ascii="Times New Roman" w:hAnsi="Times New Roman"/>
          <w:sz w:val="24"/>
          <w:szCs w:val="24"/>
        </w:rPr>
        <w:t>, Nasarawa 31</w:t>
      </w:r>
      <w:r w:rsidRPr="00525AD5">
        <w:rPr>
          <w:rFonts w:ascii="Times New Roman" w:hAnsi="Times New Roman"/>
          <w:sz w:val="24"/>
          <w:szCs w:val="24"/>
          <w:vertAlign w:val="superscript"/>
        </w:rPr>
        <w:t>o</w:t>
      </w:r>
      <w:r>
        <w:rPr>
          <w:rFonts w:ascii="Times New Roman" w:hAnsi="Times New Roman"/>
          <w:sz w:val="24"/>
          <w:szCs w:val="24"/>
        </w:rPr>
        <w:t>C</w:t>
      </w:r>
      <w:r w:rsidRPr="00525AD5">
        <w:rPr>
          <w:rFonts w:ascii="Times New Roman" w:hAnsi="Times New Roman"/>
          <w:sz w:val="24"/>
          <w:szCs w:val="24"/>
        </w:rPr>
        <w:t>, Kogi 29</w:t>
      </w:r>
      <w:r w:rsidRPr="00525AD5">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C</w:t>
      </w:r>
      <w:r w:rsidRPr="00525AD5">
        <w:rPr>
          <w:rFonts w:ascii="Times New Roman" w:hAnsi="Times New Roman"/>
          <w:sz w:val="24"/>
          <w:szCs w:val="24"/>
        </w:rPr>
        <w:t>, Niger 30</w:t>
      </w:r>
      <w:r w:rsidRPr="00525AD5">
        <w:rPr>
          <w:rFonts w:ascii="Times New Roman" w:hAnsi="Times New Roman"/>
          <w:sz w:val="24"/>
          <w:szCs w:val="24"/>
          <w:vertAlign w:val="superscript"/>
        </w:rPr>
        <w:t>o</w:t>
      </w:r>
      <w:r>
        <w:rPr>
          <w:rFonts w:ascii="Times New Roman" w:hAnsi="Times New Roman"/>
          <w:sz w:val="24"/>
          <w:szCs w:val="24"/>
        </w:rPr>
        <w:t xml:space="preserve"> C</w:t>
      </w:r>
      <w:r w:rsidRPr="00525AD5">
        <w:rPr>
          <w:rFonts w:ascii="Times New Roman" w:hAnsi="Times New Roman"/>
          <w:sz w:val="24"/>
          <w:szCs w:val="24"/>
        </w:rPr>
        <w:t xml:space="preserve"> and the Federal Capital Territory 29</w:t>
      </w:r>
      <w:r w:rsidRPr="00525AD5">
        <w:rPr>
          <w:rFonts w:ascii="Times New Roman" w:hAnsi="Times New Roman"/>
          <w:sz w:val="24"/>
          <w:szCs w:val="24"/>
          <w:vertAlign w:val="superscript"/>
        </w:rPr>
        <w:t>o</w:t>
      </w:r>
      <w:r>
        <w:rPr>
          <w:rFonts w:ascii="Times New Roman" w:hAnsi="Times New Roman"/>
          <w:sz w:val="24"/>
          <w:szCs w:val="24"/>
        </w:rPr>
        <w:t>C. The relative humidity ranged from 47</w:t>
      </w:r>
      <w:r w:rsidRPr="00525AD5">
        <w:rPr>
          <w:rFonts w:ascii="Times New Roman" w:hAnsi="Times New Roman"/>
          <w:sz w:val="24"/>
          <w:szCs w:val="24"/>
        </w:rPr>
        <w:t xml:space="preserve"> </w:t>
      </w:r>
      <w:r>
        <w:rPr>
          <w:rFonts w:ascii="Times New Roman" w:hAnsi="Times New Roman"/>
          <w:sz w:val="24"/>
          <w:szCs w:val="24"/>
        </w:rPr>
        <w:t>to</w:t>
      </w:r>
      <w:r w:rsidRPr="00525AD5">
        <w:rPr>
          <w:rFonts w:ascii="Times New Roman" w:hAnsi="Times New Roman"/>
          <w:sz w:val="24"/>
          <w:szCs w:val="24"/>
        </w:rPr>
        <w:t xml:space="preserve"> </w:t>
      </w:r>
      <w:r>
        <w:rPr>
          <w:rFonts w:ascii="Times New Roman" w:hAnsi="Times New Roman"/>
          <w:sz w:val="24"/>
          <w:szCs w:val="24"/>
        </w:rPr>
        <w:t>85</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w:t>
      </w:r>
      <w:r>
        <w:rPr>
          <w:rFonts w:ascii="Times New Roman" w:hAnsi="Times New Roman"/>
          <w:sz w:val="24"/>
          <w:szCs w:val="24"/>
        </w:rPr>
        <w:t>TAC</w:t>
      </w:r>
      <w:r w:rsidRPr="00525AD5">
        <w:rPr>
          <w:rFonts w:ascii="Times New Roman" w:hAnsi="Times New Roman"/>
          <w:i/>
          <w:sz w:val="24"/>
          <w:szCs w:val="24"/>
        </w:rPr>
        <w:t>,</w:t>
      </w:r>
      <w:r>
        <w:rPr>
          <w:rFonts w:ascii="Times New Roman" w:hAnsi="Times New Roman"/>
          <w:sz w:val="24"/>
          <w:szCs w:val="24"/>
        </w:rPr>
        <w:t xml:space="preserve"> 2002</w:t>
      </w:r>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 The study area experienced mean daily sunshine duration of 8 hours</w:t>
      </w:r>
      <w:r w:rsidRPr="00525AD5">
        <w:rPr>
          <w:rFonts w:ascii="Times New Roman" w:hAnsi="Times New Roman"/>
          <w:sz w:val="24"/>
          <w:szCs w:val="24"/>
        </w:rPr>
        <w:t xml:space="preserve"> (Amusan </w:t>
      </w:r>
      <w:r w:rsidRPr="00525AD5">
        <w:rPr>
          <w:rFonts w:ascii="Times New Roman" w:hAnsi="Times New Roman"/>
          <w:i/>
          <w:sz w:val="24"/>
          <w:szCs w:val="24"/>
        </w:rPr>
        <w:t>et al.,</w:t>
      </w:r>
      <w:r w:rsidRPr="00525AD5">
        <w:rPr>
          <w:rFonts w:ascii="Times New Roman" w:hAnsi="Times New Roman"/>
          <w:sz w:val="24"/>
          <w:szCs w:val="24"/>
        </w:rPr>
        <w:t xml:space="preserve"> 2003)</w:t>
      </w:r>
      <w:r>
        <w:rPr>
          <w:rFonts w:ascii="Times New Roman" w:hAnsi="Times New Roman"/>
          <w:sz w:val="24"/>
          <w:szCs w:val="24"/>
        </w:rPr>
        <w:t xml:space="preserve">. </w:t>
      </w:r>
      <w:r w:rsidRPr="00525AD5">
        <w:rPr>
          <w:rFonts w:ascii="Times New Roman" w:hAnsi="Times New Roman"/>
          <w:sz w:val="24"/>
          <w:szCs w:val="24"/>
        </w:rPr>
        <w:t>Soil type is basically sandy loam to sandy clay</w:t>
      </w:r>
      <w:r>
        <w:rPr>
          <w:rFonts w:ascii="Times New Roman" w:hAnsi="Times New Roman"/>
          <w:sz w:val="24"/>
          <w:szCs w:val="24"/>
        </w:rPr>
        <w:t xml:space="preserve"> derived from decompose plant materials</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The vegetation varies considerably. It is best described as savanna, a region of tall grasses and </w:t>
      </w:r>
      <w:r w:rsidRPr="00525AD5">
        <w:rPr>
          <w:rFonts w:ascii="Times New Roman" w:hAnsi="Times New Roman"/>
          <w:sz w:val="24"/>
          <w:szCs w:val="24"/>
        </w:rPr>
        <w:lastRenderedPageBreak/>
        <w:t>trees.</w:t>
      </w:r>
      <w:r>
        <w:rPr>
          <w:rFonts w:ascii="Times New Roman" w:hAnsi="Times New Roman"/>
          <w:sz w:val="24"/>
          <w:szCs w:val="24"/>
        </w:rPr>
        <w:t xml:space="preserve"> The zone has been </w:t>
      </w:r>
      <w:r w:rsidRPr="00525AD5">
        <w:rPr>
          <w:rFonts w:ascii="Times New Roman" w:hAnsi="Times New Roman"/>
          <w:sz w:val="24"/>
          <w:szCs w:val="24"/>
        </w:rPr>
        <w:t xml:space="preserve">altered by human activities such as repeated </w:t>
      </w:r>
      <w:r>
        <w:rPr>
          <w:rFonts w:ascii="Times New Roman" w:hAnsi="Times New Roman"/>
          <w:sz w:val="24"/>
          <w:szCs w:val="24"/>
        </w:rPr>
        <w:t>burning and grazing into open grassland</w:t>
      </w:r>
      <w:r w:rsidRPr="00525AD5">
        <w:rPr>
          <w:rFonts w:ascii="Times New Roman" w:hAnsi="Times New Roman"/>
          <w:sz w:val="24"/>
          <w:szCs w:val="24"/>
        </w:rPr>
        <w:t xml:space="preserve"> (Amusan </w:t>
      </w:r>
      <w:r w:rsidRPr="00525AD5">
        <w:rPr>
          <w:rFonts w:ascii="Times New Roman" w:hAnsi="Times New Roman"/>
          <w:i/>
          <w:sz w:val="24"/>
          <w:szCs w:val="24"/>
        </w:rPr>
        <w:t>et al.,</w:t>
      </w:r>
      <w:r w:rsidRPr="00525AD5">
        <w:rPr>
          <w:rFonts w:ascii="Times New Roman" w:hAnsi="Times New Roman"/>
          <w:sz w:val="24"/>
          <w:szCs w:val="24"/>
        </w:rPr>
        <w:t xml:space="preserve"> 2003)</w:t>
      </w:r>
      <w:r>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b/>
          <w:sz w:val="24"/>
          <w:szCs w:val="24"/>
        </w:rPr>
        <w:t>3.3</w:t>
      </w:r>
      <w:r w:rsidRPr="00525AD5">
        <w:rPr>
          <w:rFonts w:ascii="Times New Roman" w:hAnsi="Times New Roman"/>
          <w:b/>
          <w:sz w:val="24"/>
          <w:szCs w:val="24"/>
        </w:rPr>
        <w:t xml:space="preserve"> </w:t>
      </w:r>
      <w:r>
        <w:rPr>
          <w:rFonts w:ascii="Times New Roman" w:hAnsi="Times New Roman"/>
          <w:b/>
          <w:sz w:val="24"/>
          <w:szCs w:val="24"/>
        </w:rPr>
        <w:t>Occupation</w:t>
      </w:r>
      <w:r w:rsidRPr="00525AD5">
        <w:rPr>
          <w:rFonts w:ascii="Times New Roman" w:hAnsi="Times New Roman"/>
          <w:b/>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Farming is the main occupation in the area. Crops cultivated includes: Yam, Soya beans, Rice, Cowpea, Cassava, Sweet potatoes, Sorghum, Maize, Millet, Cocoyam etc. Livestock and poultry are mainly kept as part time farming activities; Cattle</w:t>
      </w:r>
      <w:r>
        <w:rPr>
          <w:rFonts w:ascii="Times New Roman" w:hAnsi="Times New Roman"/>
          <w:sz w:val="24"/>
          <w:szCs w:val="24"/>
        </w:rPr>
        <w:t>,</w:t>
      </w:r>
      <w:r w:rsidRPr="00525AD5">
        <w:rPr>
          <w:rFonts w:ascii="Times New Roman" w:hAnsi="Times New Roman"/>
          <w:sz w:val="24"/>
          <w:szCs w:val="24"/>
        </w:rPr>
        <w:t xml:space="preserve"> sheep, goats</w:t>
      </w:r>
      <w:r>
        <w:rPr>
          <w:rFonts w:ascii="Times New Roman" w:hAnsi="Times New Roman"/>
          <w:sz w:val="24"/>
          <w:szCs w:val="24"/>
        </w:rPr>
        <w:t>,</w:t>
      </w:r>
      <w:r w:rsidRPr="00525AD5">
        <w:rPr>
          <w:rFonts w:ascii="Times New Roman" w:hAnsi="Times New Roman"/>
          <w:sz w:val="24"/>
          <w:szCs w:val="24"/>
        </w:rPr>
        <w:t xml:space="preserve"> chickens,</w:t>
      </w:r>
      <w:r>
        <w:rPr>
          <w:rFonts w:ascii="Times New Roman" w:hAnsi="Times New Roman"/>
          <w:sz w:val="24"/>
          <w:szCs w:val="24"/>
        </w:rPr>
        <w:t xml:space="preserve"> ducks, geese, turkeys, pigeons and</w:t>
      </w:r>
      <w:r w:rsidRPr="00525AD5">
        <w:rPr>
          <w:rFonts w:ascii="Times New Roman" w:hAnsi="Times New Roman"/>
          <w:sz w:val="24"/>
          <w:szCs w:val="24"/>
        </w:rPr>
        <w:t xml:space="preserve"> guinea</w:t>
      </w:r>
      <w:r>
        <w:rPr>
          <w:rFonts w:ascii="Times New Roman" w:hAnsi="Times New Roman"/>
          <w:sz w:val="24"/>
          <w:szCs w:val="24"/>
        </w:rPr>
        <w:t xml:space="preserve"> fowls</w:t>
      </w:r>
      <w:r w:rsidRPr="00525AD5">
        <w:rPr>
          <w:rFonts w:ascii="Times New Roman" w:hAnsi="Times New Roman"/>
          <w:sz w:val="24"/>
          <w:szCs w:val="24"/>
        </w:rPr>
        <w:t xml:space="preserve"> are kept.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3.</w:t>
      </w:r>
      <w:r>
        <w:rPr>
          <w:rFonts w:ascii="Times New Roman" w:hAnsi="Times New Roman"/>
          <w:b/>
          <w:sz w:val="24"/>
          <w:szCs w:val="24"/>
        </w:rPr>
        <w:t>4 Birds U</w:t>
      </w:r>
      <w:r w:rsidRPr="00525AD5">
        <w:rPr>
          <w:rFonts w:ascii="Times New Roman" w:hAnsi="Times New Roman"/>
          <w:b/>
          <w:sz w:val="24"/>
          <w:szCs w:val="24"/>
        </w:rPr>
        <w:t>sed and Data Collection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Birds used for the study were scavenging indigenous chickens found within the study area and data </w:t>
      </w:r>
      <w:r>
        <w:rPr>
          <w:rFonts w:ascii="Times New Roman" w:hAnsi="Times New Roman"/>
          <w:sz w:val="24"/>
          <w:szCs w:val="24"/>
        </w:rPr>
        <w:t xml:space="preserve">were collected at </w:t>
      </w:r>
      <w:proofErr w:type="gramStart"/>
      <w:r>
        <w:rPr>
          <w:rFonts w:ascii="Times New Roman" w:hAnsi="Times New Roman"/>
          <w:sz w:val="24"/>
          <w:szCs w:val="24"/>
        </w:rPr>
        <w:t>O</w:t>
      </w:r>
      <w:r w:rsidRPr="00525AD5">
        <w:rPr>
          <w:rFonts w:ascii="Times New Roman" w:hAnsi="Times New Roman"/>
          <w:sz w:val="24"/>
          <w:szCs w:val="24"/>
        </w:rPr>
        <w:t>ut</w:t>
      </w:r>
      <w:proofErr w:type="gramEnd"/>
      <w:r>
        <w:rPr>
          <w:rFonts w:ascii="Times New Roman" w:hAnsi="Times New Roman"/>
          <w:sz w:val="24"/>
          <w:szCs w:val="24"/>
        </w:rPr>
        <w:t xml:space="preserve"> - and </w:t>
      </w:r>
      <w:r w:rsidRPr="00525AD5">
        <w:rPr>
          <w:rFonts w:ascii="Times New Roman" w:hAnsi="Times New Roman"/>
          <w:sz w:val="24"/>
          <w:szCs w:val="24"/>
        </w:rPr>
        <w:t xml:space="preserve">- </w:t>
      </w:r>
      <w:r>
        <w:rPr>
          <w:rFonts w:ascii="Times New Roman" w:hAnsi="Times New Roman"/>
          <w:sz w:val="24"/>
          <w:szCs w:val="24"/>
        </w:rPr>
        <w:t>On</w:t>
      </w:r>
      <w:r w:rsidRPr="00525AD5">
        <w:rPr>
          <w:rFonts w:ascii="Times New Roman" w:hAnsi="Times New Roman"/>
          <w:sz w:val="24"/>
          <w:szCs w:val="24"/>
        </w:rPr>
        <w:t xml:space="preserve"> station</w:t>
      </w:r>
      <w:r>
        <w:rPr>
          <w:rFonts w:ascii="Times New Roman" w:hAnsi="Times New Roman"/>
          <w:sz w:val="24"/>
          <w:szCs w:val="24"/>
        </w:rPr>
        <w:t>s</w:t>
      </w:r>
    </w:p>
    <w:p w:rsidR="006352E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3.4.1 Out- station</w:t>
      </w:r>
    </w:p>
    <w:p w:rsidR="006352E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3.4.1.1 Birds management</w:t>
      </w:r>
      <w:r w:rsidRPr="004E263F">
        <w:rPr>
          <w:rFonts w:ascii="Times New Roman" w:hAnsi="Times New Roman"/>
          <w:b/>
          <w:i/>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Traditional </w:t>
      </w:r>
      <w:r w:rsidRPr="00525AD5">
        <w:rPr>
          <w:rFonts w:ascii="Times New Roman" w:hAnsi="Times New Roman"/>
          <w:sz w:val="24"/>
          <w:szCs w:val="24"/>
        </w:rPr>
        <w:t>management</w:t>
      </w:r>
      <w:r>
        <w:rPr>
          <w:rFonts w:ascii="Times New Roman" w:hAnsi="Times New Roman"/>
          <w:sz w:val="24"/>
          <w:szCs w:val="24"/>
        </w:rPr>
        <w:t xml:space="preserve"> was practised in the study area</w:t>
      </w:r>
      <w:r w:rsidRPr="00525AD5">
        <w:rPr>
          <w:rFonts w:ascii="Times New Roman" w:hAnsi="Times New Roman"/>
          <w:sz w:val="24"/>
          <w:szCs w:val="24"/>
        </w:rPr>
        <w:t>.</w:t>
      </w:r>
      <w:r>
        <w:rPr>
          <w:rFonts w:ascii="Times New Roman" w:hAnsi="Times New Roman"/>
          <w:sz w:val="24"/>
          <w:szCs w:val="24"/>
        </w:rPr>
        <w:t xml:space="preserve"> Marked areas are provided for birds at night but are allowed to scavenge freely in the day. Supplementary feeds in the form of house hold refuse and grains were usually given in the morning before scavenging and later in the evening before rest.  Water was supplied at various locations around the home. No vaccination was given and, diseases were controlled by slaughtering affected chickens.</w:t>
      </w:r>
    </w:p>
    <w:p w:rsidR="006352EE" w:rsidRDefault="006352EE" w:rsidP="006352EE">
      <w:pPr>
        <w:spacing w:line="480" w:lineRule="auto"/>
        <w:jc w:val="both"/>
        <w:rPr>
          <w:rFonts w:ascii="Times New Roman" w:hAnsi="Times New Roman"/>
          <w:b/>
          <w:sz w:val="24"/>
          <w:szCs w:val="24"/>
        </w:rPr>
      </w:pPr>
      <w:r w:rsidRPr="006F49C3">
        <w:rPr>
          <w:rFonts w:ascii="Times New Roman" w:hAnsi="Times New Roman"/>
          <w:b/>
          <w:sz w:val="24"/>
          <w:szCs w:val="24"/>
        </w:rPr>
        <w:t xml:space="preserve">3.4.1.2 </w:t>
      </w:r>
      <w:r w:rsidRPr="00906EE9">
        <w:rPr>
          <w:rFonts w:ascii="Times New Roman" w:hAnsi="Times New Roman"/>
          <w:b/>
          <w:i/>
          <w:sz w:val="24"/>
          <w:szCs w:val="24"/>
        </w:rPr>
        <w:t>Sampling and data collection</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out station data were generated via participatory rapid appraisal technique</w:t>
      </w:r>
      <w:r>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r>
        <w:rPr>
          <w:noProof/>
          <w:lang w:val="en-GB" w:eastAsia="en-GB"/>
        </w:rPr>
        <w:drawing>
          <wp:inline distT="0" distB="0" distL="0" distR="0">
            <wp:extent cx="5731510" cy="4194395"/>
            <wp:effectExtent l="19050" t="0" r="2540" b="0"/>
            <wp:docPr id="7" name="Picture 1" descr="C:\Users\OKOH JOSEPH JOSEPH\Desktop\pix\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esktop\pix\1 (2).JPG"/>
                    <pic:cNvPicPr>
                      <a:picLocks noChangeAspect="1" noChangeArrowheads="1"/>
                    </pic:cNvPicPr>
                  </pic:nvPicPr>
                  <pic:blipFill>
                    <a:blip r:embed="rId11" cstate="print"/>
                    <a:srcRect/>
                    <a:stretch>
                      <a:fillRect/>
                    </a:stretch>
                  </pic:blipFill>
                  <pic:spPr bwMode="auto">
                    <a:xfrm>
                      <a:off x="0" y="0"/>
                      <a:ext cx="5731510" cy="4194395"/>
                    </a:xfrm>
                    <a:prstGeom prst="rect">
                      <a:avLst/>
                    </a:prstGeom>
                    <a:noFill/>
                    <a:ln w="9525">
                      <a:noFill/>
                      <a:miter lim="800000"/>
                      <a:headEnd/>
                      <a:tailEnd/>
                    </a:ln>
                  </pic:spPr>
                </pic:pic>
              </a:graphicData>
            </a:graphic>
          </wp:inline>
        </w:drawing>
      </w:r>
    </w:p>
    <w:p w:rsidR="006352EE" w:rsidRDefault="006352EE" w:rsidP="006352EE">
      <w:pPr>
        <w:pStyle w:val="Header"/>
        <w:rPr>
          <w:rFonts w:ascii="Times New Roman" w:hAnsi="Times New Roman"/>
          <w:b/>
          <w:sz w:val="24"/>
          <w:szCs w:val="24"/>
          <w:lang w:val="en-GB"/>
        </w:rPr>
      </w:pPr>
    </w:p>
    <w:p w:rsidR="006352EE" w:rsidRDefault="006352EE" w:rsidP="006352EE">
      <w:pPr>
        <w:pStyle w:val="Header"/>
        <w:rPr>
          <w:rFonts w:ascii="Times New Roman" w:hAnsi="Times New Roman"/>
          <w:b/>
          <w:sz w:val="24"/>
          <w:szCs w:val="24"/>
          <w:lang w:val="en-GB"/>
        </w:rPr>
      </w:pPr>
    </w:p>
    <w:p w:rsidR="006352EE" w:rsidRDefault="006352EE" w:rsidP="006352EE">
      <w:pPr>
        <w:pStyle w:val="Header"/>
        <w:rPr>
          <w:rFonts w:ascii="Times New Roman" w:hAnsi="Times New Roman"/>
          <w:b/>
          <w:sz w:val="24"/>
          <w:szCs w:val="24"/>
          <w:lang w:val="en-GB"/>
        </w:rPr>
      </w:pPr>
    </w:p>
    <w:p w:rsidR="006352EE" w:rsidRPr="007D3F7D" w:rsidRDefault="006352EE" w:rsidP="006352EE">
      <w:pPr>
        <w:pStyle w:val="Header"/>
        <w:rPr>
          <w:rFonts w:ascii="Times New Roman" w:hAnsi="Times New Roman"/>
          <w:b/>
          <w:sz w:val="24"/>
          <w:szCs w:val="24"/>
          <w:lang w:val="en-GB"/>
        </w:rPr>
      </w:pPr>
      <w:r w:rsidRPr="00A44D13">
        <w:rPr>
          <w:rFonts w:ascii="Times New Roman" w:hAnsi="Times New Roman"/>
          <w:sz w:val="24"/>
          <w:szCs w:val="24"/>
          <w:lang w:val="en-GB"/>
        </w:rPr>
        <w:t xml:space="preserve">Plate </w:t>
      </w:r>
      <w:r>
        <w:rPr>
          <w:rFonts w:ascii="Times New Roman" w:hAnsi="Times New Roman"/>
          <w:sz w:val="24"/>
          <w:szCs w:val="24"/>
          <w:lang w:val="en-GB"/>
        </w:rPr>
        <w:t>II</w:t>
      </w:r>
      <w:r w:rsidRPr="00A44D13">
        <w:rPr>
          <w:rFonts w:ascii="Times New Roman" w:hAnsi="Times New Roman"/>
          <w:sz w:val="24"/>
          <w:szCs w:val="24"/>
          <w:lang w:val="en-GB"/>
        </w:rPr>
        <w:t>:</w:t>
      </w:r>
      <w:r w:rsidRPr="007D3F7D">
        <w:rPr>
          <w:rFonts w:ascii="Times New Roman" w:hAnsi="Times New Roman"/>
          <w:b/>
          <w:sz w:val="24"/>
          <w:szCs w:val="24"/>
          <w:lang w:val="en-GB"/>
        </w:rPr>
        <w:t xml:space="preserve"> </w:t>
      </w:r>
      <w:r w:rsidRPr="00A44D13">
        <w:rPr>
          <w:rFonts w:ascii="Times New Roman" w:hAnsi="Times New Roman"/>
          <w:sz w:val="24"/>
          <w:szCs w:val="24"/>
          <w:lang w:val="en-GB"/>
        </w:rPr>
        <w:t>Common backyard poultry housing in Niger state</w:t>
      </w:r>
    </w:p>
    <w:p w:rsidR="006352EE" w:rsidRDefault="006352EE" w:rsidP="006352EE">
      <w:pPr>
        <w:rPr>
          <w:rFonts w:ascii="Times New Roman" w:hAnsi="Times New Roman"/>
          <w:sz w:val="24"/>
          <w:szCs w:val="24"/>
        </w:rPr>
      </w:pPr>
    </w:p>
    <w:p w:rsidR="006352EE" w:rsidRDefault="006352EE" w:rsidP="006352EE">
      <w:pPr>
        <w:jc w:val="center"/>
        <w:rPr>
          <w:rFonts w:ascii="Times New Roman" w:hAnsi="Times New Roman"/>
          <w:sz w:val="24"/>
          <w:szCs w:val="24"/>
        </w:rPr>
      </w:pPr>
    </w:p>
    <w:p w:rsidR="006352EE" w:rsidRDefault="006352EE" w:rsidP="006352EE">
      <w:pPr>
        <w:rPr>
          <w:rFonts w:ascii="Times New Roman" w:hAnsi="Times New Roman"/>
          <w:sz w:val="24"/>
          <w:szCs w:val="24"/>
        </w:rPr>
      </w:pPr>
    </w:p>
    <w:p w:rsidR="006352EE" w:rsidRDefault="006352EE" w:rsidP="006352EE">
      <w:pPr>
        <w:autoSpaceDE w:val="0"/>
        <w:autoSpaceDN w:val="0"/>
        <w:adjustRightInd w:val="0"/>
        <w:spacing w:after="0" w:line="480" w:lineRule="auto"/>
        <w:jc w:val="both"/>
        <w:rPr>
          <w:rFonts w:ascii="Times New Roman" w:hAnsi="Times New Roman"/>
          <w:sz w:val="24"/>
          <w:szCs w:val="24"/>
        </w:rPr>
      </w:pPr>
    </w:p>
    <w:p w:rsidR="006352EE" w:rsidRDefault="006352EE" w:rsidP="006352EE">
      <w:pPr>
        <w:autoSpaceDE w:val="0"/>
        <w:autoSpaceDN w:val="0"/>
        <w:adjustRightInd w:val="0"/>
        <w:spacing w:after="0" w:line="480" w:lineRule="auto"/>
        <w:jc w:val="both"/>
        <w:rPr>
          <w:rFonts w:ascii="Times New Roman" w:hAnsi="Times New Roman"/>
          <w:sz w:val="24"/>
          <w:szCs w:val="24"/>
        </w:rPr>
      </w:pPr>
    </w:p>
    <w:p w:rsidR="006352EE" w:rsidRDefault="006352EE" w:rsidP="006352EE">
      <w:pPr>
        <w:autoSpaceDE w:val="0"/>
        <w:autoSpaceDN w:val="0"/>
        <w:adjustRightInd w:val="0"/>
        <w:spacing w:after="0" w:line="480" w:lineRule="auto"/>
        <w:jc w:val="both"/>
        <w:rPr>
          <w:rFonts w:ascii="Times New Roman" w:hAnsi="Times New Roman"/>
          <w:sz w:val="24"/>
          <w:szCs w:val="24"/>
        </w:rPr>
      </w:pPr>
    </w:p>
    <w:p w:rsidR="006352EE" w:rsidRDefault="006352EE" w:rsidP="006352EE">
      <w:pPr>
        <w:autoSpaceDE w:val="0"/>
        <w:autoSpaceDN w:val="0"/>
        <w:adjustRightInd w:val="0"/>
        <w:spacing w:after="0"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t>It is principally, an interactive rather than extractive approach where farmers were voluntarily allowed to provide information to researchers. The approach aimed at incorporating the knowledge and opinions of rural farmers. This technique is divided into four categories a. group dynamics e.g. feedback session b. sampling - transect walk and visit c. interviewing - semi structured interviews and d. visualization</w:t>
      </w:r>
      <w:r w:rsidRPr="00525AD5">
        <w:rPr>
          <w:rFonts w:ascii="Times New Roman" w:hAnsi="Times New Roman"/>
          <w:sz w:val="24"/>
          <w:szCs w:val="24"/>
        </w:rPr>
        <w:t xml:space="preserve"> (Aichi</w:t>
      </w:r>
      <w:r>
        <w:rPr>
          <w:rFonts w:ascii="Times New Roman" w:hAnsi="Times New Roman"/>
          <w:sz w:val="24"/>
          <w:szCs w:val="24"/>
        </w:rPr>
        <w:t>, 1995).</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Five local governmen</w:t>
      </w:r>
      <w:r>
        <w:rPr>
          <w:rFonts w:ascii="Times New Roman" w:hAnsi="Times New Roman"/>
          <w:sz w:val="24"/>
          <w:szCs w:val="24"/>
        </w:rPr>
        <w:t xml:space="preserve">t areas (LGAs) were randomly selected from the four </w:t>
      </w:r>
      <w:r w:rsidRPr="00525AD5">
        <w:rPr>
          <w:rFonts w:ascii="Times New Roman" w:hAnsi="Times New Roman"/>
          <w:sz w:val="24"/>
          <w:szCs w:val="24"/>
        </w:rPr>
        <w:t>states</w:t>
      </w:r>
      <w:r>
        <w:rPr>
          <w:rFonts w:ascii="Times New Roman" w:hAnsi="Times New Roman"/>
          <w:sz w:val="24"/>
          <w:szCs w:val="24"/>
        </w:rPr>
        <w:t xml:space="preserve"> and FCT and 10</w:t>
      </w:r>
      <w:r w:rsidRPr="00525AD5">
        <w:rPr>
          <w:rFonts w:ascii="Times New Roman" w:hAnsi="Times New Roman"/>
          <w:sz w:val="24"/>
          <w:szCs w:val="24"/>
        </w:rPr>
        <w:t>0 se</w:t>
      </w:r>
      <w:r>
        <w:rPr>
          <w:rFonts w:ascii="Times New Roman" w:hAnsi="Times New Roman"/>
          <w:sz w:val="24"/>
          <w:szCs w:val="24"/>
        </w:rPr>
        <w:t>ts of questionnaires (appendix 1</w:t>
      </w:r>
      <w:r w:rsidRPr="00525AD5">
        <w:rPr>
          <w:rFonts w:ascii="Times New Roman" w:hAnsi="Times New Roman"/>
          <w:sz w:val="24"/>
          <w:szCs w:val="24"/>
        </w:rPr>
        <w:t>) were distributed per LGA. Data were subsequently generated on socio – economic characteristics of farmers and management of chickens.</w:t>
      </w:r>
      <w:r>
        <w:rPr>
          <w:rFonts w:ascii="Times New Roman" w:hAnsi="Times New Roman"/>
          <w:sz w:val="24"/>
          <w:szCs w:val="24"/>
        </w:rPr>
        <w:t xml:space="preserve"> O</w:t>
      </w:r>
      <w:r w:rsidRPr="00525AD5">
        <w:rPr>
          <w:rFonts w:ascii="Times New Roman" w:hAnsi="Times New Roman"/>
          <w:sz w:val="24"/>
          <w:szCs w:val="24"/>
        </w:rPr>
        <w:t>bservable characteristics</w:t>
      </w:r>
      <w:r>
        <w:rPr>
          <w:rFonts w:ascii="Times New Roman" w:hAnsi="Times New Roman"/>
          <w:sz w:val="24"/>
          <w:szCs w:val="24"/>
        </w:rPr>
        <w:t xml:space="preserve"> (including major genes characteristics)</w:t>
      </w:r>
      <w:r w:rsidRPr="00525AD5">
        <w:rPr>
          <w:rFonts w:ascii="Times New Roman" w:hAnsi="Times New Roman"/>
          <w:sz w:val="24"/>
          <w:szCs w:val="24"/>
        </w:rPr>
        <w:t xml:space="preserve"> and body measurements were also carried on </w:t>
      </w:r>
      <w:r>
        <w:rPr>
          <w:rFonts w:ascii="Times New Roman" w:hAnsi="Times New Roman"/>
          <w:sz w:val="24"/>
          <w:szCs w:val="24"/>
        </w:rPr>
        <w:t xml:space="preserve">6176 </w:t>
      </w:r>
      <w:r w:rsidRPr="00525AD5">
        <w:rPr>
          <w:rFonts w:ascii="Times New Roman" w:hAnsi="Times New Roman"/>
          <w:sz w:val="24"/>
          <w:szCs w:val="24"/>
        </w:rPr>
        <w:t>indigenous chickens</w:t>
      </w:r>
      <w:r>
        <w:rPr>
          <w:rFonts w:ascii="Times New Roman" w:hAnsi="Times New Roman"/>
          <w:sz w:val="24"/>
          <w:szCs w:val="24"/>
        </w:rPr>
        <w:t xml:space="preserve"> as outlined by Adekoya </w:t>
      </w:r>
      <w:r w:rsidRPr="00591BC5">
        <w:rPr>
          <w:rFonts w:ascii="Times New Roman" w:hAnsi="Times New Roman"/>
          <w:i/>
          <w:sz w:val="24"/>
          <w:szCs w:val="24"/>
        </w:rPr>
        <w:t>et al.</w:t>
      </w:r>
      <w:r>
        <w:rPr>
          <w:rFonts w:ascii="Times New Roman" w:hAnsi="Times New Roman"/>
          <w:sz w:val="24"/>
          <w:szCs w:val="24"/>
        </w:rPr>
        <w:t xml:space="preserve"> (2013) </w:t>
      </w:r>
      <w:r w:rsidRPr="00525AD5">
        <w:rPr>
          <w:rFonts w:ascii="Times New Roman" w:hAnsi="Times New Roman"/>
          <w:sz w:val="24"/>
          <w:szCs w:val="24"/>
        </w:rPr>
        <w:t>as follows</w:t>
      </w:r>
      <w:r>
        <w:rPr>
          <w:rFonts w:ascii="Times New Roman" w:hAnsi="Times New Roman"/>
          <w:sz w:val="24"/>
          <w:szCs w:val="24"/>
        </w:rPr>
        <w:t xml:space="preserve">: </w:t>
      </w:r>
    </w:p>
    <w:p w:rsidR="006352EE" w:rsidRDefault="006352EE" w:rsidP="006352EE">
      <w:pPr>
        <w:spacing w:line="240" w:lineRule="auto"/>
        <w:jc w:val="both"/>
        <w:rPr>
          <w:rFonts w:ascii="Times New Roman" w:hAnsi="Times New Roman"/>
          <w:sz w:val="24"/>
          <w:szCs w:val="24"/>
        </w:rPr>
      </w:pPr>
      <w:r w:rsidRPr="00525AD5">
        <w:rPr>
          <w:rFonts w:ascii="Times New Roman" w:hAnsi="Times New Roman"/>
          <w:sz w:val="24"/>
          <w:szCs w:val="24"/>
        </w:rPr>
        <w:t>Body weight</w:t>
      </w:r>
      <w:r>
        <w:rPr>
          <w:rFonts w:ascii="Times New Roman" w:hAnsi="Times New Roman"/>
          <w:sz w:val="24"/>
          <w:szCs w:val="24"/>
        </w:rPr>
        <w:t xml:space="preserve"> --       </w:t>
      </w:r>
      <w:r w:rsidRPr="00525AD5">
        <w:rPr>
          <w:rFonts w:ascii="Times New Roman" w:hAnsi="Times New Roman"/>
          <w:sz w:val="24"/>
          <w:szCs w:val="24"/>
        </w:rPr>
        <w:t>Measured using a sensitive platform scale in kilogramme to</w:t>
      </w:r>
      <w:r>
        <w:rPr>
          <w:rFonts w:ascii="Times New Roman" w:hAnsi="Times New Roman"/>
          <w:sz w:val="24"/>
          <w:szCs w:val="24"/>
        </w:rPr>
        <w:t xml:space="preserve"> t</w:t>
      </w:r>
      <w:r w:rsidRPr="00525AD5">
        <w:rPr>
          <w:rFonts w:ascii="Times New Roman" w:hAnsi="Times New Roman"/>
          <w:sz w:val="24"/>
          <w:szCs w:val="24"/>
        </w:rPr>
        <w:t>wo</w:t>
      </w:r>
      <w:r>
        <w:rPr>
          <w:rFonts w:ascii="Times New Roman" w:hAnsi="Times New Roman"/>
          <w:sz w:val="24"/>
          <w:szCs w:val="24"/>
        </w:rPr>
        <w:t xml:space="preserve"> </w:t>
      </w:r>
      <w:r w:rsidRPr="00525AD5">
        <w:rPr>
          <w:rFonts w:ascii="Times New Roman" w:hAnsi="Times New Roman"/>
          <w:sz w:val="24"/>
          <w:szCs w:val="24"/>
        </w:rPr>
        <w:t xml:space="preserve">decimal </w:t>
      </w:r>
      <w:r>
        <w:rPr>
          <w:rFonts w:ascii="Times New Roman" w:hAnsi="Times New Roman"/>
          <w:sz w:val="24"/>
          <w:szCs w:val="24"/>
        </w:rPr>
        <w:t>places</w:t>
      </w:r>
      <w:r w:rsidRPr="00525AD5">
        <w:rPr>
          <w:rFonts w:ascii="Times New Roman" w:hAnsi="Times New Roman"/>
          <w:sz w:val="24"/>
          <w:szCs w:val="24"/>
        </w:rPr>
        <w:t>.</w:t>
      </w:r>
      <w:r>
        <w:rPr>
          <w:rFonts w:ascii="Times New Roman" w:hAnsi="Times New Roman"/>
          <w:sz w:val="24"/>
          <w:szCs w:val="24"/>
        </w:rPr>
        <w:t xml:space="preserve"> </w:t>
      </w:r>
    </w:p>
    <w:p w:rsidR="006352EE" w:rsidRPr="00525AD5" w:rsidRDefault="006352EE" w:rsidP="006352EE">
      <w:pPr>
        <w:spacing w:line="240" w:lineRule="auto"/>
        <w:ind w:left="2160" w:hanging="2160"/>
        <w:jc w:val="both"/>
        <w:rPr>
          <w:rFonts w:ascii="Times New Roman" w:hAnsi="Times New Roman"/>
          <w:sz w:val="24"/>
          <w:szCs w:val="24"/>
        </w:rPr>
      </w:pPr>
      <w:r>
        <w:rPr>
          <w:rFonts w:ascii="Times New Roman" w:hAnsi="Times New Roman"/>
          <w:sz w:val="24"/>
          <w:szCs w:val="24"/>
        </w:rPr>
        <w:t>Linear measurements in centimetres were carried out using a flexible measuring tape.</w:t>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Body length</w:t>
      </w:r>
      <w:r w:rsidRPr="00525AD5">
        <w:rPr>
          <w:rFonts w:ascii="Times New Roman" w:hAnsi="Times New Roman"/>
          <w:sz w:val="24"/>
          <w:szCs w:val="24"/>
        </w:rPr>
        <w:tab/>
        <w:t>-</w:t>
      </w:r>
      <w:r>
        <w:rPr>
          <w:rFonts w:ascii="Times New Roman" w:hAnsi="Times New Roman"/>
          <w:sz w:val="24"/>
          <w:szCs w:val="24"/>
        </w:rPr>
        <w:t xml:space="preserve">           </w:t>
      </w:r>
      <w:r w:rsidRPr="00525AD5">
        <w:rPr>
          <w:rFonts w:ascii="Times New Roman" w:hAnsi="Times New Roman"/>
          <w:sz w:val="24"/>
          <w:szCs w:val="24"/>
        </w:rPr>
        <w:t xml:space="preserve">Measured between the first cervical vertebrate and the pygostyle </w:t>
      </w:r>
    </w:p>
    <w:p w:rsidR="006352EE" w:rsidRDefault="006352EE" w:rsidP="006352EE">
      <w:pPr>
        <w:spacing w:line="240" w:lineRule="auto"/>
        <w:jc w:val="both"/>
        <w:rPr>
          <w:rFonts w:ascii="Times New Roman" w:hAnsi="Times New Roman"/>
          <w:sz w:val="24"/>
          <w:szCs w:val="24"/>
        </w:rPr>
      </w:pPr>
      <w:r w:rsidRPr="00525AD5">
        <w:rPr>
          <w:rFonts w:ascii="Times New Roman" w:hAnsi="Times New Roman"/>
          <w:sz w:val="24"/>
          <w:szCs w:val="24"/>
        </w:rPr>
        <w:t>Body</w:t>
      </w:r>
      <w:r>
        <w:rPr>
          <w:rFonts w:ascii="Times New Roman" w:hAnsi="Times New Roman"/>
          <w:sz w:val="24"/>
          <w:szCs w:val="24"/>
        </w:rPr>
        <w:t xml:space="preserve"> width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The distance between the right and the left flank of the body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(h</w:t>
      </w:r>
      <w:r w:rsidRPr="00432D3B">
        <w:rPr>
          <w:rFonts w:ascii="Times New Roman" w:hAnsi="Times New Roman"/>
          <w:sz w:val="24"/>
          <w:szCs w:val="24"/>
        </w:rPr>
        <w:t>ind</w:t>
      </w:r>
      <w:r>
        <w:rPr>
          <w:rFonts w:ascii="Times New Roman" w:hAnsi="Times New Roman"/>
          <w:sz w:val="24"/>
          <w:szCs w:val="24"/>
        </w:rPr>
        <w:t xml:space="preserve"> </w:t>
      </w:r>
      <w:r w:rsidRPr="00432D3B">
        <w:rPr>
          <w:rFonts w:ascii="Times New Roman" w:hAnsi="Times New Roman"/>
          <w:sz w:val="24"/>
          <w:szCs w:val="24"/>
        </w:rPr>
        <w:t>breast</w:t>
      </w:r>
      <w:r>
        <w:rPr>
          <w:rFonts w:ascii="Times New Roman" w:hAnsi="Times New Roman"/>
          <w:sz w:val="24"/>
          <w:szCs w:val="24"/>
        </w:rPr>
        <w:t>)</w:t>
      </w:r>
    </w:p>
    <w:p w:rsidR="006352EE" w:rsidRPr="00525AD5" w:rsidRDefault="006352EE" w:rsidP="006352EE">
      <w:pPr>
        <w:spacing w:line="240" w:lineRule="auto"/>
        <w:jc w:val="both"/>
        <w:rPr>
          <w:rFonts w:ascii="Times New Roman" w:hAnsi="Times New Roman"/>
          <w:sz w:val="24"/>
          <w:szCs w:val="24"/>
        </w:rPr>
      </w:pPr>
      <w:r w:rsidRPr="00525AD5">
        <w:rPr>
          <w:rFonts w:ascii="Times New Roman" w:hAnsi="Times New Roman"/>
          <w:sz w:val="24"/>
          <w:szCs w:val="24"/>
        </w:rPr>
        <w:t xml:space="preserve">Beak length    </w:t>
      </w:r>
      <w:r w:rsidRPr="00525AD5">
        <w:rPr>
          <w:rFonts w:ascii="Times New Roman" w:hAnsi="Times New Roman"/>
          <w:sz w:val="24"/>
          <w:szCs w:val="24"/>
        </w:rPr>
        <w:tab/>
        <w:t>-</w:t>
      </w:r>
      <w:r>
        <w:rPr>
          <w:rFonts w:ascii="Times New Roman" w:hAnsi="Times New Roman"/>
          <w:sz w:val="24"/>
          <w:szCs w:val="24"/>
        </w:rPr>
        <w:t xml:space="preserve"> </w:t>
      </w:r>
      <w:r>
        <w:rPr>
          <w:rFonts w:ascii="Times New Roman" w:hAnsi="Times New Roman"/>
          <w:sz w:val="24"/>
          <w:szCs w:val="24"/>
        </w:rPr>
        <w:tab/>
      </w:r>
      <w:r w:rsidRPr="00525AD5">
        <w:rPr>
          <w:rFonts w:ascii="Times New Roman" w:hAnsi="Times New Roman"/>
          <w:sz w:val="24"/>
          <w:szCs w:val="24"/>
        </w:rPr>
        <w:t xml:space="preserve">The length of the upper beak rim </w:t>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Shank length</w:t>
      </w:r>
      <w:r w:rsidRPr="00525AD5">
        <w:rPr>
          <w:rFonts w:ascii="Times New Roman" w:hAnsi="Times New Roman"/>
          <w:sz w:val="24"/>
          <w:szCs w:val="24"/>
        </w:rPr>
        <w:tab/>
        <w:t xml:space="preserve"> -</w:t>
      </w:r>
      <w:r>
        <w:rPr>
          <w:rFonts w:ascii="Times New Roman" w:hAnsi="Times New Roman"/>
          <w:sz w:val="24"/>
          <w:szCs w:val="24"/>
        </w:rPr>
        <w:tab/>
      </w:r>
      <w:r w:rsidRPr="00525AD5">
        <w:rPr>
          <w:rFonts w:ascii="Times New Roman" w:hAnsi="Times New Roman"/>
          <w:sz w:val="24"/>
          <w:szCs w:val="24"/>
        </w:rPr>
        <w:t xml:space="preserve">The distance from the knee or knuckle (hock joint) to the region of the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 xml:space="preserve">tarsus </w:t>
      </w:r>
    </w:p>
    <w:p w:rsidR="006352EE" w:rsidRPr="00525AD5" w:rsidRDefault="006352EE" w:rsidP="006352EE">
      <w:pPr>
        <w:spacing w:line="360" w:lineRule="auto"/>
        <w:ind w:left="2160" w:hanging="2160"/>
        <w:jc w:val="both"/>
        <w:rPr>
          <w:rFonts w:ascii="Times New Roman" w:hAnsi="Times New Roman"/>
          <w:sz w:val="24"/>
          <w:szCs w:val="24"/>
        </w:rPr>
      </w:pPr>
      <w:r w:rsidRPr="00525AD5">
        <w:rPr>
          <w:rFonts w:ascii="Times New Roman" w:hAnsi="Times New Roman"/>
          <w:sz w:val="24"/>
          <w:szCs w:val="24"/>
        </w:rPr>
        <w:t>Wing length     -</w:t>
      </w:r>
      <w:r>
        <w:rPr>
          <w:rFonts w:ascii="Times New Roman" w:hAnsi="Times New Roman"/>
          <w:sz w:val="24"/>
          <w:szCs w:val="24"/>
        </w:rPr>
        <w:tab/>
      </w:r>
      <w:r w:rsidRPr="00525AD5">
        <w:rPr>
          <w:rFonts w:ascii="Times New Roman" w:hAnsi="Times New Roman"/>
          <w:sz w:val="24"/>
          <w:szCs w:val="24"/>
        </w:rPr>
        <w:t xml:space="preserve">The distance from the caput humeral to the third carpal digit </w:t>
      </w:r>
    </w:p>
    <w:p w:rsidR="006352EE" w:rsidRPr="00525AD5" w:rsidRDefault="006352EE" w:rsidP="006352EE">
      <w:pPr>
        <w:spacing w:line="360" w:lineRule="auto"/>
        <w:ind w:left="2160" w:hanging="2160"/>
        <w:jc w:val="both"/>
        <w:rPr>
          <w:rFonts w:ascii="Times New Roman" w:hAnsi="Times New Roman"/>
          <w:sz w:val="24"/>
          <w:szCs w:val="24"/>
        </w:rPr>
      </w:pPr>
      <w:r w:rsidRPr="00525AD5">
        <w:rPr>
          <w:rFonts w:ascii="Times New Roman" w:hAnsi="Times New Roman"/>
          <w:sz w:val="24"/>
          <w:szCs w:val="24"/>
        </w:rPr>
        <w:t xml:space="preserve">Comb length    - </w:t>
      </w:r>
      <w:r>
        <w:rPr>
          <w:rFonts w:ascii="Times New Roman" w:hAnsi="Times New Roman"/>
          <w:sz w:val="24"/>
          <w:szCs w:val="24"/>
        </w:rPr>
        <w:tab/>
      </w:r>
      <w:r w:rsidRPr="00525AD5">
        <w:rPr>
          <w:rFonts w:ascii="Times New Roman" w:hAnsi="Times New Roman"/>
          <w:sz w:val="24"/>
          <w:szCs w:val="24"/>
        </w:rPr>
        <w:t xml:space="preserve">Taken from the </w:t>
      </w:r>
      <w:r>
        <w:rPr>
          <w:rFonts w:ascii="Times New Roman" w:hAnsi="Times New Roman"/>
          <w:sz w:val="24"/>
          <w:szCs w:val="24"/>
        </w:rPr>
        <w:t>posterior of the comb as the longest distance</w:t>
      </w:r>
      <w:r w:rsidRPr="00525AD5">
        <w:rPr>
          <w:rFonts w:ascii="Times New Roman" w:hAnsi="Times New Roman"/>
          <w:sz w:val="24"/>
          <w:szCs w:val="24"/>
        </w:rPr>
        <w:t xml:space="preserve">. </w:t>
      </w:r>
    </w:p>
    <w:p w:rsidR="006352EE"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Breast length    -</w:t>
      </w:r>
      <w:r>
        <w:rPr>
          <w:rFonts w:ascii="Times New Roman" w:hAnsi="Times New Roman"/>
          <w:sz w:val="24"/>
          <w:szCs w:val="24"/>
        </w:rPr>
        <w:tab/>
      </w:r>
      <w:r w:rsidRPr="00525AD5">
        <w:rPr>
          <w:rFonts w:ascii="Times New Roman" w:hAnsi="Times New Roman"/>
          <w:sz w:val="24"/>
          <w:szCs w:val="24"/>
        </w:rPr>
        <w:t xml:space="preserve">Measured </w:t>
      </w:r>
      <w:r>
        <w:rPr>
          <w:rFonts w:ascii="Times New Roman" w:hAnsi="Times New Roman"/>
          <w:sz w:val="24"/>
          <w:szCs w:val="24"/>
        </w:rPr>
        <w:t xml:space="preserve">with a tape as </w:t>
      </w:r>
      <w:r w:rsidRPr="00525AD5">
        <w:rPr>
          <w:rFonts w:ascii="Times New Roman" w:hAnsi="Times New Roman"/>
          <w:sz w:val="24"/>
          <w:szCs w:val="24"/>
        </w:rPr>
        <w:t xml:space="preserve">the </w:t>
      </w:r>
      <w:r>
        <w:rPr>
          <w:rFonts w:ascii="Times New Roman" w:hAnsi="Times New Roman"/>
          <w:sz w:val="24"/>
          <w:szCs w:val="24"/>
        </w:rPr>
        <w:t xml:space="preserve">chicken was held on its </w:t>
      </w:r>
      <w:r w:rsidRPr="00525AD5">
        <w:rPr>
          <w:rFonts w:ascii="Times New Roman" w:hAnsi="Times New Roman"/>
          <w:sz w:val="24"/>
          <w:szCs w:val="24"/>
        </w:rPr>
        <w:t xml:space="preserve">back </w:t>
      </w:r>
    </w:p>
    <w:p w:rsidR="006352EE" w:rsidRDefault="006352EE" w:rsidP="006352EE">
      <w:pPr>
        <w:tabs>
          <w:tab w:val="left" w:pos="1440"/>
        </w:tabs>
        <w:spacing w:line="480" w:lineRule="auto"/>
        <w:jc w:val="both"/>
        <w:rPr>
          <w:rFonts w:ascii="Times New Roman" w:hAnsi="Times New Roman"/>
          <w:sz w:val="24"/>
          <w:szCs w:val="24"/>
        </w:rPr>
      </w:pPr>
      <w:r w:rsidRPr="00525AD5">
        <w:rPr>
          <w:rFonts w:ascii="Times New Roman" w:hAnsi="Times New Roman"/>
          <w:sz w:val="24"/>
          <w:szCs w:val="24"/>
        </w:rPr>
        <w:t xml:space="preserve">Breast height   - </w:t>
      </w:r>
      <w:r>
        <w:rPr>
          <w:rFonts w:ascii="Times New Roman" w:hAnsi="Times New Roman"/>
          <w:sz w:val="24"/>
          <w:szCs w:val="24"/>
        </w:rPr>
        <w:tab/>
      </w:r>
      <w:r w:rsidRPr="00525AD5">
        <w:rPr>
          <w:rFonts w:ascii="Times New Roman" w:hAnsi="Times New Roman"/>
          <w:sz w:val="24"/>
          <w:szCs w:val="24"/>
        </w:rPr>
        <w:t xml:space="preserve">The distance from the base of the keel to </w:t>
      </w:r>
      <w:r>
        <w:rPr>
          <w:rFonts w:ascii="Times New Roman" w:hAnsi="Times New Roman"/>
          <w:sz w:val="24"/>
          <w:szCs w:val="24"/>
        </w:rPr>
        <w:t xml:space="preserve">the </w:t>
      </w:r>
      <w:r w:rsidRPr="00525AD5">
        <w:rPr>
          <w:rFonts w:ascii="Times New Roman" w:hAnsi="Times New Roman"/>
          <w:sz w:val="24"/>
          <w:szCs w:val="24"/>
        </w:rPr>
        <w:t>juncture of the neck</w:t>
      </w:r>
    </w:p>
    <w:p w:rsidR="006352EE" w:rsidRDefault="006352EE" w:rsidP="006352EE">
      <w:pPr>
        <w:rPr>
          <w:rFonts w:ascii="Times New Roman" w:hAnsi="Times New Roman"/>
          <w:sz w:val="24"/>
          <w:szCs w:val="24"/>
          <w:lang w:val="en-GB"/>
        </w:rPr>
      </w:pPr>
    </w:p>
    <w:p w:rsidR="006352EE" w:rsidRDefault="006352EE" w:rsidP="006352EE">
      <w:pPr>
        <w:rPr>
          <w:rFonts w:ascii="Times New Roman" w:hAnsi="Times New Roman"/>
          <w:sz w:val="24"/>
          <w:szCs w:val="24"/>
          <w:lang w:val="en-GB"/>
        </w:rPr>
      </w:pPr>
    </w:p>
    <w:p w:rsidR="006352EE" w:rsidRPr="00563ACD" w:rsidRDefault="006352EE" w:rsidP="006352EE">
      <w:pPr>
        <w:rPr>
          <w:rFonts w:ascii="Times New Roman" w:hAnsi="Times New Roman"/>
          <w:sz w:val="24"/>
          <w:szCs w:val="24"/>
          <w:lang w:val="en-GB"/>
        </w:rPr>
      </w:pPr>
      <w:r>
        <w:rPr>
          <w:rFonts w:ascii="Times New Roman" w:hAnsi="Times New Roman"/>
          <w:noProof/>
          <w:sz w:val="24"/>
          <w:szCs w:val="24"/>
          <w:lang w:val="en-GB" w:eastAsia="en-GB"/>
        </w:rPr>
        <w:drawing>
          <wp:inline distT="0" distB="0" distL="0" distR="0">
            <wp:extent cx="5728078" cy="4648200"/>
            <wp:effectExtent l="19050" t="0" r="5972" b="0"/>
            <wp:docPr id="6" name="Picture 1" descr="E:\.Trashes\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shes\CHICKEN.jpg"/>
                    <pic:cNvPicPr>
                      <a:picLocks noChangeAspect="1" noChangeArrowheads="1"/>
                    </pic:cNvPicPr>
                  </pic:nvPicPr>
                  <pic:blipFill>
                    <a:blip r:embed="rId12" cstate="print"/>
                    <a:srcRect/>
                    <a:stretch>
                      <a:fillRect/>
                    </a:stretch>
                  </pic:blipFill>
                  <pic:spPr bwMode="auto">
                    <a:xfrm>
                      <a:off x="0" y="0"/>
                      <a:ext cx="5728078" cy="4648200"/>
                    </a:xfrm>
                    <a:prstGeom prst="rect">
                      <a:avLst/>
                    </a:prstGeom>
                    <a:noFill/>
                    <a:ln w="9525">
                      <a:noFill/>
                      <a:miter lim="800000"/>
                      <a:headEnd/>
                      <a:tailEnd/>
                    </a:ln>
                  </pic:spPr>
                </pic:pic>
              </a:graphicData>
            </a:graphic>
          </wp:inline>
        </w:drawing>
      </w:r>
    </w:p>
    <w:p w:rsidR="006352EE" w:rsidRDefault="006352EE" w:rsidP="006352EE">
      <w:pPr>
        <w:tabs>
          <w:tab w:val="left" w:pos="1440"/>
        </w:tabs>
        <w:spacing w:line="480" w:lineRule="auto"/>
        <w:jc w:val="both"/>
        <w:rPr>
          <w:rFonts w:ascii="Times New Roman" w:hAnsi="Times New Roman"/>
          <w:sz w:val="24"/>
          <w:szCs w:val="24"/>
        </w:rPr>
      </w:pPr>
    </w:p>
    <w:p w:rsidR="006352EE" w:rsidRPr="00A44D13" w:rsidRDefault="006352EE" w:rsidP="006352EE">
      <w:pPr>
        <w:tabs>
          <w:tab w:val="left" w:pos="1440"/>
        </w:tabs>
        <w:spacing w:line="480" w:lineRule="auto"/>
        <w:jc w:val="both"/>
        <w:rPr>
          <w:rFonts w:ascii="Times New Roman" w:hAnsi="Times New Roman"/>
          <w:sz w:val="24"/>
          <w:szCs w:val="24"/>
        </w:rPr>
      </w:pPr>
    </w:p>
    <w:p w:rsidR="006352EE" w:rsidRDefault="006352EE" w:rsidP="006352EE">
      <w:pPr>
        <w:rPr>
          <w:rFonts w:ascii="Times New Roman" w:hAnsi="Times New Roman"/>
          <w:sz w:val="24"/>
          <w:szCs w:val="24"/>
          <w:lang w:val="en-GB"/>
        </w:rPr>
      </w:pPr>
      <w:r w:rsidRPr="00A44D13">
        <w:rPr>
          <w:rFonts w:ascii="Times New Roman" w:hAnsi="Times New Roman"/>
          <w:sz w:val="24"/>
          <w:szCs w:val="24"/>
          <w:lang w:val="en-GB"/>
        </w:rPr>
        <w:t xml:space="preserve">Plate </w:t>
      </w:r>
      <w:r>
        <w:rPr>
          <w:rFonts w:ascii="Times New Roman" w:hAnsi="Times New Roman"/>
          <w:sz w:val="24"/>
          <w:szCs w:val="24"/>
          <w:lang w:val="en-GB"/>
        </w:rPr>
        <w:t>III</w:t>
      </w:r>
      <w:r w:rsidRPr="00A44D13">
        <w:rPr>
          <w:rFonts w:ascii="Times New Roman" w:hAnsi="Times New Roman"/>
          <w:sz w:val="24"/>
          <w:szCs w:val="24"/>
          <w:lang w:val="en-GB"/>
        </w:rPr>
        <w:t>: Measurements of body parts in chickens.</w:t>
      </w:r>
    </w:p>
    <w:p w:rsidR="006352EE" w:rsidRDefault="006352EE" w:rsidP="006352EE">
      <w:pPr>
        <w:rPr>
          <w:rFonts w:ascii="Times New Roman" w:hAnsi="Times New Roman"/>
          <w:sz w:val="24"/>
          <w:szCs w:val="24"/>
          <w:lang w:val="en-GB"/>
        </w:rPr>
      </w:pPr>
    </w:p>
    <w:p w:rsidR="006352EE" w:rsidRDefault="006352EE" w:rsidP="006352EE">
      <w:pPr>
        <w:rPr>
          <w:rFonts w:ascii="Times New Roman" w:hAnsi="Times New Roman"/>
          <w:sz w:val="24"/>
          <w:szCs w:val="24"/>
          <w:lang w:val="en-GB"/>
        </w:rPr>
      </w:pPr>
    </w:p>
    <w:p w:rsidR="006352EE" w:rsidRPr="00CA5A15" w:rsidRDefault="006352EE" w:rsidP="006352EE">
      <w:pPr>
        <w:rPr>
          <w:rFonts w:ascii="Times New Roman" w:hAnsi="Times New Roman"/>
          <w:b/>
          <w:sz w:val="24"/>
          <w:szCs w:val="24"/>
          <w:lang w:val="en-GB"/>
        </w:rPr>
      </w:pPr>
      <w:r w:rsidRPr="00CA5A15">
        <w:rPr>
          <w:rFonts w:ascii="Times New Roman" w:hAnsi="Times New Roman"/>
          <w:b/>
          <w:sz w:val="24"/>
          <w:szCs w:val="24"/>
          <w:lang w:val="en-GB"/>
        </w:rPr>
        <w:t xml:space="preserve">Source: Adekoya </w:t>
      </w:r>
      <w:r w:rsidRPr="00CA5A15">
        <w:rPr>
          <w:rFonts w:ascii="Times New Roman" w:hAnsi="Times New Roman"/>
          <w:b/>
          <w:i/>
          <w:sz w:val="24"/>
          <w:szCs w:val="24"/>
          <w:lang w:val="en-GB"/>
        </w:rPr>
        <w:t>et al.</w:t>
      </w:r>
      <w:r w:rsidRPr="00CA5A15">
        <w:rPr>
          <w:rFonts w:ascii="Times New Roman" w:hAnsi="Times New Roman"/>
          <w:b/>
          <w:sz w:val="24"/>
          <w:szCs w:val="24"/>
          <w:lang w:val="en-GB"/>
        </w:rPr>
        <w:t xml:space="preserve"> (2013)</w:t>
      </w:r>
    </w:p>
    <w:p w:rsidR="006352EE" w:rsidRPr="00602405" w:rsidRDefault="006352EE" w:rsidP="006352EE">
      <w:pPr>
        <w:tabs>
          <w:tab w:val="left" w:pos="1440"/>
        </w:tabs>
        <w:spacing w:line="480" w:lineRule="auto"/>
        <w:jc w:val="both"/>
        <w:rPr>
          <w:rFonts w:ascii="Times New Roman" w:hAnsi="Times New Roman"/>
          <w:b/>
          <w:sz w:val="24"/>
          <w:szCs w:val="24"/>
        </w:rPr>
      </w:pPr>
    </w:p>
    <w:p w:rsidR="006352EE" w:rsidRDefault="006352EE" w:rsidP="006352EE">
      <w:pPr>
        <w:tabs>
          <w:tab w:val="left" w:pos="1440"/>
        </w:tabs>
        <w:spacing w:line="480" w:lineRule="auto"/>
        <w:jc w:val="both"/>
        <w:rPr>
          <w:rFonts w:ascii="Times New Roman" w:hAnsi="Times New Roman"/>
          <w:sz w:val="24"/>
          <w:szCs w:val="24"/>
        </w:rPr>
      </w:pPr>
      <w:r>
        <w:rPr>
          <w:rFonts w:ascii="Times New Roman" w:hAnsi="Times New Roman"/>
          <w:sz w:val="24"/>
          <w:szCs w:val="24"/>
        </w:rPr>
        <w:lastRenderedPageBreak/>
        <w:tab/>
        <w:t>Plumage, shank, beak, c</w:t>
      </w:r>
      <w:r w:rsidRPr="00525AD5">
        <w:rPr>
          <w:rFonts w:ascii="Times New Roman" w:hAnsi="Times New Roman"/>
          <w:sz w:val="24"/>
          <w:szCs w:val="24"/>
        </w:rPr>
        <w:t>omb</w:t>
      </w:r>
      <w:r>
        <w:rPr>
          <w:rFonts w:ascii="Times New Roman" w:hAnsi="Times New Roman"/>
          <w:sz w:val="24"/>
          <w:szCs w:val="24"/>
        </w:rPr>
        <w:t xml:space="preserve">, eye, ear lobe, skin colours and </w:t>
      </w:r>
      <w:r w:rsidRPr="00525AD5">
        <w:rPr>
          <w:rFonts w:ascii="Times New Roman" w:hAnsi="Times New Roman"/>
          <w:sz w:val="24"/>
          <w:szCs w:val="24"/>
        </w:rPr>
        <w:t>types were observed visually.</w:t>
      </w:r>
      <w:r>
        <w:rPr>
          <w:rFonts w:ascii="Times New Roman" w:hAnsi="Times New Roman"/>
          <w:sz w:val="24"/>
          <w:szCs w:val="24"/>
        </w:rPr>
        <w:t xml:space="preserve"> </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Data on productivity parameters were obtained from questionnaires as follows:</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Age at first egg - the number of days from hatch to the day the first egg was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laid provided a second egg was laid in the next ten days.</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Clutch size        - the total number of eggs laid by indigenous chicken per clutch</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Hatchability      - the total number of eggs hatched to the total number incubated</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(Eh / Ei) x 100</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Where: </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Eh = Total number of eggs hatched</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Ei = Total number of eggs incubated.</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Clutch Number    - the number of </w:t>
      </w:r>
      <w:proofErr w:type="gramStart"/>
      <w:r>
        <w:rPr>
          <w:rFonts w:ascii="Times New Roman" w:hAnsi="Times New Roman"/>
          <w:sz w:val="24"/>
          <w:szCs w:val="24"/>
        </w:rPr>
        <w:t>laying</w:t>
      </w:r>
      <w:proofErr w:type="gramEnd"/>
      <w:r>
        <w:rPr>
          <w:rFonts w:ascii="Times New Roman" w:hAnsi="Times New Roman"/>
          <w:sz w:val="24"/>
          <w:szCs w:val="24"/>
        </w:rPr>
        <w:t xml:space="preserve"> cycle per year.</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Mortality (chick) - the total number of hatched or weaned chicks that died.</w:t>
      </w:r>
    </w:p>
    <w:p w:rsidR="006352EE" w:rsidRDefault="006352EE" w:rsidP="006352EE">
      <w:pPr>
        <w:tabs>
          <w:tab w:val="left" w:pos="1440"/>
        </w:tabs>
        <w:spacing w:line="480" w:lineRule="auto"/>
        <w:jc w:val="both"/>
        <w:rPr>
          <w:rFonts w:ascii="Times New Roman" w:hAnsi="Times New Roman"/>
          <w:sz w:val="24"/>
          <w:szCs w:val="24"/>
        </w:rPr>
      </w:pPr>
      <w:r>
        <w:rPr>
          <w:rFonts w:ascii="Times New Roman" w:hAnsi="Times New Roman"/>
          <w:sz w:val="24"/>
          <w:szCs w:val="24"/>
        </w:rPr>
        <w:t>Egg characteristics were determined as follows:</w:t>
      </w:r>
    </w:p>
    <w:p w:rsidR="006352EE" w:rsidRPr="00525AD5" w:rsidRDefault="006352EE" w:rsidP="006352EE">
      <w:pPr>
        <w:tabs>
          <w:tab w:val="left" w:pos="1440"/>
        </w:tabs>
        <w:spacing w:line="480" w:lineRule="auto"/>
        <w:jc w:val="both"/>
        <w:rPr>
          <w:rFonts w:ascii="Times New Roman" w:hAnsi="Times New Roman"/>
          <w:sz w:val="24"/>
          <w:szCs w:val="24"/>
        </w:rPr>
      </w:pPr>
      <w:r>
        <w:rPr>
          <w:rFonts w:ascii="Times New Roman" w:hAnsi="Times New Roman"/>
          <w:sz w:val="24"/>
          <w:szCs w:val="24"/>
        </w:rPr>
        <w:t>Egg colour     -      This was carried out by visual observation and the use of colour chart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Egg weight</w:t>
      </w:r>
      <w:r>
        <w:rPr>
          <w:rFonts w:ascii="Times New Roman" w:hAnsi="Times New Roman"/>
          <w:sz w:val="24"/>
          <w:szCs w:val="24"/>
        </w:rPr>
        <w:tab/>
        <w:t xml:space="preserve">-    </w:t>
      </w:r>
      <w:r w:rsidRPr="00525AD5">
        <w:rPr>
          <w:rFonts w:ascii="Times New Roman" w:hAnsi="Times New Roman"/>
          <w:sz w:val="24"/>
          <w:szCs w:val="24"/>
        </w:rPr>
        <w:t>Measured using a sensitive platform scale in gramme</w:t>
      </w:r>
      <w:r>
        <w:rPr>
          <w:rFonts w:ascii="Times New Roman" w:hAnsi="Times New Roman"/>
          <w:sz w:val="24"/>
          <w:szCs w:val="24"/>
        </w:rPr>
        <w:t>s</w:t>
      </w:r>
      <w:r w:rsidRPr="00525AD5">
        <w:rPr>
          <w:rFonts w:ascii="Times New Roman" w:hAnsi="Times New Roman"/>
          <w:sz w:val="24"/>
          <w:szCs w:val="24"/>
        </w:rPr>
        <w:t xml:space="preserve"> to two decimal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p</w:t>
      </w:r>
      <w:r w:rsidRPr="00525AD5">
        <w:rPr>
          <w:rFonts w:ascii="Times New Roman" w:hAnsi="Times New Roman"/>
          <w:sz w:val="24"/>
          <w:szCs w:val="24"/>
        </w:rPr>
        <w:t>laces</w:t>
      </w:r>
      <w:proofErr w:type="gramEnd"/>
      <w:r w:rsidRPr="00525AD5">
        <w:rPr>
          <w:rFonts w:ascii="Times New Roman" w:hAnsi="Times New Roman"/>
          <w:sz w:val="24"/>
          <w:szCs w:val="24"/>
        </w:rPr>
        <w: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 xml:space="preserve">Egg length </w:t>
      </w:r>
      <w:r>
        <w:rPr>
          <w:rFonts w:ascii="Times New Roman" w:hAnsi="Times New Roman"/>
          <w:sz w:val="24"/>
          <w:szCs w:val="24"/>
        </w:rPr>
        <w:tab/>
      </w:r>
      <w:r w:rsidRPr="00525AD5">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 xml:space="preserve">was determined as </w:t>
      </w:r>
      <w:r>
        <w:rPr>
          <w:rFonts w:ascii="Times New Roman" w:hAnsi="Times New Roman"/>
          <w:sz w:val="24"/>
          <w:szCs w:val="24"/>
        </w:rPr>
        <w:t xml:space="preserve">the </w:t>
      </w:r>
      <w:r w:rsidRPr="00525AD5">
        <w:rPr>
          <w:rFonts w:ascii="Times New Roman" w:hAnsi="Times New Roman"/>
          <w:sz w:val="24"/>
          <w:szCs w:val="24"/>
        </w:rPr>
        <w:t xml:space="preserve">distance between the two ends using a Vernier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c</w:t>
      </w:r>
      <w:r w:rsidRPr="00525AD5">
        <w:rPr>
          <w:rFonts w:ascii="Times New Roman" w:hAnsi="Times New Roman"/>
          <w:sz w:val="24"/>
          <w:szCs w:val="24"/>
        </w:rPr>
        <w:t>aliper</w:t>
      </w:r>
      <w:proofErr w:type="gramEnd"/>
      <w:r w:rsidRPr="00525AD5">
        <w:rPr>
          <w:rFonts w:ascii="Times New Roman" w:hAnsi="Times New Roman"/>
          <w:sz w:val="24"/>
          <w:szCs w:val="24"/>
        </w:rPr>
        <w: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Egg width</w:t>
      </w:r>
      <w:r>
        <w:rPr>
          <w:rFonts w:ascii="Times New Roman" w:hAnsi="Times New Roman"/>
          <w:sz w:val="24"/>
          <w:szCs w:val="24"/>
        </w:rPr>
        <w:tab/>
        <w:t xml:space="preserve">-   </w:t>
      </w:r>
      <w:r w:rsidRPr="00525AD5">
        <w:rPr>
          <w:rFonts w:ascii="Times New Roman" w:hAnsi="Times New Roman"/>
          <w:sz w:val="24"/>
          <w:szCs w:val="24"/>
        </w:rPr>
        <w:t>Measured as the diameter at the br</w:t>
      </w:r>
      <w:r>
        <w:rPr>
          <w:rFonts w:ascii="Times New Roman" w:hAnsi="Times New Roman"/>
          <w:sz w:val="24"/>
          <w:szCs w:val="24"/>
        </w:rPr>
        <w:t xml:space="preserve">oadest part of the egg using a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Vernier c</w:t>
      </w:r>
      <w:r w:rsidRPr="00525AD5">
        <w:rPr>
          <w:rFonts w:ascii="Times New Roman" w:hAnsi="Times New Roman"/>
          <w:sz w:val="24"/>
          <w:szCs w:val="24"/>
        </w:rPr>
        <w:t>aliper.</w:t>
      </w:r>
      <w:proofErr w:type="gramEnd"/>
    </w:p>
    <w:p w:rsidR="006352EE" w:rsidRPr="00525AD5" w:rsidRDefault="006352EE" w:rsidP="006352EE">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szCs w:val="24"/>
        </w:rPr>
        <w:lastRenderedPageBreak/>
        <w:t>Egg shell weight-</w:t>
      </w:r>
      <w:r>
        <w:rPr>
          <w:rFonts w:ascii="Times New Roman" w:hAnsi="Times New Roman"/>
          <w:sz w:val="24"/>
          <w:szCs w:val="24"/>
        </w:rPr>
        <w:tab/>
        <w:t>The e</w:t>
      </w:r>
      <w:r w:rsidRPr="00525AD5">
        <w:rPr>
          <w:rFonts w:ascii="Times New Roman" w:hAnsi="Times New Roman"/>
          <w:color w:val="000000"/>
          <w:sz w:val="24"/>
          <w:szCs w:val="24"/>
        </w:rPr>
        <w:t xml:space="preserve">gg was broken and </w:t>
      </w:r>
      <w:r>
        <w:rPr>
          <w:rFonts w:ascii="Times New Roman" w:hAnsi="Times New Roman"/>
          <w:color w:val="000000"/>
          <w:sz w:val="24"/>
          <w:szCs w:val="24"/>
        </w:rPr>
        <w:t>the s</w:t>
      </w:r>
      <w:r w:rsidRPr="00525AD5">
        <w:rPr>
          <w:rFonts w:ascii="Times New Roman" w:hAnsi="Times New Roman"/>
          <w:color w:val="000000"/>
          <w:sz w:val="24"/>
          <w:szCs w:val="24"/>
        </w:rPr>
        <w:t>hell</w:t>
      </w:r>
      <w:r>
        <w:rPr>
          <w:rFonts w:ascii="Times New Roman" w:hAnsi="Times New Roman"/>
          <w:color w:val="000000"/>
          <w:sz w:val="24"/>
          <w:szCs w:val="24"/>
        </w:rPr>
        <w:t>,</w:t>
      </w:r>
      <w:r w:rsidRPr="00525AD5">
        <w:rPr>
          <w:rFonts w:ascii="Times New Roman" w:hAnsi="Times New Roman"/>
          <w:color w:val="000000"/>
          <w:sz w:val="24"/>
          <w:szCs w:val="24"/>
        </w:rPr>
        <w:t xml:space="preserve"> excluding membrane</w:t>
      </w:r>
      <w:r>
        <w:rPr>
          <w:rFonts w:ascii="Times New Roman" w:hAnsi="Times New Roman"/>
          <w:color w:val="000000"/>
          <w:sz w:val="24"/>
          <w:szCs w:val="24"/>
        </w:rPr>
        <w:t>,</w:t>
      </w:r>
      <w:r w:rsidRPr="00525AD5">
        <w:rPr>
          <w:rFonts w:ascii="Times New Roman" w:hAnsi="Times New Roman"/>
          <w:color w:val="000000"/>
          <w:sz w:val="24"/>
          <w:szCs w:val="24"/>
        </w:rPr>
        <w:t xml:space="preserve"> immediately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525AD5">
        <w:rPr>
          <w:rFonts w:ascii="Times New Roman" w:hAnsi="Times New Roman"/>
          <w:color w:val="000000"/>
          <w:sz w:val="24"/>
          <w:szCs w:val="24"/>
        </w:rPr>
        <w:t xml:space="preserve">weighed </w:t>
      </w:r>
      <w:r>
        <w:rPr>
          <w:rFonts w:ascii="Times New Roman" w:hAnsi="Times New Roman"/>
          <w:color w:val="000000"/>
          <w:sz w:val="24"/>
          <w:szCs w:val="24"/>
        </w:rPr>
        <w:t xml:space="preserve">in grammes using a </w:t>
      </w:r>
      <w:r w:rsidRPr="00525AD5">
        <w:rPr>
          <w:rFonts w:ascii="Times New Roman" w:hAnsi="Times New Roman"/>
          <w:color w:val="000000"/>
          <w:sz w:val="24"/>
          <w:szCs w:val="24"/>
        </w:rPr>
        <w:t xml:space="preserve">sensitive scale. </w:t>
      </w:r>
    </w:p>
    <w:p w:rsidR="006352EE" w:rsidRDefault="006352EE" w:rsidP="006352EE">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Shell thickness -</w:t>
      </w:r>
      <w:r>
        <w:rPr>
          <w:rFonts w:ascii="Times New Roman" w:hAnsi="Times New Roman"/>
          <w:color w:val="000000"/>
          <w:sz w:val="24"/>
          <w:szCs w:val="24"/>
        </w:rPr>
        <w:tab/>
      </w:r>
      <w:r w:rsidRPr="00525AD5">
        <w:rPr>
          <w:rFonts w:ascii="Times New Roman" w:hAnsi="Times New Roman"/>
          <w:color w:val="000000"/>
          <w:sz w:val="24"/>
          <w:szCs w:val="24"/>
        </w:rPr>
        <w:t>Measured</w:t>
      </w:r>
      <w:r>
        <w:rPr>
          <w:rFonts w:ascii="Times New Roman" w:hAnsi="Times New Roman"/>
          <w:color w:val="000000"/>
          <w:sz w:val="24"/>
          <w:szCs w:val="24"/>
        </w:rPr>
        <w:t>,</w:t>
      </w:r>
      <w:r w:rsidRPr="00525AD5">
        <w:rPr>
          <w:rFonts w:ascii="Times New Roman" w:hAnsi="Times New Roman"/>
          <w:color w:val="000000"/>
          <w:sz w:val="24"/>
          <w:szCs w:val="24"/>
        </w:rPr>
        <w:t xml:space="preserve"> excluding the shell membrane</w:t>
      </w:r>
      <w:r>
        <w:rPr>
          <w:rFonts w:ascii="Times New Roman" w:hAnsi="Times New Roman"/>
          <w:color w:val="000000"/>
          <w:sz w:val="24"/>
          <w:szCs w:val="24"/>
        </w:rPr>
        <w:t>,</w:t>
      </w:r>
      <w:r w:rsidRPr="00525AD5">
        <w:rPr>
          <w:rFonts w:ascii="Times New Roman" w:hAnsi="Times New Roman"/>
          <w:color w:val="000000"/>
          <w:sz w:val="24"/>
          <w:szCs w:val="24"/>
        </w:rPr>
        <w:t xml:space="preserve"> in grammes using a digital </w:t>
      </w:r>
    </w:p>
    <w:p w:rsidR="006352EE" w:rsidRDefault="006352EE" w:rsidP="006352EE">
      <w:pPr>
        <w:autoSpaceDE w:val="0"/>
        <w:autoSpaceDN w:val="0"/>
        <w:adjustRightInd w:val="0"/>
        <w:spacing w:after="0" w:line="480" w:lineRule="auto"/>
        <w:ind w:left="1440" w:firstLine="720"/>
        <w:jc w:val="both"/>
        <w:rPr>
          <w:rFonts w:ascii="Times New Roman" w:hAnsi="Times New Roman"/>
          <w:color w:val="000000"/>
          <w:sz w:val="24"/>
          <w:szCs w:val="24"/>
        </w:rPr>
      </w:pPr>
      <w:proofErr w:type="gramStart"/>
      <w:r>
        <w:rPr>
          <w:rFonts w:ascii="Times New Roman" w:hAnsi="Times New Roman"/>
          <w:color w:val="000000"/>
          <w:sz w:val="24"/>
          <w:szCs w:val="24"/>
        </w:rPr>
        <w:t>micrometer</w:t>
      </w:r>
      <w:proofErr w:type="gramEnd"/>
      <w:r>
        <w:rPr>
          <w:rFonts w:ascii="Times New Roman" w:hAnsi="Times New Roman"/>
          <w:color w:val="000000"/>
          <w:sz w:val="24"/>
          <w:szCs w:val="24"/>
        </w:rPr>
        <w:t xml:space="preserve"> </w:t>
      </w:r>
      <w:r w:rsidRPr="00525AD5">
        <w:rPr>
          <w:rFonts w:ascii="Times New Roman" w:hAnsi="Times New Roman"/>
          <w:color w:val="000000"/>
          <w:sz w:val="24"/>
          <w:szCs w:val="24"/>
        </w:rPr>
        <w:t>screw</w:t>
      </w:r>
      <w:r>
        <w:rPr>
          <w:rFonts w:ascii="Times New Roman" w:hAnsi="Times New Roman"/>
          <w:color w:val="000000"/>
          <w:sz w:val="24"/>
          <w:szCs w:val="24"/>
        </w:rPr>
        <w:t xml:space="preserve"> </w:t>
      </w:r>
      <w:r w:rsidRPr="00525AD5">
        <w:rPr>
          <w:rFonts w:ascii="Times New Roman" w:hAnsi="Times New Roman"/>
          <w:color w:val="000000"/>
          <w:sz w:val="24"/>
          <w:szCs w:val="24"/>
        </w:rPr>
        <w:t>gauge.</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Internal egg characteristics were taken as follows:</w:t>
      </w:r>
    </w:p>
    <w:p w:rsidR="006352EE" w:rsidRDefault="006352EE" w:rsidP="006352EE">
      <w:pPr>
        <w:spacing w:line="480" w:lineRule="auto"/>
        <w:jc w:val="both"/>
        <w:rPr>
          <w:rFonts w:ascii="Times New Roman" w:hAnsi="Times New Roman"/>
          <w:color w:val="000000"/>
          <w:sz w:val="24"/>
          <w:szCs w:val="24"/>
        </w:rPr>
      </w:pPr>
      <w:r>
        <w:rPr>
          <w:rFonts w:ascii="Times New Roman" w:hAnsi="Times New Roman"/>
          <w:sz w:val="24"/>
          <w:szCs w:val="24"/>
        </w:rPr>
        <w:t>Albumen w</w:t>
      </w:r>
      <w:r w:rsidRPr="00525AD5">
        <w:rPr>
          <w:rFonts w:ascii="Times New Roman" w:hAnsi="Times New Roman"/>
          <w:sz w:val="24"/>
          <w:szCs w:val="24"/>
        </w:rPr>
        <w:t>idth -</w:t>
      </w:r>
      <w:r>
        <w:rPr>
          <w:rFonts w:ascii="Times New Roman" w:hAnsi="Times New Roman"/>
          <w:sz w:val="24"/>
          <w:szCs w:val="24"/>
        </w:rPr>
        <w:tab/>
      </w:r>
      <w:r w:rsidRPr="00525AD5">
        <w:rPr>
          <w:rFonts w:ascii="Times New Roman" w:hAnsi="Times New Roman"/>
          <w:color w:val="000000"/>
          <w:sz w:val="24"/>
          <w:szCs w:val="24"/>
        </w:rPr>
        <w:t>The albumen wa</w:t>
      </w:r>
      <w:r>
        <w:rPr>
          <w:rFonts w:ascii="Times New Roman" w:hAnsi="Times New Roman"/>
          <w:color w:val="000000"/>
          <w:sz w:val="24"/>
          <w:szCs w:val="24"/>
        </w:rPr>
        <w:t>s carefully separated and the width</w:t>
      </w:r>
      <w:r w:rsidRPr="00525AD5">
        <w:rPr>
          <w:rFonts w:ascii="Times New Roman" w:hAnsi="Times New Roman"/>
          <w:color w:val="000000"/>
          <w:sz w:val="24"/>
          <w:szCs w:val="24"/>
        </w:rPr>
        <w:t xml:space="preserve"> measured in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roofErr w:type="gramStart"/>
      <w:r>
        <w:rPr>
          <w:rFonts w:ascii="Times New Roman" w:hAnsi="Times New Roman"/>
          <w:color w:val="000000"/>
          <w:sz w:val="24"/>
          <w:szCs w:val="24"/>
        </w:rPr>
        <w:t>millimetres</w:t>
      </w:r>
      <w:proofErr w:type="gramEnd"/>
      <w:r>
        <w:rPr>
          <w:rFonts w:ascii="Times New Roman" w:hAnsi="Times New Roman"/>
          <w:color w:val="000000"/>
          <w:sz w:val="24"/>
          <w:szCs w:val="24"/>
        </w:rPr>
        <w:t xml:space="preserve"> on a tripod using a</w:t>
      </w:r>
      <w:r w:rsidRPr="00525AD5">
        <w:rPr>
          <w:rFonts w:ascii="Times New Roman" w:hAnsi="Times New Roman"/>
          <w:color w:val="000000"/>
          <w:sz w:val="24"/>
          <w:szCs w:val="24"/>
        </w:rPr>
        <w:t xml:space="preserve"> micrometer</w:t>
      </w:r>
      <w:r>
        <w:rPr>
          <w:rFonts w:ascii="Times New Roman" w:hAnsi="Times New Roman"/>
          <w:color w:val="000000"/>
          <w:sz w:val="24"/>
          <w:szCs w:val="24"/>
        </w:rPr>
        <w:t xml:space="preserve"> screw gauge</w:t>
      </w:r>
      <w:r w:rsidRPr="00525AD5">
        <w:rPr>
          <w:rFonts w:ascii="Times New Roman" w:hAnsi="Times New Roman"/>
          <w:color w:val="000000"/>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Albumen h</w:t>
      </w:r>
      <w:r w:rsidRPr="00525AD5">
        <w:rPr>
          <w:rFonts w:ascii="Times New Roman" w:hAnsi="Times New Roman"/>
          <w:sz w:val="24"/>
          <w:szCs w:val="24"/>
        </w:rPr>
        <w:t>eight -</w:t>
      </w:r>
      <w:r>
        <w:rPr>
          <w:rFonts w:ascii="Times New Roman" w:hAnsi="Times New Roman"/>
          <w:sz w:val="24"/>
          <w:szCs w:val="24"/>
        </w:rPr>
        <w:tab/>
      </w:r>
      <w:r w:rsidRPr="00525AD5">
        <w:rPr>
          <w:rFonts w:ascii="Times New Roman" w:hAnsi="Times New Roman"/>
          <w:color w:val="000000"/>
          <w:sz w:val="24"/>
          <w:szCs w:val="24"/>
        </w:rPr>
        <w:t xml:space="preserve">The content of the egg was poured into a plate and measured </w:t>
      </w:r>
      <w:r>
        <w:rPr>
          <w:rFonts w:ascii="Times New Roman" w:hAnsi="Times New Roman"/>
          <w:color w:val="000000"/>
          <w:sz w:val="24"/>
          <w:szCs w:val="24"/>
        </w:rPr>
        <w:t xml:space="preserve">on a </w:t>
      </w:r>
      <w:r w:rsidRPr="00525AD5">
        <w:rPr>
          <w:rFonts w:ascii="Times New Roman" w:hAnsi="Times New Roman"/>
          <w:color w:val="000000"/>
          <w:sz w:val="24"/>
          <w:szCs w:val="24"/>
        </w:rPr>
        <w:t xml:space="preserve">tripod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micrometer screw guage</w:t>
      </w:r>
      <w:r w:rsidRPr="00525AD5">
        <w:rPr>
          <w:rFonts w:ascii="Times New Roman" w:hAnsi="Times New Roman"/>
          <w:color w:val="000000"/>
          <w:sz w:val="24"/>
          <w:szCs w:val="24"/>
        </w:rPr>
        <w:t xml:space="preserve"> (calibrated in mm)</w:t>
      </w:r>
    </w:p>
    <w:p w:rsidR="006352EE" w:rsidRDefault="006352EE" w:rsidP="006352EE">
      <w:pPr>
        <w:spacing w:line="480" w:lineRule="auto"/>
        <w:jc w:val="both"/>
        <w:rPr>
          <w:rFonts w:ascii="Times New Roman" w:hAnsi="Times New Roman"/>
          <w:color w:val="000000"/>
          <w:sz w:val="24"/>
          <w:szCs w:val="24"/>
        </w:rPr>
      </w:pPr>
      <w:r w:rsidRPr="00525AD5">
        <w:rPr>
          <w:rFonts w:ascii="Times New Roman" w:hAnsi="Times New Roman"/>
          <w:sz w:val="24"/>
          <w:szCs w:val="24"/>
        </w:rPr>
        <w:t>Yolk width</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ab/>
        <w:t>The yolk was</w:t>
      </w:r>
      <w:r w:rsidRPr="00525AD5">
        <w:rPr>
          <w:rFonts w:ascii="Times New Roman" w:hAnsi="Times New Roman"/>
          <w:color w:val="000000"/>
          <w:sz w:val="24"/>
          <w:szCs w:val="24"/>
        </w:rPr>
        <w:t xml:space="preserve"> carefully sep</w:t>
      </w:r>
      <w:r>
        <w:rPr>
          <w:rFonts w:ascii="Times New Roman" w:hAnsi="Times New Roman"/>
          <w:color w:val="000000"/>
          <w:sz w:val="24"/>
          <w:szCs w:val="24"/>
        </w:rPr>
        <w:t>arated and measured in millimet</w:t>
      </w:r>
      <w:r w:rsidRPr="00525AD5">
        <w:rPr>
          <w:rFonts w:ascii="Times New Roman" w:hAnsi="Times New Roman"/>
          <w:color w:val="000000"/>
          <w:sz w:val="24"/>
          <w:szCs w:val="24"/>
        </w:rPr>
        <w:t>r</w:t>
      </w:r>
      <w:r>
        <w:rPr>
          <w:rFonts w:ascii="Times New Roman" w:hAnsi="Times New Roman"/>
          <w:color w:val="000000"/>
          <w:sz w:val="24"/>
          <w:szCs w:val="24"/>
        </w:rPr>
        <w:t>e</w:t>
      </w:r>
      <w:r w:rsidRPr="00525AD5">
        <w:rPr>
          <w:rFonts w:ascii="Times New Roman" w:hAnsi="Times New Roman"/>
          <w:color w:val="000000"/>
          <w:sz w:val="24"/>
          <w:szCs w:val="24"/>
        </w:rPr>
        <w:t xml:space="preserve"> on a </w:t>
      </w:r>
    </w:p>
    <w:p w:rsidR="006352EE" w:rsidRDefault="006352EE" w:rsidP="006352EE">
      <w:pPr>
        <w:spacing w:line="48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roofErr w:type="gramStart"/>
      <w:r>
        <w:rPr>
          <w:rFonts w:ascii="Times New Roman" w:hAnsi="Times New Roman"/>
          <w:color w:val="000000"/>
          <w:sz w:val="24"/>
          <w:szCs w:val="24"/>
        </w:rPr>
        <w:t>tripod</w:t>
      </w:r>
      <w:proofErr w:type="gramEnd"/>
      <w:r>
        <w:rPr>
          <w:rFonts w:ascii="Times New Roman" w:hAnsi="Times New Roman"/>
          <w:color w:val="000000"/>
          <w:sz w:val="24"/>
          <w:szCs w:val="24"/>
        </w:rPr>
        <w:t xml:space="preserve"> using micrometer</w:t>
      </w:r>
      <w:r w:rsidRPr="00525AD5">
        <w:rPr>
          <w:rFonts w:ascii="Times New Roman" w:hAnsi="Times New Roman"/>
          <w:color w:val="000000"/>
          <w:sz w:val="24"/>
          <w:szCs w:val="24"/>
        </w:rPr>
        <w:t>.</w:t>
      </w:r>
    </w:p>
    <w:p w:rsidR="006352EE" w:rsidRPr="00525AD5" w:rsidRDefault="006352EE" w:rsidP="006352EE">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The Haugh Unit (HU) value was estimated </w:t>
      </w:r>
      <w:r w:rsidRPr="00525AD5">
        <w:rPr>
          <w:rFonts w:ascii="Times New Roman" w:hAnsi="Times New Roman"/>
          <w:color w:val="000000"/>
          <w:sz w:val="24"/>
          <w:szCs w:val="24"/>
        </w:rPr>
        <w:t>from the relationship:</w:t>
      </w:r>
    </w:p>
    <w:p w:rsidR="006352EE" w:rsidRDefault="006352EE" w:rsidP="006352EE">
      <w:pPr>
        <w:spacing w:line="48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xml:space="preserve">  HU= </w:t>
      </w:r>
      <w:r w:rsidRPr="00525AD5">
        <w:rPr>
          <w:rFonts w:ascii="Times New Roman" w:hAnsi="Times New Roman"/>
          <w:color w:val="000000"/>
          <w:sz w:val="24"/>
          <w:szCs w:val="24"/>
        </w:rPr>
        <w:t xml:space="preserve">log (H + 7.73- </w:t>
      </w:r>
      <w:r>
        <w:rPr>
          <w:rFonts w:ascii="Times New Roman" w:hAnsi="Times New Roman"/>
          <w:color w:val="000000"/>
          <w:sz w:val="24"/>
          <w:szCs w:val="24"/>
        </w:rPr>
        <w:t>1.7</w:t>
      </w:r>
      <w:r w:rsidRPr="00525AD5">
        <w:rPr>
          <w:rFonts w:ascii="Times New Roman" w:hAnsi="Times New Roman"/>
          <w:color w:val="000000"/>
          <w:sz w:val="24"/>
          <w:szCs w:val="24"/>
        </w:rPr>
        <w:t>W</w:t>
      </w:r>
      <w:r w:rsidRPr="00525AD5">
        <w:rPr>
          <w:rFonts w:ascii="Times New Roman" w:hAnsi="Times New Roman"/>
          <w:color w:val="000000"/>
          <w:sz w:val="24"/>
          <w:szCs w:val="24"/>
          <w:vertAlign w:val="superscript"/>
        </w:rPr>
        <w:t>0.36</w:t>
      </w:r>
      <w:r w:rsidRPr="00525AD5">
        <w:rPr>
          <w:rFonts w:ascii="Times New Roman" w:hAnsi="Times New Roman"/>
          <w:color w:val="000000"/>
          <w:sz w:val="24"/>
          <w:szCs w:val="24"/>
        </w:rPr>
        <w:t>)</w:t>
      </w:r>
      <w:r>
        <w:rPr>
          <w:rFonts w:ascii="Times New Roman" w:hAnsi="Times New Roman"/>
          <w:color w:val="000000"/>
          <w:sz w:val="24"/>
          <w:szCs w:val="24"/>
        </w:rPr>
        <w:t xml:space="preserve"> 100 </w:t>
      </w:r>
      <w:r>
        <w:rPr>
          <w:rFonts w:ascii="Times New Roman" w:hAnsi="Times New Roman"/>
          <w:color w:val="000000"/>
          <w:sz w:val="24"/>
          <w:szCs w:val="24"/>
        </w:rPr>
        <w:tab/>
        <w:t>-</w:t>
      </w:r>
      <w:r>
        <w:rPr>
          <w:rFonts w:ascii="Times New Roman" w:hAnsi="Times New Roman"/>
          <w:color w:val="000000"/>
          <w:sz w:val="24"/>
          <w:szCs w:val="24"/>
        </w:rPr>
        <w:tab/>
        <w:t>-</w:t>
      </w:r>
      <w:r>
        <w:rPr>
          <w:rFonts w:ascii="Times New Roman" w:hAnsi="Times New Roman"/>
          <w:color w:val="000000"/>
          <w:sz w:val="24"/>
          <w:szCs w:val="24"/>
        </w:rPr>
        <w:tab/>
        <w:t>-</w:t>
      </w:r>
      <w:r>
        <w:rPr>
          <w:rFonts w:ascii="Times New Roman" w:hAnsi="Times New Roman"/>
          <w:color w:val="000000"/>
          <w:sz w:val="24"/>
          <w:szCs w:val="24"/>
        </w:rPr>
        <w:tab/>
        <w:t>-</w:t>
      </w:r>
      <w:r>
        <w:rPr>
          <w:rFonts w:ascii="Times New Roman" w:hAnsi="Times New Roman"/>
          <w:color w:val="000000"/>
          <w:sz w:val="24"/>
          <w:szCs w:val="24"/>
        </w:rPr>
        <w:tab/>
        <w:t>-</w:t>
      </w:r>
      <w:r>
        <w:rPr>
          <w:rFonts w:ascii="Times New Roman" w:hAnsi="Times New Roman"/>
          <w:color w:val="000000"/>
          <w:sz w:val="24"/>
          <w:szCs w:val="24"/>
        </w:rPr>
        <w:tab/>
        <w:t>(1)</w:t>
      </w:r>
      <w:r w:rsidRPr="00525AD5">
        <w:rPr>
          <w:rFonts w:ascii="Times New Roman" w:hAnsi="Times New Roman"/>
          <w:color w:val="000000"/>
          <w:sz w:val="24"/>
          <w:szCs w:val="24"/>
        </w:rPr>
        <w:t xml:space="preserve"> </w:t>
      </w:r>
    </w:p>
    <w:p w:rsidR="006352EE" w:rsidRDefault="006352EE" w:rsidP="006352EE">
      <w:pPr>
        <w:spacing w:line="480" w:lineRule="auto"/>
        <w:jc w:val="both"/>
        <w:rPr>
          <w:rFonts w:ascii="Times New Roman" w:hAnsi="Times New Roman"/>
          <w:color w:val="000000"/>
          <w:sz w:val="24"/>
          <w:szCs w:val="24"/>
        </w:rPr>
      </w:pPr>
      <w:r w:rsidRPr="00525AD5">
        <w:rPr>
          <w:rFonts w:ascii="Times New Roman" w:hAnsi="Times New Roman"/>
          <w:color w:val="000000"/>
          <w:sz w:val="24"/>
          <w:szCs w:val="24"/>
        </w:rPr>
        <w:t>Where H=</w:t>
      </w:r>
      <w:r>
        <w:rPr>
          <w:rFonts w:ascii="Times New Roman" w:hAnsi="Times New Roman"/>
          <w:color w:val="000000"/>
          <w:sz w:val="24"/>
          <w:szCs w:val="24"/>
        </w:rPr>
        <w:t xml:space="preserve"> albumen h</w:t>
      </w:r>
      <w:r w:rsidRPr="00525AD5">
        <w:rPr>
          <w:rFonts w:ascii="Times New Roman" w:hAnsi="Times New Roman"/>
          <w:color w:val="000000"/>
          <w:sz w:val="24"/>
          <w:szCs w:val="24"/>
        </w:rPr>
        <w:t xml:space="preserve">eight   W= </w:t>
      </w:r>
      <w:r>
        <w:rPr>
          <w:rFonts w:ascii="Times New Roman" w:hAnsi="Times New Roman"/>
          <w:color w:val="000000"/>
          <w:sz w:val="24"/>
          <w:szCs w:val="24"/>
        </w:rPr>
        <w:t>egg w</w:t>
      </w:r>
      <w:r w:rsidRPr="00525AD5">
        <w:rPr>
          <w:rFonts w:ascii="Times New Roman" w:hAnsi="Times New Roman"/>
          <w:color w:val="000000"/>
          <w:sz w:val="24"/>
          <w:szCs w:val="24"/>
        </w:rPr>
        <w:t>eight</w:t>
      </w:r>
      <w:r>
        <w:rPr>
          <w:rFonts w:ascii="Times New Roman" w:hAnsi="Times New Roman"/>
          <w:color w:val="000000"/>
          <w:sz w:val="24"/>
          <w:szCs w:val="24"/>
        </w:rPr>
        <w:t xml:space="preserve"> (Haugh, 1937)</w:t>
      </w:r>
    </w:p>
    <w:p w:rsidR="006352EE" w:rsidRDefault="006352EE" w:rsidP="006352EE">
      <w:pPr>
        <w:spacing w:line="480" w:lineRule="auto"/>
        <w:jc w:val="both"/>
        <w:rPr>
          <w:rFonts w:ascii="Times New Roman" w:hAnsi="Times New Roman"/>
          <w:color w:val="000000"/>
          <w:sz w:val="24"/>
          <w:szCs w:val="24"/>
        </w:rPr>
      </w:pPr>
      <w:r>
        <w:rPr>
          <w:rFonts w:ascii="Times New Roman" w:hAnsi="Times New Roman"/>
          <w:color w:val="000000"/>
          <w:sz w:val="24"/>
          <w:szCs w:val="24"/>
        </w:rPr>
        <w:t>Common poultry diseases were assessed to determine their prevalence.</w:t>
      </w:r>
    </w:p>
    <w:tbl>
      <w:tblPr>
        <w:tblW w:w="5000" w:type="pct"/>
        <w:jc w:val="center"/>
        <w:tblCellSpacing w:w="0" w:type="dxa"/>
        <w:tblCellMar>
          <w:left w:w="0" w:type="dxa"/>
          <w:right w:w="0" w:type="dxa"/>
        </w:tblCellMar>
        <w:tblLook w:val="04A0"/>
      </w:tblPr>
      <w:tblGrid>
        <w:gridCol w:w="80"/>
        <w:gridCol w:w="9195"/>
        <w:gridCol w:w="80"/>
      </w:tblGrid>
      <w:tr w:rsidR="006352EE" w:rsidRPr="00525AD5" w:rsidTr="008925D1">
        <w:trPr>
          <w:tblCellSpacing w:w="0" w:type="dxa"/>
          <w:jc w:val="center"/>
        </w:trPr>
        <w:tc>
          <w:tcPr>
            <w:tcW w:w="80" w:type="dxa"/>
            <w:vAlign w:val="center"/>
            <w:hideMark/>
          </w:tcPr>
          <w:p w:rsidR="006352EE" w:rsidRPr="00525AD5" w:rsidRDefault="006352EE" w:rsidP="008925D1">
            <w:pPr>
              <w:spacing w:after="0" w:line="480" w:lineRule="auto"/>
              <w:jc w:val="both"/>
              <w:rPr>
                <w:rFonts w:ascii="Times New Roman" w:hAnsi="Times New Roman"/>
                <w:sz w:val="24"/>
                <w:szCs w:val="24"/>
                <w:lang w:val="en-GB" w:eastAsia="en-GB"/>
              </w:rPr>
            </w:pPr>
          </w:p>
        </w:tc>
        <w:tc>
          <w:tcPr>
            <w:tcW w:w="0" w:type="auto"/>
            <w:vAlign w:val="center"/>
            <w:hideMark/>
          </w:tcPr>
          <w:p w:rsidR="006352EE" w:rsidRPr="00525AD5" w:rsidRDefault="006352EE" w:rsidP="008925D1">
            <w:pPr>
              <w:spacing w:after="0" w:line="480" w:lineRule="auto"/>
              <w:jc w:val="both"/>
              <w:rPr>
                <w:rFonts w:ascii="Times New Roman" w:hAnsi="Times New Roman"/>
                <w:sz w:val="24"/>
                <w:szCs w:val="24"/>
                <w:lang w:val="en-GB" w:eastAsia="en-GB"/>
              </w:rPr>
            </w:pPr>
          </w:p>
        </w:tc>
        <w:tc>
          <w:tcPr>
            <w:tcW w:w="80" w:type="dxa"/>
            <w:vAlign w:val="center"/>
            <w:hideMark/>
          </w:tcPr>
          <w:p w:rsidR="006352EE" w:rsidRPr="00525AD5" w:rsidRDefault="006352EE" w:rsidP="008925D1">
            <w:pPr>
              <w:spacing w:after="0" w:line="480" w:lineRule="auto"/>
              <w:jc w:val="both"/>
              <w:rPr>
                <w:rFonts w:ascii="Times New Roman" w:hAnsi="Times New Roman"/>
                <w:sz w:val="24"/>
                <w:szCs w:val="24"/>
                <w:lang w:val="en-GB" w:eastAsia="en-GB"/>
              </w:rPr>
            </w:pPr>
          </w:p>
        </w:tc>
      </w:tr>
    </w:tbl>
    <w:p w:rsidR="006352EE" w:rsidRPr="00906EE9" w:rsidRDefault="006352EE" w:rsidP="006352EE">
      <w:pPr>
        <w:autoSpaceDE w:val="0"/>
        <w:autoSpaceDN w:val="0"/>
        <w:adjustRightInd w:val="0"/>
        <w:spacing w:after="0" w:line="480" w:lineRule="auto"/>
        <w:jc w:val="both"/>
        <w:rPr>
          <w:rFonts w:ascii="Times New Roman" w:hAnsi="Times New Roman"/>
          <w:b/>
          <w:bCs/>
          <w:color w:val="000000"/>
          <w:sz w:val="24"/>
          <w:szCs w:val="24"/>
        </w:rPr>
      </w:pPr>
      <w:r w:rsidRPr="00906EE9">
        <w:rPr>
          <w:rFonts w:ascii="Times New Roman" w:hAnsi="Times New Roman"/>
          <w:b/>
          <w:bCs/>
          <w:color w:val="000000"/>
          <w:sz w:val="24"/>
          <w:szCs w:val="24"/>
        </w:rPr>
        <w:t>3.5</w:t>
      </w:r>
      <w:r>
        <w:rPr>
          <w:rFonts w:ascii="Times New Roman" w:hAnsi="Times New Roman"/>
          <w:b/>
          <w:bCs/>
          <w:color w:val="000000"/>
          <w:sz w:val="24"/>
          <w:szCs w:val="24"/>
        </w:rPr>
        <w:t xml:space="preserve"> On- S</w:t>
      </w:r>
      <w:r w:rsidRPr="00906EE9">
        <w:rPr>
          <w:rFonts w:ascii="Times New Roman" w:hAnsi="Times New Roman"/>
          <w:b/>
          <w:bCs/>
          <w:color w:val="000000"/>
          <w:sz w:val="24"/>
          <w:szCs w:val="24"/>
        </w:rPr>
        <w:t xml:space="preserve">tation </w:t>
      </w:r>
      <w:r>
        <w:rPr>
          <w:rFonts w:ascii="Times New Roman" w:hAnsi="Times New Roman"/>
          <w:b/>
          <w:bCs/>
          <w:color w:val="000000"/>
          <w:sz w:val="24"/>
          <w:szCs w:val="24"/>
        </w:rPr>
        <w:t>M</w:t>
      </w:r>
      <w:r w:rsidRPr="00906EE9">
        <w:rPr>
          <w:rFonts w:ascii="Times New Roman" w:hAnsi="Times New Roman"/>
          <w:b/>
          <w:bCs/>
          <w:color w:val="000000"/>
          <w:sz w:val="24"/>
          <w:szCs w:val="24"/>
        </w:rPr>
        <w:t xml:space="preserve">anagement and </w:t>
      </w:r>
      <w:r>
        <w:rPr>
          <w:rFonts w:ascii="Times New Roman" w:hAnsi="Times New Roman"/>
          <w:b/>
          <w:bCs/>
          <w:color w:val="000000"/>
          <w:sz w:val="24"/>
          <w:szCs w:val="24"/>
        </w:rPr>
        <w:t>Data C</w:t>
      </w:r>
      <w:r w:rsidRPr="00906EE9">
        <w:rPr>
          <w:rFonts w:ascii="Times New Roman" w:hAnsi="Times New Roman"/>
          <w:b/>
          <w:bCs/>
          <w:color w:val="000000"/>
          <w:sz w:val="24"/>
          <w:szCs w:val="24"/>
        </w:rPr>
        <w:t>ollection</w:t>
      </w:r>
    </w:p>
    <w:p w:rsidR="006352EE" w:rsidRPr="00525AD5" w:rsidRDefault="006352EE" w:rsidP="006352EE">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sz w:val="24"/>
          <w:szCs w:val="24"/>
        </w:rPr>
        <w:tab/>
        <w:t xml:space="preserve"> Sixty</w:t>
      </w:r>
      <w:r w:rsidRPr="00525AD5">
        <w:rPr>
          <w:rFonts w:ascii="Times New Roman" w:hAnsi="Times New Roman"/>
          <w:sz w:val="24"/>
          <w:szCs w:val="24"/>
        </w:rPr>
        <w:t xml:space="preserve"> two indigenous chickens </w:t>
      </w:r>
      <w:r>
        <w:rPr>
          <w:rFonts w:ascii="Times New Roman" w:hAnsi="Times New Roman"/>
          <w:sz w:val="24"/>
          <w:szCs w:val="24"/>
        </w:rPr>
        <w:t xml:space="preserve">of different strains which consisted of males and females </w:t>
      </w:r>
      <w:r w:rsidRPr="00525AD5">
        <w:rPr>
          <w:rFonts w:ascii="Times New Roman" w:hAnsi="Times New Roman"/>
          <w:sz w:val="24"/>
          <w:szCs w:val="24"/>
        </w:rPr>
        <w:t xml:space="preserve">were </w:t>
      </w:r>
      <w:r>
        <w:rPr>
          <w:rFonts w:ascii="Times New Roman" w:hAnsi="Times New Roman"/>
          <w:sz w:val="24"/>
          <w:szCs w:val="24"/>
        </w:rPr>
        <w:t>sampled</w:t>
      </w:r>
      <w:r w:rsidRPr="00525AD5">
        <w:rPr>
          <w:rFonts w:ascii="Times New Roman" w:hAnsi="Times New Roman"/>
          <w:sz w:val="24"/>
          <w:szCs w:val="24"/>
        </w:rPr>
        <w:t xml:space="preserve"> from each of the states. The chickens were maintained as a single unselected and unimproved mating population and managed in an open sided poultry house screened with wire mesh for protection.</w:t>
      </w:r>
      <w:r>
        <w:rPr>
          <w:rFonts w:ascii="Times New Roman" w:hAnsi="Times New Roman"/>
          <w:sz w:val="24"/>
          <w:szCs w:val="24"/>
        </w:rPr>
        <w:t xml:space="preserve"> </w:t>
      </w:r>
      <w:r w:rsidRPr="00525AD5">
        <w:rPr>
          <w:rFonts w:ascii="Times New Roman" w:hAnsi="Times New Roman"/>
          <w:sz w:val="24"/>
          <w:szCs w:val="24"/>
        </w:rPr>
        <w:t xml:space="preserve">They were allowed to mate, lay and hatch naturally. </w:t>
      </w:r>
    </w:p>
    <w:p w:rsidR="006352EE" w:rsidRDefault="006352EE" w:rsidP="006352EE">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sz w:val="24"/>
          <w:szCs w:val="24"/>
        </w:rPr>
        <w:lastRenderedPageBreak/>
        <w:tab/>
        <w:t>H</w:t>
      </w:r>
      <w:r w:rsidRPr="00525AD5">
        <w:rPr>
          <w:rFonts w:ascii="Times New Roman" w:hAnsi="Times New Roman"/>
          <w:color w:val="000000"/>
          <w:sz w:val="24"/>
          <w:szCs w:val="24"/>
        </w:rPr>
        <w:t>atched chicks at day-old were vaccinated against Newcastle disease, using</w:t>
      </w:r>
      <w:r>
        <w:rPr>
          <w:rFonts w:ascii="Times New Roman" w:hAnsi="Times New Roman"/>
          <w:color w:val="000000"/>
          <w:sz w:val="24"/>
          <w:szCs w:val="24"/>
        </w:rPr>
        <w:t xml:space="preserve"> Hitchner Booster 1</w:t>
      </w:r>
      <w:r w:rsidRPr="00525AD5">
        <w:rPr>
          <w:rFonts w:ascii="Times New Roman" w:hAnsi="Times New Roman"/>
          <w:color w:val="000000"/>
          <w:sz w:val="24"/>
          <w:szCs w:val="24"/>
        </w:rPr>
        <w:t xml:space="preserve"> </w:t>
      </w:r>
      <w:r>
        <w:rPr>
          <w:rFonts w:ascii="Times New Roman" w:hAnsi="Times New Roman"/>
          <w:color w:val="000000"/>
          <w:sz w:val="24"/>
          <w:szCs w:val="24"/>
        </w:rPr>
        <w:t>(</w:t>
      </w:r>
      <w:r w:rsidRPr="00525AD5">
        <w:rPr>
          <w:rFonts w:ascii="Times New Roman" w:hAnsi="Times New Roman"/>
          <w:color w:val="000000"/>
          <w:sz w:val="24"/>
          <w:szCs w:val="24"/>
        </w:rPr>
        <w:t>HB1</w:t>
      </w:r>
      <w:r>
        <w:rPr>
          <w:rFonts w:ascii="Times New Roman" w:hAnsi="Times New Roman"/>
          <w:color w:val="000000"/>
          <w:sz w:val="24"/>
          <w:szCs w:val="24"/>
        </w:rPr>
        <w:t>)</w:t>
      </w:r>
      <w:r w:rsidRPr="00525AD5">
        <w:rPr>
          <w:rFonts w:ascii="Times New Roman" w:hAnsi="Times New Roman"/>
          <w:color w:val="000000"/>
          <w:sz w:val="24"/>
          <w:szCs w:val="24"/>
        </w:rPr>
        <w:t xml:space="preserve"> and LaSota</w:t>
      </w:r>
      <w:r w:rsidRPr="00BF04E6">
        <w:rPr>
          <w:rFonts w:ascii="Times New Roman" w:hAnsi="Times New Roman"/>
          <w:color w:val="000000"/>
          <w:sz w:val="24"/>
          <w:szCs w:val="24"/>
          <w:vertAlign w:val="superscript"/>
        </w:rPr>
        <w:t>(R)</w:t>
      </w:r>
      <w:r w:rsidRPr="00525AD5">
        <w:rPr>
          <w:rFonts w:ascii="Times New Roman" w:hAnsi="Times New Roman"/>
          <w:color w:val="000000"/>
          <w:sz w:val="24"/>
          <w:szCs w:val="24"/>
        </w:rPr>
        <w:t xml:space="preserve"> vaccines in accordance to recommendations by a veterinarian. At day 45, all the chickens were</w:t>
      </w:r>
      <w:r>
        <w:rPr>
          <w:rFonts w:ascii="Times New Roman" w:hAnsi="Times New Roman"/>
          <w:color w:val="000000"/>
          <w:sz w:val="24"/>
          <w:szCs w:val="24"/>
        </w:rPr>
        <w:t xml:space="preserve"> again</w:t>
      </w:r>
      <w:r w:rsidRPr="00525AD5">
        <w:rPr>
          <w:rFonts w:ascii="Times New Roman" w:hAnsi="Times New Roman"/>
          <w:color w:val="000000"/>
          <w:sz w:val="24"/>
          <w:szCs w:val="24"/>
        </w:rPr>
        <w:t xml:space="preserve"> vaccinated against Fowl typhoid. </w:t>
      </w:r>
      <w:r>
        <w:rPr>
          <w:rFonts w:ascii="Times New Roman" w:hAnsi="Times New Roman"/>
          <w:color w:val="000000"/>
          <w:sz w:val="24"/>
          <w:szCs w:val="24"/>
        </w:rPr>
        <w:t xml:space="preserve">Chicks were weighed by type </w:t>
      </w:r>
      <w:r w:rsidRPr="00525AD5">
        <w:rPr>
          <w:rFonts w:ascii="Times New Roman" w:hAnsi="Times New Roman"/>
          <w:color w:val="000000"/>
          <w:sz w:val="24"/>
          <w:szCs w:val="24"/>
        </w:rPr>
        <w:t xml:space="preserve">using a sensitive scale. They were placed on dry grass deep litter pens and light provided 24 hours starting at day-old and decreased at weekly intervals to natural day length at 20 weeks of age. All experimental chickens were offered standard starter and finisher rations, and water </w:t>
      </w:r>
      <w:r w:rsidRPr="00525AD5">
        <w:rPr>
          <w:rFonts w:ascii="Times New Roman" w:hAnsi="Times New Roman"/>
          <w:i/>
          <w:iCs/>
          <w:color w:val="000000"/>
          <w:sz w:val="24"/>
          <w:szCs w:val="24"/>
        </w:rPr>
        <w:t>ad libitum</w:t>
      </w:r>
      <w:r w:rsidRPr="00525AD5">
        <w:rPr>
          <w:rFonts w:ascii="Times New Roman" w:hAnsi="Times New Roman"/>
          <w:color w:val="000000"/>
          <w:sz w:val="24"/>
          <w:szCs w:val="24"/>
        </w:rPr>
        <w:t xml:space="preserve">. During the growth and laying phases, chickens were treated with Coccidiostat (Coccimed and Amprolium) and, Oxytetravit and Oxtetracycline against Infectious coryza and </w:t>
      </w:r>
      <w:r w:rsidRPr="00525AD5">
        <w:rPr>
          <w:rFonts w:ascii="Times New Roman" w:hAnsi="Times New Roman"/>
          <w:i/>
          <w:iCs/>
          <w:color w:val="000000"/>
          <w:sz w:val="24"/>
          <w:szCs w:val="24"/>
        </w:rPr>
        <w:t>E</w:t>
      </w:r>
      <w:r>
        <w:rPr>
          <w:rFonts w:ascii="Times New Roman" w:hAnsi="Times New Roman"/>
          <w:i/>
          <w:iCs/>
          <w:color w:val="000000"/>
          <w:sz w:val="24"/>
          <w:szCs w:val="24"/>
        </w:rPr>
        <w:t>scherichia</w:t>
      </w:r>
      <w:r w:rsidRPr="00525AD5">
        <w:rPr>
          <w:rFonts w:ascii="Times New Roman" w:hAnsi="Times New Roman"/>
          <w:i/>
          <w:iCs/>
          <w:color w:val="000000"/>
          <w:sz w:val="24"/>
          <w:szCs w:val="24"/>
        </w:rPr>
        <w:t xml:space="preserve"> coli.</w:t>
      </w:r>
      <w:r w:rsidRPr="00525AD5">
        <w:rPr>
          <w:rFonts w:ascii="Times New Roman" w:hAnsi="Times New Roman"/>
          <w:color w:val="000000"/>
          <w:sz w:val="24"/>
          <w:szCs w:val="24"/>
        </w:rPr>
        <w:t xml:space="preserve"> In addition, Pantominovit was given in water as vitamin supplement. In general, antibiotics and vitamins were supplied for all chicken flocks when disease was suspected. The first generation eggs were weighed</w:t>
      </w:r>
      <w:r>
        <w:rPr>
          <w:rFonts w:ascii="Times New Roman" w:hAnsi="Times New Roman"/>
          <w:color w:val="000000"/>
          <w:sz w:val="24"/>
          <w:szCs w:val="24"/>
        </w:rPr>
        <w:t xml:space="preserve"> and adult birds were measured for body characteristics and evaluation of </w:t>
      </w:r>
      <w:r w:rsidRPr="00525AD5">
        <w:rPr>
          <w:rFonts w:ascii="Times New Roman" w:hAnsi="Times New Roman"/>
          <w:color w:val="000000"/>
          <w:sz w:val="24"/>
          <w:szCs w:val="24"/>
        </w:rPr>
        <w:t xml:space="preserve">external and internal egg qualities was performed </w:t>
      </w:r>
      <w:r>
        <w:rPr>
          <w:rFonts w:ascii="Times New Roman" w:hAnsi="Times New Roman"/>
          <w:color w:val="000000"/>
          <w:sz w:val="24"/>
          <w:szCs w:val="24"/>
        </w:rPr>
        <w:t xml:space="preserve">on </w:t>
      </w:r>
      <w:proofErr w:type="gramStart"/>
      <w:r>
        <w:rPr>
          <w:rFonts w:ascii="Times New Roman" w:hAnsi="Times New Roman"/>
          <w:color w:val="000000"/>
          <w:sz w:val="24"/>
          <w:szCs w:val="24"/>
        </w:rPr>
        <w:t>On</w:t>
      </w:r>
      <w:proofErr w:type="gramEnd"/>
      <w:r>
        <w:rPr>
          <w:rFonts w:ascii="Times New Roman" w:hAnsi="Times New Roman"/>
          <w:color w:val="000000"/>
          <w:sz w:val="24"/>
          <w:szCs w:val="24"/>
        </w:rPr>
        <w:t>- station chicken population as</w:t>
      </w:r>
      <w:r w:rsidRPr="00525AD5">
        <w:rPr>
          <w:rFonts w:ascii="Times New Roman" w:hAnsi="Times New Roman"/>
          <w:color w:val="000000"/>
          <w:sz w:val="24"/>
          <w:szCs w:val="24"/>
        </w:rPr>
        <w:t xml:space="preserve"> outlined for out- station</w:t>
      </w:r>
      <w:r>
        <w:rPr>
          <w:rFonts w:ascii="Times New Roman" w:hAnsi="Times New Roman"/>
          <w:color w:val="000000"/>
          <w:sz w:val="24"/>
          <w:szCs w:val="24"/>
        </w:rPr>
        <w:t xml:space="preserve"> methods.</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b/>
          <w:sz w:val="24"/>
          <w:szCs w:val="24"/>
        </w:rPr>
        <w:t>3.6</w:t>
      </w:r>
      <w:r w:rsidRPr="00525AD5">
        <w:rPr>
          <w:rFonts w:ascii="Times New Roman" w:hAnsi="Times New Roman"/>
          <w:b/>
          <w:sz w:val="24"/>
          <w:szCs w:val="24"/>
        </w:rPr>
        <w:t xml:space="preserve"> Statistical Analysis </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ab/>
      </w:r>
      <w:r w:rsidRPr="0004489B">
        <w:rPr>
          <w:rFonts w:ascii="Times New Roman" w:hAnsi="Times New Roman"/>
          <w:sz w:val="24"/>
          <w:szCs w:val="24"/>
        </w:rPr>
        <w:t>Non measureable data were classified into different categories</w:t>
      </w:r>
      <w:r>
        <w:rPr>
          <w:rFonts w:ascii="Times New Roman" w:hAnsi="Times New Roman"/>
          <w:sz w:val="24"/>
          <w:szCs w:val="24"/>
        </w:rPr>
        <w:t>,</w:t>
      </w:r>
      <w:r w:rsidRPr="0004489B">
        <w:rPr>
          <w:rFonts w:ascii="Times New Roman" w:hAnsi="Times New Roman"/>
          <w:sz w:val="24"/>
          <w:szCs w:val="24"/>
        </w:rPr>
        <w:t xml:space="preserve"> percentages calculated and chi-squares</w:t>
      </w:r>
      <w:r>
        <w:rPr>
          <w:rFonts w:ascii="Times New Roman" w:hAnsi="Times New Roman"/>
          <w:sz w:val="24"/>
          <w:szCs w:val="24"/>
        </w:rPr>
        <w:t xml:space="preserve"> (</w:t>
      </w:r>
      <w:r>
        <w:rPr>
          <w:rFonts w:ascii="Times New Roman" w:hAnsi="Times New Roman"/>
          <w:sz w:val="24"/>
          <w:szCs w:val="24"/>
        </w:rPr>
        <w:sym w:font="Symbol" w:char="F063"/>
      </w:r>
      <w:r w:rsidRPr="00BF04E6">
        <w:rPr>
          <w:rFonts w:ascii="Times New Roman" w:hAnsi="Times New Roman"/>
          <w:sz w:val="24"/>
          <w:szCs w:val="24"/>
          <w:vertAlign w:val="superscript"/>
        </w:rPr>
        <w:t>2</w:t>
      </w:r>
      <w:r>
        <w:rPr>
          <w:rFonts w:ascii="Times New Roman" w:hAnsi="Times New Roman"/>
          <w:sz w:val="24"/>
          <w:szCs w:val="24"/>
        </w:rPr>
        <w:t>)</w:t>
      </w:r>
      <w:r w:rsidRPr="0004489B">
        <w:rPr>
          <w:rFonts w:ascii="Times New Roman" w:hAnsi="Times New Roman"/>
          <w:sz w:val="24"/>
          <w:szCs w:val="24"/>
        </w:rPr>
        <w:t xml:space="preserve"> </w:t>
      </w:r>
      <w:r>
        <w:rPr>
          <w:rFonts w:ascii="Times New Roman" w:hAnsi="Times New Roman"/>
          <w:sz w:val="24"/>
          <w:szCs w:val="24"/>
        </w:rPr>
        <w:t>were used</w:t>
      </w:r>
      <w:r w:rsidRPr="0004489B">
        <w:rPr>
          <w:rFonts w:ascii="Times New Roman" w:hAnsi="Times New Roman"/>
          <w:sz w:val="24"/>
          <w:szCs w:val="24"/>
        </w:rPr>
        <w:t xml:space="preserve"> to test the significance</w:t>
      </w:r>
      <w:r>
        <w:rPr>
          <w:rFonts w:ascii="Times New Roman" w:hAnsi="Times New Roman"/>
          <w:sz w:val="24"/>
          <w:szCs w:val="24"/>
        </w:rPr>
        <w:t xml:space="preserve"> of proportion</w:t>
      </w:r>
      <w:r w:rsidRPr="0004489B">
        <w:rPr>
          <w:rFonts w:ascii="Times New Roman" w:hAnsi="Times New Roman"/>
          <w:sz w:val="24"/>
          <w:szCs w:val="24"/>
        </w:rPr>
        <w:t>.</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Where: </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sym w:font="Symbol" w:char="F063"/>
      </w:r>
      <w:r w:rsidRPr="004347D8">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 (O – E</w:t>
      </w:r>
      <w:proofErr w:type="gramStart"/>
      <w:r>
        <w:rPr>
          <w:rFonts w:ascii="Times New Roman" w:hAnsi="Times New Roman"/>
          <w:sz w:val="24"/>
          <w:szCs w:val="24"/>
        </w:rPr>
        <w:t>)</w:t>
      </w:r>
      <w:r w:rsidRPr="004347D8">
        <w:rPr>
          <w:rFonts w:ascii="Times New Roman" w:hAnsi="Times New Roman"/>
          <w:sz w:val="24"/>
          <w:szCs w:val="24"/>
          <w:vertAlign w:val="superscript"/>
        </w:rPr>
        <w:t>2</w:t>
      </w:r>
      <w:proofErr w:type="gramEnd"/>
      <w:r>
        <w:rPr>
          <w:rFonts w:ascii="Times New Roman" w:hAnsi="Times New Roman"/>
          <w:sz w:val="24"/>
          <w:szCs w:val="24"/>
          <w:vertAlign w:val="superscript"/>
        </w:rPr>
        <w:t xml:space="preserve"> </w:t>
      </w:r>
      <w:r>
        <w:rPr>
          <w:rFonts w:ascii="Times New Roman" w:hAnsi="Times New Roman"/>
          <w:sz w:val="24"/>
          <w:szCs w:val="24"/>
        </w:rPr>
        <w:t xml:space="preserve">/ E. </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(2)</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O = Observed values</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E = Expected values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r>
      <w:r w:rsidRPr="0004489B">
        <w:rPr>
          <w:rFonts w:ascii="Times New Roman" w:hAnsi="Times New Roman"/>
          <w:sz w:val="24"/>
          <w:szCs w:val="24"/>
        </w:rPr>
        <w:t xml:space="preserve"> Linear measurements, productivity parameters and egg characteristics were also subjected to analysis of variance according to the different non measureable characteristics observed</w:t>
      </w:r>
      <w:r>
        <w:rPr>
          <w:rFonts w:ascii="Times New Roman" w:hAnsi="Times New Roman"/>
          <w:sz w:val="24"/>
          <w:szCs w:val="24"/>
        </w:rPr>
        <w:t xml:space="preserve"> as follows:</w:t>
      </w:r>
    </w:p>
    <w:p w:rsidR="006352EE" w:rsidRPr="001C1714" w:rsidRDefault="006352EE" w:rsidP="006352EE">
      <w:pPr>
        <w:spacing w:line="480" w:lineRule="auto"/>
        <w:jc w:val="both"/>
        <w:rPr>
          <w:rFonts w:ascii="Times New Roman" w:hAnsi="Times New Roman"/>
          <w:sz w:val="24"/>
          <w:szCs w:val="24"/>
          <w:lang w:val="en-GB"/>
        </w:rPr>
      </w:pPr>
      <w:r>
        <w:rPr>
          <w:rFonts w:ascii="Times New Roman" w:hAnsi="Times New Roman"/>
          <w:sz w:val="24"/>
          <w:szCs w:val="24"/>
        </w:rPr>
        <w:t xml:space="preserve">   </w:t>
      </w:r>
      <w:r w:rsidRPr="001C1714">
        <w:rPr>
          <w:rFonts w:ascii="Times New Roman" w:hAnsi="Times New Roman"/>
          <w:b/>
          <w:bCs/>
          <w:sz w:val="24"/>
          <w:szCs w:val="24"/>
        </w:rPr>
        <w:t>Y</w:t>
      </w:r>
      <w:r w:rsidRPr="001C1714">
        <w:rPr>
          <w:rFonts w:ascii="Times New Roman" w:hAnsi="Times New Roman"/>
          <w:b/>
          <w:bCs/>
          <w:sz w:val="24"/>
          <w:szCs w:val="24"/>
          <w:vertAlign w:val="subscript"/>
        </w:rPr>
        <w:t>ij</w:t>
      </w:r>
      <w:r w:rsidRPr="001C1714">
        <w:rPr>
          <w:rFonts w:ascii="Times New Roman" w:hAnsi="Times New Roman"/>
          <w:b/>
          <w:bCs/>
          <w:sz w:val="24"/>
          <w:szCs w:val="24"/>
        </w:rPr>
        <w:t xml:space="preserve"> = </w:t>
      </w:r>
      <w:r w:rsidRPr="001C1714">
        <w:rPr>
          <w:rFonts w:ascii="Times New Roman" w:hAnsi="Times New Roman"/>
          <w:sz w:val="24"/>
          <w:szCs w:val="24"/>
        </w:rPr>
        <w:sym w:font="Symbol" w:char="006D"/>
      </w:r>
      <w:r w:rsidRPr="001C1714">
        <w:rPr>
          <w:rFonts w:ascii="Times New Roman" w:hAnsi="Times New Roman"/>
          <w:b/>
          <w:bCs/>
          <w:sz w:val="24"/>
          <w:szCs w:val="24"/>
        </w:rPr>
        <w:t>+ St</w:t>
      </w:r>
      <w:r w:rsidRPr="001C1714">
        <w:rPr>
          <w:rFonts w:ascii="Times New Roman" w:hAnsi="Times New Roman"/>
          <w:b/>
          <w:bCs/>
          <w:sz w:val="24"/>
          <w:szCs w:val="24"/>
          <w:vertAlign w:val="subscript"/>
        </w:rPr>
        <w:t xml:space="preserve">i </w:t>
      </w:r>
      <w:r w:rsidRPr="001C1714">
        <w:rPr>
          <w:rFonts w:ascii="Times New Roman" w:hAnsi="Times New Roman"/>
          <w:b/>
          <w:bCs/>
          <w:sz w:val="24"/>
          <w:szCs w:val="24"/>
        </w:rPr>
        <w:t>+ Si</w:t>
      </w:r>
      <w:r w:rsidRPr="001C1714">
        <w:rPr>
          <w:rFonts w:ascii="Times New Roman" w:hAnsi="Times New Roman"/>
          <w:b/>
          <w:bCs/>
          <w:sz w:val="24"/>
          <w:szCs w:val="24"/>
          <w:vertAlign w:val="subscript"/>
        </w:rPr>
        <w:t>j</w:t>
      </w:r>
      <w:r w:rsidRPr="001C1714">
        <w:rPr>
          <w:rFonts w:ascii="Times New Roman" w:hAnsi="Times New Roman"/>
          <w:b/>
          <w:bCs/>
          <w:sz w:val="24"/>
          <w:szCs w:val="24"/>
        </w:rPr>
        <w:t>+Se</w:t>
      </w:r>
      <w:r w:rsidRPr="001C1714">
        <w:rPr>
          <w:rFonts w:ascii="Times New Roman" w:hAnsi="Times New Roman"/>
          <w:b/>
          <w:bCs/>
          <w:sz w:val="24"/>
          <w:szCs w:val="24"/>
          <w:vertAlign w:val="subscript"/>
        </w:rPr>
        <w:t>k</w:t>
      </w:r>
      <w:r w:rsidRPr="001C1714">
        <w:rPr>
          <w:rFonts w:ascii="Times New Roman" w:hAnsi="Times New Roman"/>
          <w:b/>
          <w:bCs/>
          <w:sz w:val="24"/>
          <w:szCs w:val="24"/>
        </w:rPr>
        <w:t>+P</w:t>
      </w:r>
      <w:r>
        <w:rPr>
          <w:rFonts w:ascii="Times New Roman" w:hAnsi="Times New Roman"/>
          <w:b/>
          <w:bCs/>
          <w:sz w:val="24"/>
          <w:szCs w:val="24"/>
        </w:rPr>
        <w:t>l</w:t>
      </w:r>
      <w:r w:rsidRPr="001C1714">
        <w:rPr>
          <w:rFonts w:ascii="Times New Roman" w:hAnsi="Times New Roman"/>
          <w:b/>
          <w:bCs/>
          <w:sz w:val="24"/>
          <w:szCs w:val="24"/>
          <w:vertAlign w:val="subscript"/>
        </w:rPr>
        <w:t>l</w:t>
      </w:r>
      <w:r w:rsidRPr="001C1714">
        <w:rPr>
          <w:rFonts w:ascii="Times New Roman" w:hAnsi="Times New Roman"/>
          <w:b/>
          <w:bCs/>
          <w:sz w:val="24"/>
          <w:szCs w:val="24"/>
        </w:rPr>
        <w:t>+</w:t>
      </w:r>
      <w:proofErr w:type="gramStart"/>
      <w:r w:rsidRPr="001C1714">
        <w:rPr>
          <w:rFonts w:ascii="Times New Roman" w:hAnsi="Times New Roman"/>
          <w:b/>
          <w:bCs/>
          <w:sz w:val="24"/>
          <w:szCs w:val="24"/>
        </w:rPr>
        <w:t>Ec</w:t>
      </w:r>
      <w:r w:rsidRPr="001C1714">
        <w:rPr>
          <w:rFonts w:ascii="Times New Roman" w:hAnsi="Times New Roman"/>
          <w:b/>
          <w:bCs/>
          <w:sz w:val="24"/>
          <w:szCs w:val="24"/>
          <w:vertAlign w:val="subscript"/>
        </w:rPr>
        <w:t>m</w:t>
      </w:r>
      <w:r w:rsidRPr="001C1714">
        <w:rPr>
          <w:rFonts w:ascii="Times New Roman" w:hAnsi="Times New Roman"/>
          <w:b/>
          <w:bCs/>
          <w:sz w:val="24"/>
          <w:szCs w:val="24"/>
        </w:rPr>
        <w:t>+</w:t>
      </w:r>
      <w:proofErr w:type="gramEnd"/>
      <w:r w:rsidRPr="001C1714">
        <w:rPr>
          <w:rFonts w:ascii="Times New Roman" w:hAnsi="Times New Roman"/>
          <w:b/>
          <w:bCs/>
          <w:sz w:val="24"/>
          <w:szCs w:val="24"/>
        </w:rPr>
        <w:t>Sc</w:t>
      </w:r>
      <w:r w:rsidRPr="001C1714">
        <w:rPr>
          <w:rFonts w:ascii="Times New Roman" w:hAnsi="Times New Roman"/>
          <w:b/>
          <w:bCs/>
          <w:sz w:val="24"/>
          <w:szCs w:val="24"/>
          <w:vertAlign w:val="subscript"/>
        </w:rPr>
        <w:t>n</w:t>
      </w:r>
      <w:r w:rsidRPr="001C1714">
        <w:rPr>
          <w:rFonts w:ascii="Times New Roman" w:hAnsi="Times New Roman"/>
          <w:b/>
          <w:bCs/>
          <w:sz w:val="24"/>
          <w:szCs w:val="24"/>
        </w:rPr>
        <w:t>+Cl</w:t>
      </w:r>
      <w:r w:rsidRPr="001C1714">
        <w:rPr>
          <w:rFonts w:ascii="Times New Roman" w:hAnsi="Times New Roman"/>
          <w:b/>
          <w:bCs/>
          <w:sz w:val="24"/>
          <w:szCs w:val="24"/>
          <w:vertAlign w:val="subscript"/>
        </w:rPr>
        <w:t>o</w:t>
      </w:r>
      <w:r w:rsidRPr="001C1714">
        <w:rPr>
          <w:rFonts w:ascii="Times New Roman" w:hAnsi="Times New Roman"/>
          <w:b/>
          <w:bCs/>
          <w:sz w:val="24"/>
          <w:szCs w:val="24"/>
        </w:rPr>
        <w:t>+Sh</w:t>
      </w:r>
      <w:r w:rsidRPr="001C1714">
        <w:rPr>
          <w:rFonts w:ascii="Times New Roman" w:hAnsi="Times New Roman"/>
          <w:b/>
          <w:bCs/>
          <w:sz w:val="24"/>
          <w:szCs w:val="24"/>
          <w:vertAlign w:val="subscript"/>
        </w:rPr>
        <w:t>p</w:t>
      </w:r>
      <w:r w:rsidRPr="001C1714">
        <w:rPr>
          <w:rFonts w:ascii="Times New Roman" w:hAnsi="Times New Roman"/>
          <w:b/>
          <w:bCs/>
          <w:sz w:val="24"/>
          <w:szCs w:val="24"/>
        </w:rPr>
        <w:t>+Bl</w:t>
      </w:r>
      <w:r w:rsidRPr="001C1714">
        <w:rPr>
          <w:rFonts w:ascii="Times New Roman" w:hAnsi="Times New Roman"/>
          <w:b/>
          <w:bCs/>
          <w:sz w:val="24"/>
          <w:szCs w:val="24"/>
          <w:vertAlign w:val="subscript"/>
        </w:rPr>
        <w:t>q</w:t>
      </w:r>
      <w:r w:rsidRPr="001C1714">
        <w:rPr>
          <w:rFonts w:ascii="Times New Roman" w:hAnsi="Times New Roman"/>
          <w:b/>
          <w:bCs/>
          <w:sz w:val="24"/>
          <w:szCs w:val="24"/>
        </w:rPr>
        <w:t>+Ec</w:t>
      </w:r>
      <w:r w:rsidRPr="001C1714">
        <w:rPr>
          <w:rFonts w:ascii="Times New Roman" w:hAnsi="Times New Roman"/>
          <w:b/>
          <w:bCs/>
          <w:sz w:val="24"/>
          <w:szCs w:val="24"/>
          <w:vertAlign w:val="subscript"/>
        </w:rPr>
        <w:t>r</w:t>
      </w:r>
      <w:r w:rsidRPr="001C1714">
        <w:rPr>
          <w:rFonts w:ascii="Times New Roman" w:hAnsi="Times New Roman"/>
          <w:b/>
          <w:bCs/>
          <w:sz w:val="24"/>
          <w:szCs w:val="24"/>
        </w:rPr>
        <w:t>+e</w:t>
      </w:r>
      <w:r w:rsidRPr="001C1714">
        <w:rPr>
          <w:rFonts w:ascii="Times New Roman" w:hAnsi="Times New Roman"/>
          <w:b/>
          <w:bCs/>
          <w:sz w:val="24"/>
          <w:szCs w:val="24"/>
          <w:vertAlign w:val="subscript"/>
        </w:rPr>
        <w:t>ijklmnopqr</w:t>
      </w:r>
      <w:r w:rsidRPr="001C1714">
        <w:rPr>
          <w:rFonts w:ascii="Times New Roman" w:hAnsi="Times New Roman"/>
          <w:sz w:val="24"/>
          <w:szCs w:val="24"/>
          <w:lang w:val="en-GB"/>
        </w:rPr>
        <w:t xml:space="preserve"> </w:t>
      </w:r>
      <w:r>
        <w:rPr>
          <w:rFonts w:ascii="Times New Roman" w:hAnsi="Times New Roman"/>
          <w:sz w:val="24"/>
          <w:szCs w:val="24"/>
          <w:lang w:val="en-GB"/>
        </w:rPr>
        <w:tab/>
        <w:t>-</w:t>
      </w:r>
      <w:r>
        <w:rPr>
          <w:rFonts w:ascii="Times New Roman" w:hAnsi="Times New Roman"/>
          <w:sz w:val="24"/>
          <w:szCs w:val="24"/>
          <w:lang w:val="en-GB"/>
        </w:rPr>
        <w:tab/>
        <w:t>-</w:t>
      </w:r>
      <w:r>
        <w:rPr>
          <w:rFonts w:ascii="Times New Roman" w:hAnsi="Times New Roman"/>
          <w:sz w:val="24"/>
          <w:szCs w:val="24"/>
          <w:lang w:val="en-GB"/>
        </w:rPr>
        <w:tab/>
        <w:t>(3)</w:t>
      </w:r>
    </w:p>
    <w:p w:rsidR="006352EE" w:rsidRPr="001C1714" w:rsidRDefault="006352EE" w:rsidP="006352EE">
      <w:pPr>
        <w:spacing w:line="480" w:lineRule="auto"/>
        <w:rPr>
          <w:rFonts w:ascii="Times New Roman" w:hAnsi="Times New Roman"/>
          <w:sz w:val="24"/>
          <w:szCs w:val="24"/>
          <w:lang w:val="en-GB"/>
        </w:rPr>
      </w:pPr>
      <w:r w:rsidRPr="001C1714">
        <w:rPr>
          <w:rFonts w:ascii="Times New Roman" w:hAnsi="Times New Roman"/>
          <w:sz w:val="24"/>
          <w:szCs w:val="24"/>
        </w:rPr>
        <w:t>Where;</w:t>
      </w:r>
      <w:r w:rsidRPr="001C1714">
        <w:rPr>
          <w:rFonts w:ascii="Times New Roman" w:hAnsi="Times New Roman"/>
          <w:sz w:val="24"/>
          <w:szCs w:val="24"/>
          <w:lang w:val="en-GB"/>
        </w:rPr>
        <w:t xml:space="preserve"> </w:t>
      </w:r>
    </w:p>
    <w:p w:rsidR="006352EE" w:rsidRPr="001C1714" w:rsidRDefault="006352EE" w:rsidP="006352EE">
      <w:pPr>
        <w:spacing w:line="480" w:lineRule="auto"/>
        <w:rPr>
          <w:rFonts w:ascii="Times New Roman" w:hAnsi="Times New Roman"/>
          <w:sz w:val="24"/>
          <w:szCs w:val="24"/>
          <w:lang w:val="en-GB"/>
        </w:rPr>
      </w:pPr>
      <w:r w:rsidRPr="001C1714">
        <w:rPr>
          <w:rFonts w:ascii="Times New Roman" w:hAnsi="Times New Roman"/>
          <w:sz w:val="24"/>
          <w:szCs w:val="24"/>
        </w:rPr>
        <w:t xml:space="preserve">     Y</w:t>
      </w:r>
      <w:r w:rsidRPr="001C1714">
        <w:rPr>
          <w:rFonts w:ascii="Times New Roman" w:hAnsi="Times New Roman"/>
          <w:sz w:val="24"/>
          <w:szCs w:val="24"/>
          <w:vertAlign w:val="subscript"/>
        </w:rPr>
        <w:t xml:space="preserve">ij </w:t>
      </w:r>
      <w:r w:rsidRPr="001C1714">
        <w:rPr>
          <w:rFonts w:ascii="Times New Roman" w:hAnsi="Times New Roman"/>
          <w:sz w:val="24"/>
          <w:szCs w:val="24"/>
        </w:rPr>
        <w:t>= an observation on variables.</w:t>
      </w:r>
      <w:r w:rsidRPr="001C1714">
        <w:rPr>
          <w:rFonts w:ascii="Times New Roman" w:hAnsi="Times New Roman"/>
          <w:sz w:val="24"/>
          <w:szCs w:val="24"/>
          <w:lang w:val="en-GB"/>
        </w:rPr>
        <w:t xml:space="preserve"> </w:t>
      </w:r>
    </w:p>
    <w:p w:rsidR="006352EE" w:rsidRPr="001C1714" w:rsidRDefault="006352EE" w:rsidP="006352EE">
      <w:pPr>
        <w:spacing w:line="480" w:lineRule="auto"/>
        <w:rPr>
          <w:rFonts w:ascii="Times New Roman" w:hAnsi="Times New Roman"/>
          <w:sz w:val="24"/>
          <w:szCs w:val="24"/>
          <w:lang w:val="en-GB"/>
        </w:rPr>
      </w:pPr>
      <w:r w:rsidRPr="001C1714">
        <w:rPr>
          <w:rFonts w:ascii="Times New Roman" w:hAnsi="Times New Roman"/>
          <w:sz w:val="24"/>
          <w:szCs w:val="24"/>
        </w:rPr>
        <w:t xml:space="preserve">      </w:t>
      </w:r>
      <w:r w:rsidRPr="001C1714">
        <w:rPr>
          <w:rFonts w:ascii="Times New Roman" w:hAnsi="Times New Roman"/>
          <w:sz w:val="24"/>
          <w:szCs w:val="24"/>
        </w:rPr>
        <w:sym w:font="Symbol" w:char="006D"/>
      </w:r>
      <w:r w:rsidRPr="001C1714">
        <w:rPr>
          <w:rFonts w:ascii="Times New Roman" w:hAnsi="Times New Roman"/>
          <w:sz w:val="24"/>
          <w:szCs w:val="24"/>
        </w:rPr>
        <w:t xml:space="preserve"> = overall population mean. </w:t>
      </w:r>
    </w:p>
    <w:p w:rsidR="006352EE" w:rsidRDefault="006352EE" w:rsidP="006352EE">
      <w:pPr>
        <w:spacing w:line="480" w:lineRule="auto"/>
        <w:rPr>
          <w:rFonts w:ascii="Times New Roman" w:hAnsi="Times New Roman"/>
          <w:sz w:val="24"/>
          <w:szCs w:val="24"/>
        </w:rPr>
      </w:pPr>
      <w:r w:rsidRPr="001C1714">
        <w:rPr>
          <w:rFonts w:ascii="Times New Roman" w:hAnsi="Times New Roman"/>
          <w:sz w:val="24"/>
          <w:szCs w:val="24"/>
        </w:rPr>
        <w:t xml:space="preserve">      S</w:t>
      </w:r>
      <w:r>
        <w:rPr>
          <w:rFonts w:ascii="Times New Roman" w:hAnsi="Times New Roman"/>
          <w:sz w:val="24"/>
          <w:szCs w:val="24"/>
        </w:rPr>
        <w:t>t</w:t>
      </w:r>
      <w:r w:rsidRPr="00492A93">
        <w:rPr>
          <w:rFonts w:ascii="Times New Roman" w:hAnsi="Times New Roman"/>
          <w:sz w:val="24"/>
          <w:szCs w:val="24"/>
          <w:vertAlign w:val="subscript"/>
        </w:rPr>
        <w:t>i</w:t>
      </w:r>
      <w:r>
        <w:rPr>
          <w:rFonts w:ascii="Times New Roman" w:hAnsi="Times New Roman"/>
          <w:sz w:val="24"/>
          <w:szCs w:val="24"/>
        </w:rPr>
        <w:t xml:space="preserve">= </w:t>
      </w:r>
      <w:r w:rsidRPr="001C1714">
        <w:rPr>
          <w:rFonts w:ascii="Times New Roman" w:hAnsi="Times New Roman"/>
          <w:sz w:val="24"/>
          <w:szCs w:val="24"/>
        </w:rPr>
        <w:t>effect of s</w:t>
      </w:r>
      <w:r>
        <w:rPr>
          <w:rFonts w:ascii="Times New Roman" w:hAnsi="Times New Roman"/>
          <w:sz w:val="24"/>
          <w:szCs w:val="24"/>
        </w:rPr>
        <w:t>train.</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w:t>
      </w:r>
      <w:r w:rsidRPr="001C1714">
        <w:rPr>
          <w:rFonts w:ascii="Times New Roman" w:hAnsi="Times New Roman"/>
          <w:sz w:val="24"/>
          <w:szCs w:val="24"/>
        </w:rPr>
        <w:t xml:space="preserve"> S</w:t>
      </w:r>
      <w:r>
        <w:rPr>
          <w:rFonts w:ascii="Times New Roman" w:hAnsi="Times New Roman"/>
          <w:sz w:val="24"/>
          <w:szCs w:val="24"/>
        </w:rPr>
        <w:t>i</w:t>
      </w:r>
      <w:r>
        <w:rPr>
          <w:rFonts w:ascii="Times New Roman" w:hAnsi="Times New Roman"/>
          <w:sz w:val="24"/>
          <w:szCs w:val="24"/>
          <w:vertAlign w:val="subscript"/>
        </w:rPr>
        <w:t>j</w:t>
      </w:r>
      <w:r>
        <w:rPr>
          <w:rFonts w:ascii="Times New Roman" w:hAnsi="Times New Roman"/>
          <w:sz w:val="24"/>
          <w:szCs w:val="24"/>
        </w:rPr>
        <w:t xml:space="preserve">= </w:t>
      </w:r>
      <w:r w:rsidRPr="001C1714">
        <w:rPr>
          <w:rFonts w:ascii="Times New Roman" w:hAnsi="Times New Roman"/>
          <w:sz w:val="24"/>
          <w:szCs w:val="24"/>
        </w:rPr>
        <w:t>effect of s</w:t>
      </w:r>
      <w:r>
        <w:rPr>
          <w:rFonts w:ascii="Times New Roman" w:hAnsi="Times New Roman"/>
          <w:sz w:val="24"/>
          <w:szCs w:val="24"/>
        </w:rPr>
        <w:t>ite.</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w:t>
      </w:r>
      <w:r w:rsidRPr="001C1714">
        <w:rPr>
          <w:rFonts w:ascii="Times New Roman" w:hAnsi="Times New Roman"/>
          <w:sz w:val="24"/>
          <w:szCs w:val="24"/>
        </w:rPr>
        <w:t xml:space="preserve"> S</w:t>
      </w:r>
      <w:r>
        <w:rPr>
          <w:rFonts w:ascii="Times New Roman" w:hAnsi="Times New Roman"/>
          <w:sz w:val="24"/>
          <w:szCs w:val="24"/>
        </w:rPr>
        <w:t>e</w:t>
      </w:r>
      <w:r w:rsidRPr="00502749">
        <w:rPr>
          <w:rFonts w:ascii="Times New Roman" w:hAnsi="Times New Roman"/>
          <w:sz w:val="24"/>
          <w:szCs w:val="24"/>
          <w:vertAlign w:val="subscript"/>
        </w:rPr>
        <w:t>k</w:t>
      </w:r>
      <w:r>
        <w:rPr>
          <w:rFonts w:ascii="Times New Roman" w:hAnsi="Times New Roman"/>
          <w:sz w:val="24"/>
          <w:szCs w:val="24"/>
        </w:rPr>
        <w:t xml:space="preserve">= </w:t>
      </w:r>
      <w:r w:rsidRPr="001C1714">
        <w:rPr>
          <w:rFonts w:ascii="Times New Roman" w:hAnsi="Times New Roman"/>
          <w:sz w:val="24"/>
          <w:szCs w:val="24"/>
        </w:rPr>
        <w:t>effect of s</w:t>
      </w:r>
      <w:r>
        <w:rPr>
          <w:rFonts w:ascii="Times New Roman" w:hAnsi="Times New Roman"/>
          <w:sz w:val="24"/>
          <w:szCs w:val="24"/>
        </w:rPr>
        <w:t>ex.</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Pl</w:t>
      </w:r>
      <w:r w:rsidRPr="009F6FF5">
        <w:rPr>
          <w:rFonts w:ascii="Times New Roman" w:hAnsi="Times New Roman"/>
          <w:sz w:val="24"/>
          <w:szCs w:val="24"/>
          <w:vertAlign w:val="subscript"/>
        </w:rPr>
        <w:t>l</w:t>
      </w:r>
      <w:r>
        <w:rPr>
          <w:rFonts w:ascii="Times New Roman" w:hAnsi="Times New Roman"/>
          <w:sz w:val="24"/>
          <w:szCs w:val="24"/>
        </w:rPr>
        <w:t xml:space="preserve">= </w:t>
      </w:r>
      <w:r w:rsidRPr="001C1714">
        <w:rPr>
          <w:rFonts w:ascii="Times New Roman" w:hAnsi="Times New Roman"/>
          <w:sz w:val="24"/>
          <w:szCs w:val="24"/>
        </w:rPr>
        <w:t xml:space="preserve">effect of </w:t>
      </w:r>
      <w:r>
        <w:rPr>
          <w:rFonts w:ascii="Times New Roman" w:hAnsi="Times New Roman"/>
          <w:sz w:val="24"/>
          <w:szCs w:val="24"/>
        </w:rPr>
        <w:t>plumage.</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Ec</w:t>
      </w:r>
      <w:r w:rsidRPr="00F9312E">
        <w:rPr>
          <w:rFonts w:ascii="Times New Roman" w:hAnsi="Times New Roman"/>
          <w:sz w:val="24"/>
          <w:szCs w:val="24"/>
          <w:vertAlign w:val="subscript"/>
        </w:rPr>
        <w:t>m</w:t>
      </w:r>
      <w:proofErr w:type="gramEnd"/>
      <w:r w:rsidRPr="001C1714">
        <w:rPr>
          <w:rFonts w:ascii="Times New Roman" w:hAnsi="Times New Roman"/>
          <w:sz w:val="24"/>
          <w:szCs w:val="24"/>
        </w:rPr>
        <w:t xml:space="preserve"> </w:t>
      </w:r>
      <w:r>
        <w:rPr>
          <w:rFonts w:ascii="Times New Roman" w:hAnsi="Times New Roman"/>
          <w:sz w:val="24"/>
          <w:szCs w:val="24"/>
        </w:rPr>
        <w:t xml:space="preserve">= </w:t>
      </w:r>
      <w:r w:rsidRPr="001C1714">
        <w:rPr>
          <w:rFonts w:ascii="Times New Roman" w:hAnsi="Times New Roman"/>
          <w:sz w:val="24"/>
          <w:szCs w:val="24"/>
        </w:rPr>
        <w:t>effect</w:t>
      </w:r>
      <w:r>
        <w:rPr>
          <w:rFonts w:ascii="Times New Roman" w:hAnsi="Times New Roman"/>
          <w:sz w:val="24"/>
          <w:szCs w:val="24"/>
        </w:rPr>
        <w:t xml:space="preserve"> of eye colour.</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w:t>
      </w:r>
      <w:r w:rsidRPr="001C1714">
        <w:rPr>
          <w:rFonts w:ascii="Times New Roman" w:hAnsi="Times New Roman"/>
          <w:sz w:val="24"/>
          <w:szCs w:val="24"/>
        </w:rPr>
        <w:t xml:space="preserve"> S</w:t>
      </w:r>
      <w:r>
        <w:rPr>
          <w:rFonts w:ascii="Times New Roman" w:hAnsi="Times New Roman"/>
          <w:sz w:val="24"/>
          <w:szCs w:val="24"/>
        </w:rPr>
        <w:t>c</w:t>
      </w:r>
      <w:r w:rsidRPr="00F9312E">
        <w:rPr>
          <w:rFonts w:ascii="Times New Roman" w:hAnsi="Times New Roman"/>
          <w:sz w:val="24"/>
          <w:szCs w:val="24"/>
          <w:vertAlign w:val="subscript"/>
        </w:rPr>
        <w:t>n</w:t>
      </w:r>
      <w:r>
        <w:rPr>
          <w:rFonts w:ascii="Times New Roman" w:hAnsi="Times New Roman"/>
          <w:sz w:val="24"/>
          <w:szCs w:val="24"/>
        </w:rPr>
        <w:t xml:space="preserve">= </w:t>
      </w:r>
      <w:r w:rsidRPr="001C1714">
        <w:rPr>
          <w:rFonts w:ascii="Times New Roman" w:hAnsi="Times New Roman"/>
          <w:sz w:val="24"/>
          <w:szCs w:val="24"/>
        </w:rPr>
        <w:t>effect of</w:t>
      </w:r>
      <w:r>
        <w:rPr>
          <w:rFonts w:ascii="Times New Roman" w:hAnsi="Times New Roman"/>
          <w:sz w:val="24"/>
          <w:szCs w:val="24"/>
        </w:rPr>
        <w:t xml:space="preserve"> skin colour.</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Cl</w:t>
      </w:r>
      <w:r w:rsidRPr="00B247D9">
        <w:rPr>
          <w:rFonts w:ascii="Times New Roman" w:hAnsi="Times New Roman"/>
          <w:sz w:val="24"/>
          <w:szCs w:val="24"/>
          <w:vertAlign w:val="subscript"/>
        </w:rPr>
        <w:t>o</w:t>
      </w:r>
      <w:r>
        <w:rPr>
          <w:rFonts w:ascii="Times New Roman" w:hAnsi="Times New Roman"/>
          <w:sz w:val="24"/>
          <w:szCs w:val="24"/>
        </w:rPr>
        <w:t xml:space="preserve">= </w:t>
      </w:r>
      <w:r w:rsidRPr="001C1714">
        <w:rPr>
          <w:rFonts w:ascii="Times New Roman" w:hAnsi="Times New Roman"/>
          <w:sz w:val="24"/>
          <w:szCs w:val="24"/>
        </w:rPr>
        <w:t xml:space="preserve">effect of </w:t>
      </w:r>
      <w:r>
        <w:rPr>
          <w:rFonts w:ascii="Times New Roman" w:hAnsi="Times New Roman"/>
          <w:sz w:val="24"/>
          <w:szCs w:val="24"/>
        </w:rPr>
        <w:t xml:space="preserve">comb colour. </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Shc</w:t>
      </w:r>
      <w:r w:rsidRPr="00B247D9">
        <w:rPr>
          <w:rFonts w:ascii="Times New Roman" w:hAnsi="Times New Roman"/>
          <w:sz w:val="24"/>
          <w:szCs w:val="24"/>
          <w:vertAlign w:val="subscript"/>
        </w:rPr>
        <w:t>p</w:t>
      </w:r>
      <w:r>
        <w:rPr>
          <w:rFonts w:ascii="Times New Roman" w:hAnsi="Times New Roman"/>
          <w:sz w:val="24"/>
          <w:szCs w:val="24"/>
        </w:rPr>
        <w:t xml:space="preserve">= </w:t>
      </w:r>
      <w:r w:rsidRPr="001C1714">
        <w:rPr>
          <w:rFonts w:ascii="Times New Roman" w:hAnsi="Times New Roman"/>
          <w:sz w:val="24"/>
          <w:szCs w:val="24"/>
        </w:rPr>
        <w:t xml:space="preserve">effect of </w:t>
      </w:r>
      <w:r>
        <w:rPr>
          <w:rFonts w:ascii="Times New Roman" w:hAnsi="Times New Roman"/>
          <w:sz w:val="24"/>
          <w:szCs w:val="24"/>
        </w:rPr>
        <w:t>shank colour.</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Bkc</w:t>
      </w:r>
      <w:r w:rsidRPr="00B247D9">
        <w:rPr>
          <w:rFonts w:ascii="Times New Roman" w:hAnsi="Times New Roman"/>
          <w:sz w:val="24"/>
          <w:szCs w:val="24"/>
          <w:vertAlign w:val="subscript"/>
        </w:rPr>
        <w:t>q</w:t>
      </w:r>
      <w:r>
        <w:rPr>
          <w:rFonts w:ascii="Times New Roman" w:hAnsi="Times New Roman"/>
          <w:sz w:val="24"/>
          <w:szCs w:val="24"/>
        </w:rPr>
        <w:t xml:space="preserve">= </w:t>
      </w:r>
      <w:r w:rsidRPr="001C1714">
        <w:rPr>
          <w:rFonts w:ascii="Times New Roman" w:hAnsi="Times New Roman"/>
          <w:sz w:val="24"/>
          <w:szCs w:val="24"/>
        </w:rPr>
        <w:t xml:space="preserve">effect of </w:t>
      </w:r>
      <w:r>
        <w:rPr>
          <w:rFonts w:ascii="Times New Roman" w:hAnsi="Times New Roman"/>
          <w:sz w:val="24"/>
          <w:szCs w:val="24"/>
        </w:rPr>
        <w:t>beak colour.</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t xml:space="preserve">     Ec</w:t>
      </w:r>
      <w:r w:rsidRPr="00A25EE7">
        <w:rPr>
          <w:rFonts w:ascii="Times New Roman" w:hAnsi="Times New Roman"/>
          <w:sz w:val="24"/>
          <w:szCs w:val="24"/>
          <w:vertAlign w:val="subscript"/>
        </w:rPr>
        <w:t>r</w:t>
      </w:r>
      <w:r>
        <w:rPr>
          <w:rFonts w:ascii="Times New Roman" w:hAnsi="Times New Roman"/>
          <w:sz w:val="24"/>
          <w:szCs w:val="24"/>
        </w:rPr>
        <w:t xml:space="preserve">= </w:t>
      </w:r>
      <w:r w:rsidRPr="001C1714">
        <w:rPr>
          <w:rFonts w:ascii="Times New Roman" w:hAnsi="Times New Roman"/>
          <w:sz w:val="24"/>
          <w:szCs w:val="24"/>
        </w:rPr>
        <w:t xml:space="preserve">effect of </w:t>
      </w:r>
      <w:r>
        <w:rPr>
          <w:rFonts w:ascii="Times New Roman" w:hAnsi="Times New Roman"/>
          <w:sz w:val="24"/>
          <w:szCs w:val="24"/>
        </w:rPr>
        <w:t xml:space="preserve">ear lobe colour. </w:t>
      </w:r>
    </w:p>
    <w:p w:rsidR="006352EE" w:rsidRDefault="006352EE" w:rsidP="006352EE">
      <w:pPr>
        <w:spacing w:line="480" w:lineRule="auto"/>
        <w:rPr>
          <w:rFonts w:ascii="Times New Roman" w:hAnsi="Times New Roman"/>
          <w:sz w:val="24"/>
          <w:szCs w:val="24"/>
        </w:rPr>
      </w:pPr>
      <w:r>
        <w:rPr>
          <w:rFonts w:ascii="Times New Roman" w:hAnsi="Times New Roman"/>
          <w:sz w:val="24"/>
          <w:szCs w:val="24"/>
        </w:rPr>
        <w:lastRenderedPageBreak/>
        <w:t xml:space="preserve"> </w:t>
      </w:r>
      <w:r w:rsidRPr="001C1714">
        <w:rPr>
          <w:rFonts w:ascii="Times New Roman" w:hAnsi="Times New Roman"/>
          <w:sz w:val="24"/>
          <w:szCs w:val="24"/>
        </w:rPr>
        <w:t xml:space="preserve">   </w:t>
      </w:r>
      <w:proofErr w:type="gramStart"/>
      <w:r w:rsidRPr="001C1714">
        <w:rPr>
          <w:rFonts w:ascii="Times New Roman" w:hAnsi="Times New Roman"/>
          <w:sz w:val="24"/>
          <w:szCs w:val="24"/>
        </w:rPr>
        <w:t>e</w:t>
      </w:r>
      <w:r w:rsidRPr="001C1714">
        <w:rPr>
          <w:rFonts w:ascii="Times New Roman" w:hAnsi="Times New Roman"/>
          <w:sz w:val="24"/>
          <w:szCs w:val="24"/>
          <w:vertAlign w:val="subscript"/>
        </w:rPr>
        <w:t>ij</w:t>
      </w:r>
      <w:r>
        <w:rPr>
          <w:rFonts w:ascii="Times New Roman" w:hAnsi="Times New Roman"/>
          <w:sz w:val="24"/>
          <w:szCs w:val="24"/>
          <w:vertAlign w:val="subscript"/>
        </w:rPr>
        <w:t>klmnopqr</w:t>
      </w:r>
      <w:proofErr w:type="gramEnd"/>
      <w:r>
        <w:rPr>
          <w:rFonts w:ascii="Times New Roman" w:hAnsi="Times New Roman"/>
          <w:sz w:val="24"/>
          <w:szCs w:val="24"/>
          <w:vertAlign w:val="subscript"/>
        </w:rPr>
        <w:t xml:space="preserve"> </w:t>
      </w:r>
      <w:r w:rsidRPr="001C1714">
        <w:rPr>
          <w:rFonts w:ascii="Times New Roman" w:hAnsi="Times New Roman"/>
          <w:sz w:val="24"/>
          <w:szCs w:val="24"/>
        </w:rPr>
        <w:t xml:space="preserve">= residual error (Assumed to be randomly, independently and normally distributed </w:t>
      </w:r>
      <w:r>
        <w:rPr>
          <w:rFonts w:ascii="Times New Roman" w:hAnsi="Times New Roman"/>
          <w:sz w:val="24"/>
          <w:szCs w:val="24"/>
        </w:rPr>
        <w:tab/>
        <w:t xml:space="preserve">         </w:t>
      </w:r>
      <w:r w:rsidRPr="001C1714">
        <w:rPr>
          <w:rFonts w:ascii="Times New Roman" w:hAnsi="Times New Roman"/>
          <w:sz w:val="24"/>
          <w:szCs w:val="24"/>
        </w:rPr>
        <w:t xml:space="preserve">with mean equal to   zero). </w:t>
      </w:r>
    </w:p>
    <w:p w:rsidR="006352EE" w:rsidRPr="001C1714" w:rsidRDefault="006352EE" w:rsidP="006352EE">
      <w:pPr>
        <w:spacing w:line="480" w:lineRule="auto"/>
        <w:rPr>
          <w:rFonts w:ascii="Times New Roman" w:hAnsi="Times New Roman"/>
          <w:sz w:val="24"/>
          <w:szCs w:val="24"/>
        </w:rPr>
      </w:pPr>
      <w:r>
        <w:rPr>
          <w:rFonts w:ascii="Times New Roman" w:hAnsi="Times New Roman"/>
          <w:sz w:val="24"/>
          <w:szCs w:val="24"/>
        </w:rPr>
        <w:t>However because of the number of variables involved leading to co - linearity, only one way analysis was carried out. For example:</w:t>
      </w:r>
    </w:p>
    <w:p w:rsidR="006352EE" w:rsidRDefault="006352EE" w:rsidP="006352EE">
      <w:pPr>
        <w:spacing w:line="480" w:lineRule="auto"/>
        <w:rPr>
          <w:rFonts w:ascii="Times New Roman" w:hAnsi="Times New Roman"/>
          <w:sz w:val="24"/>
          <w:szCs w:val="24"/>
        </w:rPr>
      </w:pPr>
      <w:r w:rsidRPr="001C1714">
        <w:rPr>
          <w:rFonts w:ascii="Times New Roman" w:hAnsi="Times New Roman"/>
          <w:b/>
          <w:bCs/>
          <w:sz w:val="24"/>
          <w:szCs w:val="24"/>
        </w:rPr>
        <w:t>Y</w:t>
      </w:r>
      <w:r w:rsidRPr="001C1714">
        <w:rPr>
          <w:rFonts w:ascii="Times New Roman" w:hAnsi="Times New Roman"/>
          <w:b/>
          <w:bCs/>
          <w:sz w:val="24"/>
          <w:szCs w:val="24"/>
          <w:vertAlign w:val="subscript"/>
        </w:rPr>
        <w:t>ij</w:t>
      </w:r>
      <w:r w:rsidRPr="001C1714">
        <w:rPr>
          <w:rFonts w:ascii="Times New Roman" w:hAnsi="Times New Roman"/>
          <w:b/>
          <w:bCs/>
          <w:sz w:val="24"/>
          <w:szCs w:val="24"/>
        </w:rPr>
        <w:t xml:space="preserve"> = </w:t>
      </w:r>
      <w:r w:rsidRPr="001C1714">
        <w:rPr>
          <w:rFonts w:ascii="Times New Roman" w:hAnsi="Times New Roman"/>
          <w:sz w:val="24"/>
          <w:szCs w:val="24"/>
        </w:rPr>
        <w:sym w:font="Symbol" w:char="006D"/>
      </w:r>
      <w:r w:rsidRPr="001C1714">
        <w:rPr>
          <w:rFonts w:ascii="Times New Roman" w:hAnsi="Times New Roman"/>
          <w:b/>
          <w:bCs/>
          <w:sz w:val="24"/>
          <w:szCs w:val="24"/>
        </w:rPr>
        <w:t>+ Pl</w:t>
      </w:r>
      <w:r w:rsidRPr="001C1714">
        <w:rPr>
          <w:rFonts w:ascii="Times New Roman" w:hAnsi="Times New Roman"/>
          <w:b/>
          <w:bCs/>
          <w:sz w:val="24"/>
          <w:szCs w:val="24"/>
          <w:vertAlign w:val="subscript"/>
        </w:rPr>
        <w:t>i</w:t>
      </w:r>
      <w:r w:rsidRPr="001C1714">
        <w:rPr>
          <w:rFonts w:ascii="Times New Roman" w:hAnsi="Times New Roman"/>
          <w:b/>
          <w:bCs/>
          <w:sz w:val="24"/>
          <w:szCs w:val="24"/>
        </w:rPr>
        <w:t>+e</w:t>
      </w:r>
      <w:r w:rsidRPr="001C1714">
        <w:rPr>
          <w:rFonts w:ascii="Times New Roman" w:hAnsi="Times New Roman"/>
          <w:b/>
          <w:bCs/>
          <w:sz w:val="24"/>
          <w:szCs w:val="24"/>
          <w:vertAlign w:val="subscript"/>
        </w:rPr>
        <w:t>ijk</w:t>
      </w:r>
      <w:r>
        <w:rPr>
          <w:rFonts w:ascii="Times New Roman" w:hAnsi="Times New Roman"/>
          <w:b/>
          <w:bCs/>
          <w:sz w:val="24"/>
          <w:szCs w:val="24"/>
          <w:vertAlign w:val="subscript"/>
        </w:rPr>
        <w:t xml:space="preserve">. </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w:t>
      </w:r>
      <w:r>
        <w:rPr>
          <w:rFonts w:ascii="Times New Roman" w:hAnsi="Times New Roman"/>
          <w:b/>
          <w:bCs/>
          <w:sz w:val="24"/>
          <w:szCs w:val="24"/>
          <w:vertAlign w:val="subscript"/>
        </w:rPr>
        <w:tab/>
        <w:t xml:space="preserve">  </w:t>
      </w:r>
      <w:r>
        <w:rPr>
          <w:rFonts w:ascii="Times New Roman" w:hAnsi="Times New Roman"/>
          <w:sz w:val="24"/>
          <w:szCs w:val="24"/>
        </w:rPr>
        <w:t>(4)</w:t>
      </w:r>
    </w:p>
    <w:p w:rsidR="006352EE" w:rsidRPr="00DA21AB" w:rsidRDefault="006352EE" w:rsidP="006352EE">
      <w:pPr>
        <w:spacing w:line="480" w:lineRule="auto"/>
        <w:rPr>
          <w:rFonts w:ascii="Times New Roman" w:hAnsi="Times New Roman"/>
          <w:b/>
          <w:bCs/>
          <w:sz w:val="24"/>
          <w:szCs w:val="24"/>
          <w:vertAlign w:val="subscript"/>
        </w:rPr>
      </w:pPr>
      <w:r w:rsidRPr="001C1714">
        <w:rPr>
          <w:rFonts w:ascii="Times New Roman" w:hAnsi="Times New Roman"/>
          <w:sz w:val="24"/>
          <w:szCs w:val="24"/>
        </w:rPr>
        <w:t>Where;</w:t>
      </w:r>
      <w:r w:rsidRPr="001C1714">
        <w:rPr>
          <w:rFonts w:ascii="Times New Roman" w:hAnsi="Times New Roman"/>
          <w:sz w:val="24"/>
          <w:szCs w:val="24"/>
          <w:lang w:val="en-GB"/>
        </w:rPr>
        <w:t xml:space="preserve"> </w:t>
      </w:r>
    </w:p>
    <w:p w:rsidR="006352EE" w:rsidRPr="001C1714" w:rsidRDefault="006352EE" w:rsidP="006352EE">
      <w:pPr>
        <w:spacing w:line="480" w:lineRule="auto"/>
        <w:rPr>
          <w:rFonts w:ascii="Times New Roman" w:hAnsi="Times New Roman"/>
          <w:sz w:val="24"/>
          <w:szCs w:val="24"/>
          <w:lang w:val="en-GB"/>
        </w:rPr>
      </w:pPr>
      <w:r w:rsidRPr="001C1714">
        <w:rPr>
          <w:rFonts w:ascii="Times New Roman" w:hAnsi="Times New Roman"/>
          <w:sz w:val="24"/>
          <w:szCs w:val="24"/>
        </w:rPr>
        <w:t xml:space="preserve">     Y</w:t>
      </w:r>
      <w:r w:rsidRPr="001C1714">
        <w:rPr>
          <w:rFonts w:ascii="Times New Roman" w:hAnsi="Times New Roman"/>
          <w:sz w:val="24"/>
          <w:szCs w:val="24"/>
          <w:vertAlign w:val="subscript"/>
        </w:rPr>
        <w:t xml:space="preserve">ij </w:t>
      </w:r>
      <w:r>
        <w:rPr>
          <w:rFonts w:ascii="Times New Roman" w:hAnsi="Times New Roman"/>
          <w:sz w:val="24"/>
          <w:szCs w:val="24"/>
          <w:vertAlign w:val="subscript"/>
        </w:rPr>
        <w:t xml:space="preserve">   </w:t>
      </w:r>
      <w:r w:rsidRPr="001C1714">
        <w:rPr>
          <w:rFonts w:ascii="Times New Roman" w:hAnsi="Times New Roman"/>
          <w:sz w:val="24"/>
          <w:szCs w:val="24"/>
        </w:rPr>
        <w:t>= an observation on variables.</w:t>
      </w:r>
      <w:r w:rsidRPr="001C1714">
        <w:rPr>
          <w:rFonts w:ascii="Times New Roman" w:hAnsi="Times New Roman"/>
          <w:sz w:val="24"/>
          <w:szCs w:val="24"/>
          <w:lang w:val="en-GB"/>
        </w:rPr>
        <w:t xml:space="preserve"> </w:t>
      </w:r>
    </w:p>
    <w:p w:rsidR="006352EE" w:rsidRPr="001C1714" w:rsidRDefault="006352EE" w:rsidP="006352EE">
      <w:pPr>
        <w:spacing w:line="480" w:lineRule="auto"/>
        <w:rPr>
          <w:rFonts w:ascii="Times New Roman" w:hAnsi="Times New Roman"/>
          <w:sz w:val="24"/>
          <w:szCs w:val="24"/>
          <w:lang w:val="en-GB"/>
        </w:rPr>
      </w:pPr>
      <w:r w:rsidRPr="001C1714">
        <w:rPr>
          <w:rFonts w:ascii="Times New Roman" w:hAnsi="Times New Roman"/>
          <w:sz w:val="24"/>
          <w:szCs w:val="24"/>
        </w:rPr>
        <w:t xml:space="preserve">      </w:t>
      </w:r>
      <w:r w:rsidRPr="001C1714">
        <w:rPr>
          <w:rFonts w:ascii="Times New Roman" w:hAnsi="Times New Roman"/>
          <w:sz w:val="24"/>
          <w:szCs w:val="24"/>
        </w:rPr>
        <w:sym w:font="Symbol" w:char="006D"/>
      </w:r>
      <w:r>
        <w:rPr>
          <w:rFonts w:ascii="Times New Roman" w:hAnsi="Times New Roman"/>
          <w:sz w:val="24"/>
          <w:szCs w:val="24"/>
        </w:rPr>
        <w:t xml:space="preserve">  </w:t>
      </w:r>
      <w:r w:rsidRPr="001C1714">
        <w:rPr>
          <w:rFonts w:ascii="Times New Roman" w:hAnsi="Times New Roman"/>
          <w:sz w:val="24"/>
          <w:szCs w:val="24"/>
        </w:rPr>
        <w:t xml:space="preserve"> = overall population mean. </w:t>
      </w:r>
    </w:p>
    <w:p w:rsidR="006352EE" w:rsidRDefault="006352EE" w:rsidP="006352EE">
      <w:pPr>
        <w:spacing w:line="480" w:lineRule="auto"/>
        <w:rPr>
          <w:rFonts w:ascii="Times New Roman" w:hAnsi="Times New Roman"/>
          <w:sz w:val="24"/>
          <w:szCs w:val="24"/>
        </w:rPr>
      </w:pPr>
      <w:r>
        <w:rPr>
          <w:rFonts w:ascii="Times New Roman" w:hAnsi="Times New Roman"/>
          <w:b/>
          <w:bCs/>
          <w:sz w:val="24"/>
          <w:szCs w:val="24"/>
          <w:vertAlign w:val="subscript"/>
        </w:rPr>
        <w:t xml:space="preserve">          </w:t>
      </w:r>
      <w:r>
        <w:rPr>
          <w:rFonts w:ascii="Times New Roman" w:hAnsi="Times New Roman"/>
          <w:sz w:val="24"/>
          <w:szCs w:val="24"/>
        </w:rPr>
        <w:t>Pl</w:t>
      </w:r>
      <w:r w:rsidRPr="009F6FF5">
        <w:rPr>
          <w:rFonts w:ascii="Times New Roman" w:hAnsi="Times New Roman"/>
          <w:sz w:val="24"/>
          <w:szCs w:val="24"/>
          <w:vertAlign w:val="subscript"/>
        </w:rPr>
        <w:t>l</w:t>
      </w:r>
      <w:r>
        <w:rPr>
          <w:rFonts w:ascii="Times New Roman" w:hAnsi="Times New Roman"/>
          <w:sz w:val="24"/>
          <w:szCs w:val="24"/>
          <w:vertAlign w:val="subscript"/>
        </w:rPr>
        <w:t xml:space="preserve"> </w:t>
      </w:r>
      <w:r>
        <w:rPr>
          <w:rFonts w:ascii="Times New Roman" w:hAnsi="Times New Roman"/>
          <w:sz w:val="24"/>
          <w:szCs w:val="24"/>
        </w:rPr>
        <w:t>= an independent variable</w:t>
      </w:r>
    </w:p>
    <w:p w:rsidR="006352EE" w:rsidRPr="001C1714" w:rsidRDefault="006352EE" w:rsidP="006352EE">
      <w:pPr>
        <w:spacing w:line="480" w:lineRule="auto"/>
        <w:rPr>
          <w:rFonts w:ascii="Times New Roman" w:hAnsi="Times New Roman"/>
          <w:sz w:val="24"/>
          <w:szCs w:val="24"/>
        </w:rPr>
      </w:pPr>
      <w:r>
        <w:rPr>
          <w:rFonts w:ascii="Times New Roman" w:hAnsi="Times New Roman"/>
          <w:sz w:val="24"/>
          <w:szCs w:val="24"/>
        </w:rPr>
        <w:t xml:space="preserve"> </w:t>
      </w:r>
      <w:r w:rsidRPr="001C1714">
        <w:rPr>
          <w:rFonts w:ascii="Times New Roman" w:hAnsi="Times New Roman"/>
          <w:sz w:val="24"/>
          <w:szCs w:val="24"/>
        </w:rPr>
        <w:t xml:space="preserve">      </w:t>
      </w:r>
      <w:proofErr w:type="gramStart"/>
      <w:r w:rsidRPr="001C1714">
        <w:rPr>
          <w:rFonts w:ascii="Times New Roman" w:hAnsi="Times New Roman"/>
          <w:sz w:val="24"/>
          <w:szCs w:val="24"/>
        </w:rPr>
        <w:t>e</w:t>
      </w:r>
      <w:r w:rsidRPr="001C1714">
        <w:rPr>
          <w:rFonts w:ascii="Times New Roman" w:hAnsi="Times New Roman"/>
          <w:sz w:val="24"/>
          <w:szCs w:val="24"/>
          <w:vertAlign w:val="subscript"/>
        </w:rPr>
        <w:t>ij</w:t>
      </w:r>
      <w:r>
        <w:rPr>
          <w:rFonts w:ascii="Times New Roman" w:hAnsi="Times New Roman"/>
          <w:sz w:val="24"/>
          <w:szCs w:val="24"/>
          <w:vertAlign w:val="subscript"/>
        </w:rPr>
        <w:t>k</w:t>
      </w:r>
      <w:proofErr w:type="gramEnd"/>
      <w:r>
        <w:rPr>
          <w:rFonts w:ascii="Times New Roman" w:hAnsi="Times New Roman"/>
          <w:sz w:val="24"/>
          <w:szCs w:val="24"/>
          <w:vertAlign w:val="subscript"/>
        </w:rPr>
        <w:t xml:space="preserve"> </w:t>
      </w:r>
      <w:r w:rsidRPr="001C1714">
        <w:rPr>
          <w:rFonts w:ascii="Times New Roman" w:hAnsi="Times New Roman"/>
          <w:sz w:val="24"/>
          <w:szCs w:val="24"/>
        </w:rPr>
        <w:t xml:space="preserve">= residual error (Assumed to be randomly, independently and normally distributed with </w:t>
      </w:r>
      <w:r>
        <w:rPr>
          <w:rFonts w:ascii="Times New Roman" w:hAnsi="Times New Roman"/>
          <w:sz w:val="24"/>
          <w:szCs w:val="24"/>
        </w:rPr>
        <w:tab/>
      </w:r>
      <w:r w:rsidRPr="001C1714">
        <w:rPr>
          <w:rFonts w:ascii="Times New Roman" w:hAnsi="Times New Roman"/>
          <w:sz w:val="24"/>
          <w:szCs w:val="24"/>
        </w:rPr>
        <w:t xml:space="preserve">mean equal to   zero). </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Si</w:t>
      </w:r>
      <w:r>
        <w:rPr>
          <w:rFonts w:ascii="Times New Roman" w:hAnsi="Times New Roman"/>
          <w:sz w:val="24"/>
          <w:szCs w:val="24"/>
        </w:rPr>
        <w:t xml:space="preserve">gnificantly different means in a </w:t>
      </w:r>
      <w:r w:rsidRPr="00525AD5">
        <w:rPr>
          <w:rFonts w:ascii="Times New Roman" w:hAnsi="Times New Roman"/>
          <w:sz w:val="24"/>
          <w:szCs w:val="24"/>
        </w:rPr>
        <w:t xml:space="preserve">subset were separated using </w:t>
      </w:r>
      <w:r>
        <w:rPr>
          <w:rFonts w:ascii="Times New Roman" w:hAnsi="Times New Roman"/>
          <w:sz w:val="24"/>
          <w:szCs w:val="24"/>
        </w:rPr>
        <w:t xml:space="preserve">the </w:t>
      </w:r>
      <w:r w:rsidRPr="00525AD5">
        <w:rPr>
          <w:rFonts w:ascii="Times New Roman" w:hAnsi="Times New Roman"/>
          <w:sz w:val="24"/>
          <w:szCs w:val="24"/>
        </w:rPr>
        <w:t>Duncans Multple Range and Ryan Einot Gabriel Welsch F- Test</w:t>
      </w:r>
      <w:r>
        <w:rPr>
          <w:rFonts w:ascii="Times New Roman" w:hAnsi="Times New Roman"/>
          <w:sz w:val="24"/>
          <w:szCs w:val="24"/>
        </w:rPr>
        <w:t>s</w:t>
      </w:r>
      <w:r w:rsidRPr="00525AD5">
        <w:rPr>
          <w:rFonts w:ascii="Times New Roman" w:hAnsi="Times New Roman"/>
          <w:sz w:val="24"/>
          <w:szCs w:val="24"/>
        </w:rPr>
        <w:t xml:space="preserve"> in Statistical package for Social Sciences SPSS Version 17 (2008).</w:t>
      </w:r>
      <w:r>
        <w:rPr>
          <w:rFonts w:ascii="Times New Roman" w:hAnsi="Times New Roman"/>
          <w:sz w:val="24"/>
          <w:szCs w:val="24"/>
        </w:rPr>
        <w:t xml:space="preserve"> Pearson’s</w:t>
      </w:r>
      <w:r w:rsidRPr="00525AD5">
        <w:rPr>
          <w:rFonts w:ascii="Times New Roman" w:hAnsi="Times New Roman"/>
          <w:sz w:val="24"/>
          <w:szCs w:val="24"/>
        </w:rPr>
        <w:t xml:space="preserve"> Correlation co- efficient was computed to test the relationship within and betwee</w:t>
      </w:r>
      <w:r>
        <w:rPr>
          <w:rFonts w:ascii="Times New Roman" w:hAnsi="Times New Roman"/>
          <w:sz w:val="24"/>
          <w:szCs w:val="24"/>
        </w:rPr>
        <w:t>n body traits and egg parameters.</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center"/>
        <w:rPr>
          <w:rFonts w:ascii="Times New Roman" w:hAnsi="Times New Roman"/>
          <w:b/>
          <w:sz w:val="24"/>
          <w:szCs w:val="24"/>
        </w:rPr>
      </w:pPr>
      <w:r>
        <w:rPr>
          <w:rFonts w:ascii="Times New Roman" w:hAnsi="Times New Roman"/>
          <w:b/>
          <w:sz w:val="24"/>
          <w:szCs w:val="24"/>
        </w:rPr>
        <w:lastRenderedPageBreak/>
        <w:t>CHAPTER FOUR</w:t>
      </w:r>
    </w:p>
    <w:p w:rsidR="006352EE" w:rsidRPr="002D671D" w:rsidRDefault="006352EE" w:rsidP="006352EE">
      <w:pPr>
        <w:spacing w:line="480" w:lineRule="auto"/>
        <w:rPr>
          <w:rFonts w:ascii="Times New Roman" w:hAnsi="Times New Roman"/>
          <w:b/>
          <w:sz w:val="24"/>
          <w:szCs w:val="24"/>
        </w:rPr>
      </w:pPr>
      <w:r>
        <w:rPr>
          <w:rFonts w:ascii="Times New Roman" w:hAnsi="Times New Roman"/>
          <w:b/>
          <w:sz w:val="24"/>
          <w:szCs w:val="24"/>
        </w:rPr>
        <w:t xml:space="preserve">4.0 </w:t>
      </w:r>
      <w:r>
        <w:rPr>
          <w:rFonts w:ascii="Times New Roman" w:hAnsi="Times New Roman"/>
          <w:b/>
          <w:sz w:val="24"/>
          <w:szCs w:val="24"/>
        </w:rPr>
        <w:tab/>
      </w:r>
      <w:r w:rsidRPr="002D671D">
        <w:rPr>
          <w:rFonts w:ascii="Times New Roman" w:hAnsi="Times New Roman"/>
          <w:b/>
          <w:sz w:val="24"/>
          <w:szCs w:val="24"/>
        </w:rPr>
        <w:t>RESULTS</w:t>
      </w:r>
    </w:p>
    <w:p w:rsidR="006352EE" w:rsidRPr="00807F48" w:rsidRDefault="006352EE" w:rsidP="006352EE">
      <w:pPr>
        <w:spacing w:line="480" w:lineRule="auto"/>
        <w:jc w:val="both"/>
        <w:rPr>
          <w:rFonts w:ascii="Times New Roman" w:hAnsi="Times New Roman"/>
          <w:sz w:val="24"/>
          <w:szCs w:val="24"/>
        </w:rPr>
      </w:pPr>
      <w:r>
        <w:rPr>
          <w:rFonts w:ascii="Times New Roman" w:hAnsi="Times New Roman"/>
          <w:b/>
          <w:sz w:val="24"/>
          <w:szCs w:val="24"/>
        </w:rPr>
        <w:t xml:space="preserve">4.1 </w:t>
      </w:r>
      <w:r>
        <w:rPr>
          <w:rFonts w:ascii="Times New Roman" w:hAnsi="Times New Roman"/>
          <w:b/>
          <w:sz w:val="24"/>
          <w:szCs w:val="24"/>
        </w:rPr>
        <w:tab/>
      </w:r>
      <w:r w:rsidRPr="00807F48">
        <w:rPr>
          <w:rFonts w:ascii="Times New Roman" w:hAnsi="Times New Roman"/>
          <w:b/>
          <w:sz w:val="24"/>
          <w:szCs w:val="24"/>
        </w:rPr>
        <w:t>Socio- Economic Characteristics of Indigenous Chicken Farmers</w:t>
      </w:r>
      <w:r w:rsidRPr="00807F48">
        <w:rPr>
          <w:rFonts w:ascii="Times New Roman" w:hAnsi="Times New Roman"/>
          <w:sz w:val="24"/>
          <w:szCs w:val="24"/>
        </w:rPr>
        <w:t xml:space="preserve">  </w:t>
      </w:r>
    </w:p>
    <w:p w:rsidR="006352EE" w:rsidRPr="004E263F" w:rsidRDefault="006352EE" w:rsidP="006352EE">
      <w:pPr>
        <w:spacing w:line="480" w:lineRule="auto"/>
        <w:jc w:val="both"/>
        <w:rPr>
          <w:rFonts w:ascii="Times New Roman" w:hAnsi="Times New Roman"/>
          <w:b/>
          <w:i/>
          <w:sz w:val="24"/>
          <w:szCs w:val="24"/>
        </w:rPr>
      </w:pPr>
      <w:r w:rsidRPr="004E263F">
        <w:rPr>
          <w:rFonts w:ascii="Times New Roman" w:hAnsi="Times New Roman"/>
          <w:b/>
          <w:i/>
          <w:sz w:val="24"/>
          <w:szCs w:val="24"/>
        </w:rPr>
        <w:t>4.1.1</w:t>
      </w:r>
      <w:r>
        <w:rPr>
          <w:rFonts w:ascii="Times New Roman" w:hAnsi="Times New Roman"/>
          <w:b/>
          <w:i/>
          <w:sz w:val="24"/>
          <w:szCs w:val="24"/>
        </w:rPr>
        <w:t xml:space="preserve">   </w:t>
      </w:r>
      <w:r w:rsidRPr="004E263F">
        <w:rPr>
          <w:rFonts w:ascii="Times New Roman" w:hAnsi="Times New Roman"/>
          <w:b/>
          <w:i/>
          <w:sz w:val="24"/>
          <w:szCs w:val="24"/>
        </w:rPr>
        <w:t>Level of education, sex occupation age and marital status of farmers</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Table 7</w:t>
      </w:r>
      <w:r w:rsidRPr="00525AD5">
        <w:rPr>
          <w:rFonts w:ascii="Times New Roman" w:hAnsi="Times New Roman"/>
          <w:sz w:val="24"/>
          <w:szCs w:val="24"/>
        </w:rPr>
        <w:t xml:space="preserve"> presents the socio-economic characteristics of indigenous chicken farmers</w:t>
      </w:r>
      <w:r>
        <w:rPr>
          <w:rFonts w:ascii="Times New Roman" w:hAnsi="Times New Roman"/>
          <w:sz w:val="24"/>
          <w:szCs w:val="24"/>
        </w:rPr>
        <w:t xml:space="preserve"> in the study area</w:t>
      </w:r>
      <w:r w:rsidRPr="00525AD5">
        <w:rPr>
          <w:rFonts w:ascii="Times New Roman" w:hAnsi="Times New Roman"/>
          <w:sz w:val="24"/>
          <w:szCs w:val="24"/>
        </w:rPr>
        <w:t>.</w:t>
      </w:r>
      <w:r>
        <w:rPr>
          <w:rFonts w:ascii="Times New Roman" w:hAnsi="Times New Roman"/>
          <w:sz w:val="24"/>
          <w:szCs w:val="24"/>
        </w:rPr>
        <w:t xml:space="preserve"> Overall, 73% of the indigenous chicken farmers were</w:t>
      </w:r>
      <w:r w:rsidRPr="00525AD5">
        <w:rPr>
          <w:rFonts w:ascii="Times New Roman" w:hAnsi="Times New Roman"/>
          <w:sz w:val="24"/>
          <w:szCs w:val="24"/>
        </w:rPr>
        <w:t xml:space="preserve"> female</w:t>
      </w:r>
      <w:r>
        <w:rPr>
          <w:rFonts w:ascii="Times New Roman" w:hAnsi="Times New Roman"/>
          <w:sz w:val="24"/>
          <w:szCs w:val="24"/>
        </w:rPr>
        <w:t>s</w:t>
      </w:r>
      <w:r w:rsidRPr="00525AD5">
        <w:rPr>
          <w:rFonts w:ascii="Times New Roman" w:hAnsi="Times New Roman"/>
          <w:sz w:val="24"/>
          <w:szCs w:val="24"/>
        </w:rPr>
        <w:t xml:space="preserve"> and 64.9% had no formal education. Those that kept solely indigenous chickens were 51.48% of the population. Some were traders 29.2%, civil servants 10.2%, farmers/traders 6.16% and civil</w:t>
      </w:r>
      <w:r>
        <w:rPr>
          <w:rFonts w:ascii="Times New Roman" w:hAnsi="Times New Roman"/>
          <w:sz w:val="24"/>
          <w:szCs w:val="24"/>
        </w:rPr>
        <w:t xml:space="preserve"> servant/traders 3%</w:t>
      </w:r>
      <w:r w:rsidRPr="00525AD5">
        <w:rPr>
          <w:rFonts w:ascii="Times New Roman" w:hAnsi="Times New Roman"/>
          <w:sz w:val="24"/>
          <w:szCs w:val="24"/>
        </w:rPr>
        <w:t>.</w:t>
      </w:r>
      <w:r>
        <w:rPr>
          <w:rFonts w:ascii="Times New Roman" w:hAnsi="Times New Roman"/>
          <w:sz w:val="24"/>
          <w:szCs w:val="24"/>
        </w:rPr>
        <w:t xml:space="preserve"> The majority of indigenous chicken farmers were above 50 years (51.2%) of age. For marital status, 86.08% of the farmers were married. Chi- squares values showed significant differences in most of the socio- economic characteristics namely education, marital status (P&lt; 0.001), farmers’ occupation and age (P&lt; 0.01).</w:t>
      </w:r>
    </w:p>
    <w:p w:rsidR="006352EE"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w:t>
      </w:r>
      <w:r w:rsidRPr="004E263F">
        <w:rPr>
          <w:rFonts w:ascii="Times New Roman" w:hAnsi="Times New Roman"/>
          <w:b/>
          <w:i/>
          <w:sz w:val="24"/>
          <w:szCs w:val="24"/>
        </w:rPr>
        <w:t xml:space="preserve">2 </w:t>
      </w:r>
      <w:r w:rsidRPr="00DF1298">
        <w:rPr>
          <w:rFonts w:ascii="Times New Roman" w:hAnsi="Times New Roman"/>
          <w:b/>
          <w:sz w:val="24"/>
          <w:szCs w:val="24"/>
        </w:rPr>
        <w:t>Major cultivated crops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The percentage of farmers that cultivated various crops </w:t>
      </w:r>
      <w:proofErr w:type="gramStart"/>
      <w:r>
        <w:rPr>
          <w:rFonts w:ascii="Times New Roman" w:hAnsi="Times New Roman"/>
          <w:sz w:val="24"/>
          <w:szCs w:val="24"/>
        </w:rPr>
        <w:t>are</w:t>
      </w:r>
      <w:proofErr w:type="gramEnd"/>
      <w:r>
        <w:rPr>
          <w:rFonts w:ascii="Times New Roman" w:hAnsi="Times New Roman"/>
          <w:sz w:val="24"/>
          <w:szCs w:val="24"/>
        </w:rPr>
        <w:t xml:space="preserve"> shown in Table 8. Overall 41.68% cultivate cassava, 39.76% yam, 40.28% rice, 42.68%</w:t>
      </w:r>
      <w:r w:rsidRPr="00525AD5">
        <w:rPr>
          <w:rFonts w:ascii="Times New Roman" w:hAnsi="Times New Roman"/>
          <w:sz w:val="24"/>
          <w:szCs w:val="24"/>
        </w:rPr>
        <w:t>, maize</w:t>
      </w:r>
      <w:r>
        <w:rPr>
          <w:rFonts w:ascii="Times New Roman" w:hAnsi="Times New Roman"/>
          <w:sz w:val="24"/>
          <w:szCs w:val="24"/>
        </w:rPr>
        <w:t xml:space="preserve"> and 31.08% cowpea. Others were okra (10%)</w:t>
      </w:r>
      <w:proofErr w:type="gramStart"/>
      <w:r>
        <w:rPr>
          <w:rFonts w:ascii="Times New Roman" w:hAnsi="Times New Roman"/>
          <w:sz w:val="24"/>
          <w:szCs w:val="24"/>
        </w:rPr>
        <w:t>,</w:t>
      </w:r>
      <w:proofErr w:type="gramEnd"/>
      <w:r>
        <w:rPr>
          <w:rFonts w:ascii="Times New Roman" w:hAnsi="Times New Roman"/>
          <w:sz w:val="24"/>
          <w:szCs w:val="24"/>
        </w:rPr>
        <w:t xml:space="preserve"> </w:t>
      </w:r>
      <w:r w:rsidRPr="00525AD5">
        <w:rPr>
          <w:rFonts w:ascii="Times New Roman" w:hAnsi="Times New Roman"/>
          <w:sz w:val="24"/>
          <w:szCs w:val="24"/>
        </w:rPr>
        <w:t xml:space="preserve">soybean </w:t>
      </w:r>
      <w:r>
        <w:rPr>
          <w:rFonts w:ascii="Times New Roman" w:hAnsi="Times New Roman"/>
          <w:sz w:val="24"/>
          <w:szCs w:val="24"/>
        </w:rPr>
        <w:t xml:space="preserve">(4.84%), groundnut (12.8%), Sesame (6.12%), </w:t>
      </w:r>
      <w:r w:rsidRPr="00525AD5">
        <w:rPr>
          <w:rFonts w:ascii="Times New Roman" w:hAnsi="Times New Roman"/>
          <w:sz w:val="24"/>
          <w:szCs w:val="24"/>
        </w:rPr>
        <w:t>cocoya</w:t>
      </w:r>
      <w:r>
        <w:rPr>
          <w:rFonts w:ascii="Times New Roman" w:hAnsi="Times New Roman"/>
          <w:sz w:val="24"/>
          <w:szCs w:val="24"/>
        </w:rPr>
        <w:t xml:space="preserve">m (14.28%) and soya bean (5.1%). </w:t>
      </w:r>
    </w:p>
    <w:p w:rsidR="006352EE" w:rsidRPr="00610272"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4.3 </w:t>
      </w:r>
      <w:r w:rsidRPr="00610272">
        <w:rPr>
          <w:rFonts w:ascii="Times New Roman" w:hAnsi="Times New Roman"/>
          <w:b/>
          <w:sz w:val="24"/>
          <w:szCs w:val="24"/>
        </w:rPr>
        <w:t>Management Systems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 xml:space="preserve">The different chicken management procedures carried out in the study area </w:t>
      </w:r>
      <w:proofErr w:type="gramStart"/>
      <w:r>
        <w:rPr>
          <w:rFonts w:ascii="Times New Roman" w:hAnsi="Times New Roman"/>
          <w:sz w:val="24"/>
          <w:szCs w:val="24"/>
        </w:rPr>
        <w:t>are</w:t>
      </w:r>
      <w:proofErr w:type="gramEnd"/>
      <w:r>
        <w:rPr>
          <w:rFonts w:ascii="Times New Roman" w:hAnsi="Times New Roman"/>
          <w:sz w:val="24"/>
          <w:szCs w:val="24"/>
        </w:rPr>
        <w:t xml:space="preserve"> as in Table 9.</w:t>
      </w:r>
    </w:p>
    <w:p w:rsidR="006352EE" w:rsidRDefault="006352EE" w:rsidP="006352EE">
      <w:pPr>
        <w:spacing w:line="480" w:lineRule="auto"/>
        <w:jc w:val="both"/>
        <w:rPr>
          <w:rFonts w:ascii="Times New Roman" w:hAnsi="Times New Roman"/>
          <w:sz w:val="24"/>
          <w:szCs w:val="24"/>
        </w:rPr>
      </w:pPr>
    </w:p>
    <w:p w:rsidR="006352EE" w:rsidRDefault="006352EE" w:rsidP="006352EE">
      <w:pPr>
        <w:rPr>
          <w:rFonts w:ascii="Times New Roman" w:hAnsi="Times New Roman"/>
          <w:b/>
          <w:sz w:val="24"/>
          <w:szCs w:val="24"/>
        </w:rPr>
        <w:sectPr w:rsidR="006352EE" w:rsidSect="008925D1">
          <w:footerReference w:type="default" r:id="rId13"/>
          <w:pgSz w:w="12240" w:h="15840" w:code="1"/>
          <w:pgMar w:top="1418" w:right="1467" w:bottom="1418" w:left="1418" w:header="720" w:footer="720" w:gutter="0"/>
          <w:pgNumType w:start="39"/>
          <w:cols w:space="720"/>
          <w:docGrid w:linePitch="360"/>
        </w:sectPr>
      </w:pPr>
    </w:p>
    <w:p w:rsidR="006352EE" w:rsidRPr="005E1D7B" w:rsidRDefault="006352EE" w:rsidP="006352EE">
      <w:pPr>
        <w:pStyle w:val="NoSpacing"/>
        <w:spacing w:line="360" w:lineRule="auto"/>
        <w:rPr>
          <w:rFonts w:ascii="Times New Roman" w:hAnsi="Times New Roman"/>
          <w:sz w:val="24"/>
          <w:szCs w:val="24"/>
        </w:rPr>
      </w:pPr>
    </w:p>
    <w:p w:rsidR="006352EE" w:rsidRPr="005E1D7B" w:rsidRDefault="006352EE" w:rsidP="006352EE">
      <w:pPr>
        <w:pStyle w:val="NoSpacing"/>
        <w:spacing w:line="360" w:lineRule="auto"/>
        <w:ind w:right="-604"/>
        <w:rPr>
          <w:rFonts w:ascii="Times New Roman" w:hAnsi="Times New Roman"/>
          <w:sz w:val="24"/>
          <w:szCs w:val="24"/>
        </w:rPr>
      </w:pPr>
      <w:r w:rsidRPr="005E1D7B">
        <w:rPr>
          <w:rFonts w:ascii="Times New Roman" w:hAnsi="Times New Roman"/>
          <w:sz w:val="24"/>
          <w:szCs w:val="24"/>
        </w:rPr>
        <w:t>Table 7: Percentages of socio – economic characteristics of indigenous chicken farmers in the study area</w:t>
      </w:r>
    </w:p>
    <w:p w:rsidR="006352EE" w:rsidRPr="00525AD5" w:rsidRDefault="00823464" w:rsidP="006352EE">
      <w:pPr>
        <w:pStyle w:val="NoSpacing"/>
        <w:spacing w:line="360" w:lineRule="auto"/>
        <w:ind w:right="-604"/>
        <w:rPr>
          <w:rFonts w:ascii="Times New Roman" w:hAnsi="Times New Roman"/>
          <w:sz w:val="24"/>
          <w:szCs w:val="24"/>
        </w:rPr>
      </w:pPr>
      <w:r w:rsidRPr="00823464">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9" type="#_x0000_t32" style="position:absolute;margin-left:-3.15pt;margin-top:18.9pt;width:689pt;height:0;z-index:251663360" o:connectortype="straight" strokeweight="1.5pt"/>
        </w:pict>
      </w:r>
      <w:r w:rsidR="006352EE">
        <w:rPr>
          <w:rFonts w:ascii="Times New Roman" w:hAnsi="Times New Roman"/>
          <w:sz w:val="24"/>
          <w:szCs w:val="24"/>
        </w:rPr>
        <w:tab/>
        <w:t xml:space="preserve">            </w:t>
      </w:r>
      <w:r w:rsidR="006352EE">
        <w:rPr>
          <w:rFonts w:ascii="Times New Roman" w:hAnsi="Times New Roman"/>
          <w:sz w:val="24"/>
          <w:szCs w:val="24"/>
        </w:rPr>
        <w:tab/>
      </w:r>
      <w:r w:rsidR="006352EE" w:rsidRPr="00525AD5">
        <w:rPr>
          <w:rFonts w:ascii="Times New Roman" w:hAnsi="Times New Roman"/>
          <w:sz w:val="24"/>
          <w:szCs w:val="24"/>
        </w:rPr>
        <w:t xml:space="preserve">         </w:t>
      </w:r>
      <w:r w:rsidR="006352EE">
        <w:rPr>
          <w:rFonts w:ascii="Times New Roman" w:hAnsi="Times New Roman"/>
          <w:sz w:val="24"/>
          <w:szCs w:val="24"/>
        </w:rPr>
        <w:t xml:space="preserve">    </w:t>
      </w:r>
      <w:r w:rsidR="006352EE" w:rsidRPr="00525AD5">
        <w:rPr>
          <w:rFonts w:ascii="Times New Roman" w:hAnsi="Times New Roman"/>
          <w:sz w:val="24"/>
          <w:szCs w:val="24"/>
        </w:rPr>
        <w:t xml:space="preserve">  </w:t>
      </w:r>
      <w:r w:rsidR="006352EE">
        <w:rPr>
          <w:rFonts w:ascii="Times New Roman" w:hAnsi="Times New Roman"/>
          <w:sz w:val="24"/>
          <w:szCs w:val="24"/>
        </w:rPr>
        <w:t xml:space="preserve">                                                                    </w:t>
      </w:r>
    </w:p>
    <w:p w:rsidR="006352EE" w:rsidRPr="00525AD5" w:rsidRDefault="00823464" w:rsidP="006352EE">
      <w:pPr>
        <w:pStyle w:val="NoSpacing"/>
        <w:spacing w:line="360" w:lineRule="auto"/>
        <w:ind w:right="-604"/>
        <w:rPr>
          <w:rFonts w:ascii="Times New Roman" w:hAnsi="Times New Roman"/>
          <w:sz w:val="24"/>
          <w:szCs w:val="24"/>
        </w:rPr>
      </w:pPr>
      <w:r w:rsidRPr="00823464">
        <w:rPr>
          <w:rFonts w:ascii="Times New Roman" w:hAnsi="Times New Roman"/>
          <w:noProof/>
          <w:sz w:val="20"/>
          <w:szCs w:val="20"/>
        </w:rPr>
        <w:pict>
          <v:shape id="_x0000_s1030" type="#_x0000_t32" style="position:absolute;margin-left:-6.35pt;margin-top:17.7pt;width:694.05pt;height:0;z-index:251664384" o:connectortype="straight" strokeweight="1.5pt"/>
        </w:pict>
      </w:r>
      <w:r w:rsidR="006352EE">
        <w:rPr>
          <w:rFonts w:ascii="Times New Roman" w:hAnsi="Times New Roman"/>
          <w:sz w:val="24"/>
          <w:szCs w:val="24"/>
        </w:rPr>
        <w:t xml:space="preserve">State        Sex                   Education                           </w:t>
      </w:r>
      <w:r w:rsidR="006352EE" w:rsidRPr="00525AD5">
        <w:rPr>
          <w:rFonts w:ascii="Times New Roman" w:hAnsi="Times New Roman"/>
          <w:sz w:val="24"/>
          <w:szCs w:val="24"/>
        </w:rPr>
        <w:t>Occupation</w:t>
      </w:r>
      <w:r w:rsidR="006352EE">
        <w:rPr>
          <w:rFonts w:ascii="Times New Roman" w:hAnsi="Times New Roman"/>
          <w:sz w:val="24"/>
          <w:szCs w:val="24"/>
        </w:rPr>
        <w:t xml:space="preserve">                                                                Age                      </w:t>
      </w:r>
      <w:r w:rsidR="006352EE" w:rsidRPr="00040856">
        <w:rPr>
          <w:rFonts w:ascii="Times New Roman" w:hAnsi="Times New Roman"/>
          <w:sz w:val="24"/>
          <w:szCs w:val="24"/>
        </w:rPr>
        <w:t xml:space="preserve"> </w:t>
      </w:r>
      <w:r w:rsidR="006352EE">
        <w:rPr>
          <w:rFonts w:ascii="Times New Roman" w:hAnsi="Times New Roman"/>
          <w:sz w:val="24"/>
          <w:szCs w:val="24"/>
        </w:rPr>
        <w:t>Marital status</w:t>
      </w:r>
    </w:p>
    <w:p w:rsidR="006352EE" w:rsidRPr="009F5B07"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               </w:t>
      </w:r>
      <w:r w:rsidRPr="009F5B07">
        <w:rPr>
          <w:rFonts w:ascii="Times New Roman" w:hAnsi="Times New Roman"/>
          <w:sz w:val="20"/>
          <w:szCs w:val="20"/>
        </w:rPr>
        <w:t xml:space="preserve">Male </w:t>
      </w:r>
      <w:r w:rsidRPr="009F5B07">
        <w:rPr>
          <w:rFonts w:ascii="Times New Roman" w:hAnsi="Times New Roman"/>
          <w:sz w:val="20"/>
          <w:szCs w:val="20"/>
        </w:rPr>
        <w:tab/>
        <w:t xml:space="preserve"> Female    Formal    In</w:t>
      </w:r>
      <w:r>
        <w:rPr>
          <w:rFonts w:ascii="Times New Roman" w:hAnsi="Times New Roman"/>
          <w:sz w:val="20"/>
          <w:szCs w:val="20"/>
        </w:rPr>
        <w:t>formal</w:t>
      </w:r>
      <w:r w:rsidRPr="009F5B07">
        <w:rPr>
          <w:rFonts w:ascii="Times New Roman" w:hAnsi="Times New Roman"/>
          <w:sz w:val="20"/>
          <w:szCs w:val="20"/>
        </w:rPr>
        <w:t xml:space="preserve">  </w:t>
      </w:r>
      <w:r>
        <w:rPr>
          <w:rFonts w:ascii="Times New Roman" w:hAnsi="Times New Roman"/>
          <w:sz w:val="20"/>
          <w:szCs w:val="20"/>
        </w:rPr>
        <w:t xml:space="preserve">      </w:t>
      </w:r>
      <w:r w:rsidRPr="009F5B07">
        <w:rPr>
          <w:rFonts w:ascii="Times New Roman" w:hAnsi="Times New Roman"/>
          <w:sz w:val="20"/>
          <w:szCs w:val="20"/>
        </w:rPr>
        <w:t>Farming</w:t>
      </w:r>
      <w:r w:rsidRPr="009F5B07">
        <w:rPr>
          <w:rFonts w:ascii="Times New Roman" w:hAnsi="Times New Roman"/>
          <w:sz w:val="20"/>
          <w:szCs w:val="20"/>
        </w:rPr>
        <w:tab/>
        <w:t xml:space="preserve">Trading </w:t>
      </w:r>
      <w:r>
        <w:rPr>
          <w:rFonts w:ascii="Times New Roman" w:hAnsi="Times New Roman"/>
          <w:sz w:val="20"/>
          <w:szCs w:val="20"/>
        </w:rPr>
        <w:t xml:space="preserve">  </w:t>
      </w:r>
      <w:r w:rsidRPr="009F5B07">
        <w:rPr>
          <w:rFonts w:ascii="Times New Roman" w:hAnsi="Times New Roman"/>
          <w:sz w:val="20"/>
          <w:szCs w:val="20"/>
        </w:rPr>
        <w:t xml:space="preserve"> Civi</w:t>
      </w:r>
      <w:r>
        <w:rPr>
          <w:rFonts w:ascii="Times New Roman" w:hAnsi="Times New Roman"/>
          <w:sz w:val="20"/>
          <w:szCs w:val="20"/>
        </w:rPr>
        <w:t xml:space="preserve">l service     Farming/Trading </w:t>
      </w:r>
      <w:r w:rsidRPr="009F5B07">
        <w:rPr>
          <w:rFonts w:ascii="Times New Roman" w:hAnsi="Times New Roman"/>
          <w:sz w:val="20"/>
          <w:szCs w:val="20"/>
        </w:rPr>
        <w:t>Civil/Trading</w:t>
      </w:r>
      <w:r>
        <w:rPr>
          <w:rFonts w:ascii="Times New Roman" w:hAnsi="Times New Roman"/>
          <w:sz w:val="20"/>
          <w:szCs w:val="20"/>
        </w:rPr>
        <w:t xml:space="preserve"> </w:t>
      </w:r>
      <w:r w:rsidRPr="009F5B07">
        <w:rPr>
          <w:rFonts w:ascii="Times New Roman" w:hAnsi="Times New Roman"/>
          <w:sz w:val="20"/>
          <w:szCs w:val="20"/>
        </w:rPr>
        <w:t xml:space="preserve">&lt;18 </w:t>
      </w:r>
      <w:r>
        <w:rPr>
          <w:rFonts w:ascii="Times New Roman" w:hAnsi="Times New Roman"/>
          <w:sz w:val="20"/>
          <w:szCs w:val="20"/>
        </w:rPr>
        <w:t xml:space="preserve">   </w:t>
      </w:r>
      <w:r w:rsidRPr="009F5B07">
        <w:rPr>
          <w:rFonts w:ascii="Times New Roman" w:hAnsi="Times New Roman"/>
          <w:sz w:val="20"/>
          <w:szCs w:val="20"/>
        </w:rPr>
        <w:t>&lt;18-49</w:t>
      </w:r>
      <w:r>
        <w:rPr>
          <w:rFonts w:ascii="Times New Roman" w:hAnsi="Times New Roman"/>
          <w:sz w:val="20"/>
          <w:szCs w:val="20"/>
        </w:rPr>
        <w:t xml:space="preserve">   </w:t>
      </w:r>
      <w:r w:rsidRPr="009F5B07">
        <w:rPr>
          <w:rFonts w:ascii="Times New Roman" w:hAnsi="Times New Roman"/>
          <w:sz w:val="20"/>
          <w:szCs w:val="20"/>
        </w:rPr>
        <w:t xml:space="preserve"> &gt; 50 </w:t>
      </w:r>
      <w:r>
        <w:rPr>
          <w:rFonts w:ascii="Times New Roman" w:hAnsi="Times New Roman"/>
          <w:sz w:val="20"/>
          <w:szCs w:val="20"/>
        </w:rPr>
        <w:t xml:space="preserve">        </w:t>
      </w:r>
      <w:r w:rsidRPr="009F5B07">
        <w:rPr>
          <w:rFonts w:ascii="Times New Roman" w:hAnsi="Times New Roman"/>
          <w:sz w:val="20"/>
          <w:szCs w:val="20"/>
        </w:rPr>
        <w:t>Married</w:t>
      </w:r>
      <w:r>
        <w:rPr>
          <w:rFonts w:ascii="Times New Roman" w:hAnsi="Times New Roman"/>
          <w:sz w:val="20"/>
          <w:szCs w:val="20"/>
        </w:rPr>
        <w:t xml:space="preserve"> </w:t>
      </w:r>
      <w:r w:rsidRPr="009F5B07">
        <w:rPr>
          <w:rFonts w:ascii="Times New Roman" w:hAnsi="Times New Roman"/>
          <w:sz w:val="20"/>
          <w:szCs w:val="20"/>
        </w:rPr>
        <w:t xml:space="preserve"> </w:t>
      </w:r>
      <w:r>
        <w:rPr>
          <w:rFonts w:ascii="Times New Roman" w:hAnsi="Times New Roman"/>
          <w:sz w:val="20"/>
          <w:szCs w:val="20"/>
        </w:rPr>
        <w:t xml:space="preserve"> </w:t>
      </w:r>
      <w:r w:rsidRPr="009F5B07">
        <w:rPr>
          <w:rFonts w:ascii="Times New Roman" w:hAnsi="Times New Roman"/>
          <w:sz w:val="20"/>
          <w:szCs w:val="20"/>
        </w:rPr>
        <w:t xml:space="preserve">Not Married  </w:t>
      </w:r>
    </w:p>
    <w:p w:rsidR="006352EE" w:rsidRPr="00525AD5" w:rsidRDefault="00823464" w:rsidP="006352EE">
      <w:pPr>
        <w:pStyle w:val="NoSpacing"/>
        <w:spacing w:line="360" w:lineRule="auto"/>
        <w:ind w:right="-604"/>
        <w:rPr>
          <w:rFonts w:ascii="Times New Roman" w:hAnsi="Times New Roman"/>
          <w:sz w:val="24"/>
          <w:szCs w:val="24"/>
        </w:rPr>
      </w:pPr>
      <w:r w:rsidRPr="00823464">
        <w:rPr>
          <w:rFonts w:ascii="Times New Roman" w:hAnsi="Times New Roman"/>
          <w:noProof/>
          <w:sz w:val="24"/>
          <w:szCs w:val="24"/>
        </w:rPr>
        <w:pict>
          <v:shape id="_x0000_s1031" type="#_x0000_t32" style="position:absolute;margin-left:-6.35pt;margin-top:5.6pt;width:694.05pt;height:0;z-index:251665408" o:connectortype="straight" strokeweight="1.5pt"/>
        </w:pict>
      </w:r>
    </w:p>
    <w:p w:rsidR="006352EE" w:rsidRPr="003E5CA9"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Benue       </w:t>
      </w:r>
      <w:r w:rsidRPr="003E5CA9">
        <w:rPr>
          <w:rFonts w:ascii="Times New Roman" w:hAnsi="Times New Roman"/>
          <w:sz w:val="20"/>
          <w:szCs w:val="20"/>
        </w:rPr>
        <w:t>23.8</w:t>
      </w:r>
      <w:r>
        <w:rPr>
          <w:rFonts w:ascii="Times New Roman" w:hAnsi="Times New Roman"/>
          <w:sz w:val="20"/>
          <w:szCs w:val="20"/>
        </w:rPr>
        <w:t xml:space="preserve">       </w:t>
      </w:r>
      <w:r w:rsidRPr="003E5CA9">
        <w:rPr>
          <w:rFonts w:ascii="Times New Roman" w:hAnsi="Times New Roman"/>
          <w:sz w:val="20"/>
          <w:szCs w:val="20"/>
        </w:rPr>
        <w:t xml:space="preserve">76.2 </w:t>
      </w:r>
      <w:r>
        <w:rPr>
          <w:rFonts w:ascii="Times New Roman" w:hAnsi="Times New Roman"/>
          <w:sz w:val="20"/>
          <w:szCs w:val="20"/>
        </w:rPr>
        <w:t xml:space="preserve">        </w:t>
      </w:r>
      <w:r w:rsidRPr="003E5CA9">
        <w:rPr>
          <w:rFonts w:ascii="Times New Roman" w:hAnsi="Times New Roman"/>
          <w:sz w:val="20"/>
          <w:szCs w:val="20"/>
        </w:rPr>
        <w:t>36.0</w:t>
      </w:r>
      <w:r>
        <w:rPr>
          <w:rFonts w:ascii="Times New Roman" w:hAnsi="Times New Roman"/>
          <w:sz w:val="20"/>
          <w:szCs w:val="20"/>
        </w:rPr>
        <w:t xml:space="preserve">          </w:t>
      </w:r>
      <w:r w:rsidRPr="003E5CA9">
        <w:rPr>
          <w:rFonts w:ascii="Times New Roman" w:hAnsi="Times New Roman"/>
          <w:sz w:val="20"/>
          <w:szCs w:val="20"/>
        </w:rPr>
        <w:t>64.0</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48.2</w:t>
      </w:r>
      <w:r>
        <w:rPr>
          <w:rFonts w:ascii="Times New Roman" w:hAnsi="Times New Roman"/>
          <w:sz w:val="20"/>
          <w:szCs w:val="20"/>
        </w:rPr>
        <w:t xml:space="preserve">           </w:t>
      </w:r>
      <w:r w:rsidRPr="003E5CA9">
        <w:rPr>
          <w:rFonts w:ascii="Times New Roman" w:hAnsi="Times New Roman"/>
          <w:sz w:val="20"/>
          <w:szCs w:val="20"/>
        </w:rPr>
        <w:t>32.8</w:t>
      </w:r>
      <w:r>
        <w:rPr>
          <w:rFonts w:ascii="Times New Roman" w:hAnsi="Times New Roman"/>
          <w:sz w:val="20"/>
          <w:szCs w:val="20"/>
        </w:rPr>
        <w:t xml:space="preserve">               </w:t>
      </w:r>
      <w:r w:rsidRPr="003E5CA9">
        <w:rPr>
          <w:rFonts w:ascii="Times New Roman" w:hAnsi="Times New Roman"/>
          <w:sz w:val="20"/>
          <w:szCs w:val="20"/>
        </w:rPr>
        <w:t>8.6</w:t>
      </w:r>
      <w:r>
        <w:rPr>
          <w:rFonts w:ascii="Times New Roman" w:hAnsi="Times New Roman"/>
          <w:sz w:val="20"/>
          <w:szCs w:val="20"/>
        </w:rPr>
        <w:t xml:space="preserve">                 </w:t>
      </w:r>
      <w:r w:rsidRPr="003E5CA9">
        <w:rPr>
          <w:rFonts w:ascii="Times New Roman" w:hAnsi="Times New Roman"/>
          <w:sz w:val="20"/>
          <w:szCs w:val="20"/>
        </w:rPr>
        <w:t>6.2</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4.2</w:t>
      </w:r>
      <w:r>
        <w:rPr>
          <w:rFonts w:ascii="Times New Roman" w:hAnsi="Times New Roman"/>
          <w:sz w:val="20"/>
          <w:szCs w:val="20"/>
        </w:rPr>
        <w:t xml:space="preserve">              30        18         52               82            18</w:t>
      </w:r>
    </w:p>
    <w:p w:rsidR="006352EE" w:rsidRPr="003E5CA9" w:rsidRDefault="006352EE" w:rsidP="006352EE">
      <w:pPr>
        <w:pStyle w:val="NoSpacing"/>
        <w:spacing w:line="360" w:lineRule="auto"/>
        <w:ind w:right="-604"/>
        <w:rPr>
          <w:rFonts w:ascii="Times New Roman" w:hAnsi="Times New Roman"/>
          <w:sz w:val="20"/>
          <w:szCs w:val="20"/>
        </w:rPr>
      </w:pPr>
    </w:p>
    <w:p w:rsidR="006352EE" w:rsidRPr="003E5CA9"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Kogi          </w:t>
      </w:r>
      <w:r w:rsidRPr="003E5CA9">
        <w:rPr>
          <w:rFonts w:ascii="Times New Roman" w:hAnsi="Times New Roman"/>
          <w:sz w:val="20"/>
          <w:szCs w:val="20"/>
        </w:rPr>
        <w:t>26.6</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73.4</w:t>
      </w:r>
      <w:r>
        <w:rPr>
          <w:rFonts w:ascii="Times New Roman" w:hAnsi="Times New Roman"/>
          <w:sz w:val="20"/>
          <w:szCs w:val="20"/>
        </w:rPr>
        <w:t xml:space="preserve">         </w:t>
      </w:r>
      <w:r w:rsidRPr="003E5CA9">
        <w:rPr>
          <w:rFonts w:ascii="Times New Roman" w:hAnsi="Times New Roman"/>
          <w:sz w:val="20"/>
          <w:szCs w:val="20"/>
        </w:rPr>
        <w:t>31.0</w:t>
      </w:r>
      <w:r>
        <w:rPr>
          <w:rFonts w:ascii="Times New Roman" w:hAnsi="Times New Roman"/>
          <w:sz w:val="20"/>
          <w:szCs w:val="20"/>
        </w:rPr>
        <w:t xml:space="preserve">         </w:t>
      </w:r>
      <w:r w:rsidRPr="003E5CA9">
        <w:rPr>
          <w:rFonts w:ascii="Times New Roman" w:hAnsi="Times New Roman"/>
          <w:sz w:val="20"/>
          <w:szCs w:val="20"/>
        </w:rPr>
        <w:t xml:space="preserve"> 69.0</w:t>
      </w:r>
      <w:r>
        <w:rPr>
          <w:rFonts w:ascii="Times New Roman" w:hAnsi="Times New Roman"/>
          <w:sz w:val="20"/>
          <w:szCs w:val="20"/>
        </w:rPr>
        <w:t xml:space="preserve">           </w:t>
      </w:r>
      <w:r w:rsidRPr="003E5CA9">
        <w:rPr>
          <w:rFonts w:ascii="Times New Roman" w:hAnsi="Times New Roman"/>
          <w:sz w:val="20"/>
          <w:szCs w:val="20"/>
        </w:rPr>
        <w:t xml:space="preserve"> 46.6</w:t>
      </w:r>
      <w:r>
        <w:rPr>
          <w:rFonts w:ascii="Times New Roman" w:hAnsi="Times New Roman"/>
          <w:sz w:val="20"/>
          <w:szCs w:val="20"/>
        </w:rPr>
        <w:t xml:space="preserve">            </w:t>
      </w:r>
      <w:r w:rsidRPr="003E5CA9">
        <w:rPr>
          <w:rFonts w:ascii="Times New Roman" w:hAnsi="Times New Roman"/>
          <w:sz w:val="20"/>
          <w:szCs w:val="20"/>
        </w:rPr>
        <w:t>24.8</w:t>
      </w:r>
      <w:r>
        <w:rPr>
          <w:rFonts w:ascii="Times New Roman" w:hAnsi="Times New Roman"/>
          <w:sz w:val="20"/>
          <w:szCs w:val="20"/>
        </w:rPr>
        <w:t xml:space="preserve">              </w:t>
      </w:r>
      <w:r w:rsidRPr="003E5CA9">
        <w:rPr>
          <w:rFonts w:ascii="Times New Roman" w:hAnsi="Times New Roman"/>
          <w:sz w:val="20"/>
          <w:szCs w:val="20"/>
        </w:rPr>
        <w:t>15.8</w:t>
      </w:r>
      <w:r>
        <w:rPr>
          <w:rFonts w:ascii="Times New Roman" w:hAnsi="Times New Roman"/>
          <w:sz w:val="20"/>
          <w:szCs w:val="20"/>
        </w:rPr>
        <w:t xml:space="preserve">                </w:t>
      </w:r>
      <w:r w:rsidRPr="003E5CA9">
        <w:rPr>
          <w:rFonts w:ascii="Times New Roman" w:hAnsi="Times New Roman"/>
          <w:sz w:val="20"/>
          <w:szCs w:val="20"/>
        </w:rPr>
        <w:t>9.8</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3.0</w:t>
      </w:r>
      <w:r>
        <w:rPr>
          <w:rFonts w:ascii="Times New Roman" w:hAnsi="Times New Roman"/>
          <w:sz w:val="20"/>
          <w:szCs w:val="20"/>
        </w:rPr>
        <w:t xml:space="preserve">             35.8      20.4        43.8           63          37</w:t>
      </w:r>
    </w:p>
    <w:p w:rsidR="006352EE" w:rsidRPr="003E5CA9" w:rsidRDefault="006352EE" w:rsidP="006352EE">
      <w:pPr>
        <w:pStyle w:val="NoSpacing"/>
        <w:spacing w:line="360" w:lineRule="auto"/>
        <w:ind w:right="-604"/>
        <w:rPr>
          <w:rFonts w:ascii="Times New Roman" w:hAnsi="Times New Roman"/>
          <w:sz w:val="20"/>
          <w:szCs w:val="20"/>
        </w:rPr>
      </w:pPr>
    </w:p>
    <w:p w:rsidR="006352EE" w:rsidRPr="003E5CA9" w:rsidRDefault="006352EE" w:rsidP="006352EE">
      <w:pPr>
        <w:pStyle w:val="NoSpacing"/>
        <w:spacing w:line="360" w:lineRule="auto"/>
        <w:ind w:right="-604"/>
        <w:rPr>
          <w:rFonts w:ascii="Times New Roman" w:hAnsi="Times New Roman"/>
          <w:sz w:val="20"/>
          <w:szCs w:val="20"/>
        </w:rPr>
      </w:pPr>
      <w:proofErr w:type="gramStart"/>
      <w:r>
        <w:rPr>
          <w:rFonts w:ascii="Times New Roman" w:hAnsi="Times New Roman"/>
          <w:sz w:val="20"/>
          <w:szCs w:val="20"/>
        </w:rPr>
        <w:t>Nas.</w:t>
      </w:r>
      <w:proofErr w:type="gramEnd"/>
      <w:r>
        <w:rPr>
          <w:rFonts w:ascii="Times New Roman" w:hAnsi="Times New Roman"/>
          <w:sz w:val="20"/>
          <w:szCs w:val="20"/>
        </w:rPr>
        <w:t xml:space="preserve">          </w:t>
      </w:r>
      <w:r w:rsidRPr="003E5CA9">
        <w:rPr>
          <w:rFonts w:ascii="Times New Roman" w:hAnsi="Times New Roman"/>
          <w:sz w:val="20"/>
          <w:szCs w:val="20"/>
        </w:rPr>
        <w:t>29.6</w:t>
      </w:r>
      <w:r>
        <w:rPr>
          <w:rFonts w:ascii="Times New Roman" w:hAnsi="Times New Roman"/>
          <w:sz w:val="20"/>
          <w:szCs w:val="20"/>
        </w:rPr>
        <w:t xml:space="preserve">        </w:t>
      </w:r>
      <w:r w:rsidRPr="003E5CA9">
        <w:rPr>
          <w:rFonts w:ascii="Times New Roman" w:hAnsi="Times New Roman"/>
          <w:sz w:val="20"/>
          <w:szCs w:val="20"/>
        </w:rPr>
        <w:t>70.4</w:t>
      </w:r>
      <w:r>
        <w:rPr>
          <w:rFonts w:ascii="Times New Roman" w:hAnsi="Times New Roman"/>
          <w:sz w:val="20"/>
          <w:szCs w:val="20"/>
        </w:rPr>
        <w:t xml:space="preserve">         </w:t>
      </w:r>
      <w:r w:rsidRPr="003E5CA9">
        <w:rPr>
          <w:rFonts w:ascii="Times New Roman" w:hAnsi="Times New Roman"/>
          <w:sz w:val="20"/>
          <w:szCs w:val="20"/>
        </w:rPr>
        <w:t>30.4</w:t>
      </w:r>
      <w:r>
        <w:rPr>
          <w:rFonts w:ascii="Times New Roman" w:hAnsi="Times New Roman"/>
          <w:sz w:val="20"/>
          <w:szCs w:val="20"/>
        </w:rPr>
        <w:t xml:space="preserve">          </w:t>
      </w:r>
      <w:r w:rsidRPr="003E5CA9">
        <w:rPr>
          <w:rFonts w:ascii="Times New Roman" w:hAnsi="Times New Roman"/>
          <w:sz w:val="20"/>
          <w:szCs w:val="20"/>
        </w:rPr>
        <w:t>69.6</w:t>
      </w:r>
      <w:r>
        <w:rPr>
          <w:rFonts w:ascii="Times New Roman" w:hAnsi="Times New Roman"/>
          <w:sz w:val="20"/>
          <w:szCs w:val="20"/>
        </w:rPr>
        <w:t xml:space="preserve">            </w:t>
      </w:r>
      <w:r w:rsidRPr="003E5CA9">
        <w:rPr>
          <w:rFonts w:ascii="Times New Roman" w:hAnsi="Times New Roman"/>
          <w:sz w:val="20"/>
          <w:szCs w:val="20"/>
        </w:rPr>
        <w:t>71.8</w:t>
      </w:r>
      <w:r>
        <w:rPr>
          <w:rFonts w:ascii="Times New Roman" w:hAnsi="Times New Roman"/>
          <w:sz w:val="20"/>
          <w:szCs w:val="20"/>
        </w:rPr>
        <w:t xml:space="preserve">            </w:t>
      </w:r>
      <w:r w:rsidRPr="003E5CA9">
        <w:rPr>
          <w:rFonts w:ascii="Times New Roman" w:hAnsi="Times New Roman"/>
          <w:sz w:val="20"/>
          <w:szCs w:val="20"/>
        </w:rPr>
        <w:t>20.4</w:t>
      </w:r>
      <w:r>
        <w:rPr>
          <w:rFonts w:ascii="Times New Roman" w:hAnsi="Times New Roman"/>
          <w:sz w:val="20"/>
          <w:szCs w:val="20"/>
        </w:rPr>
        <w:t xml:space="preserve">              </w:t>
      </w:r>
      <w:r w:rsidRPr="003E5CA9">
        <w:rPr>
          <w:rFonts w:ascii="Times New Roman" w:hAnsi="Times New Roman"/>
          <w:sz w:val="20"/>
          <w:szCs w:val="20"/>
        </w:rPr>
        <w:t>4.2</w:t>
      </w:r>
      <w:r>
        <w:rPr>
          <w:rFonts w:ascii="Times New Roman" w:hAnsi="Times New Roman"/>
          <w:sz w:val="20"/>
          <w:szCs w:val="20"/>
        </w:rPr>
        <w:t xml:space="preserve">                 </w:t>
      </w:r>
      <w:r w:rsidRPr="003E5CA9">
        <w:rPr>
          <w:rFonts w:ascii="Times New Roman" w:hAnsi="Times New Roman"/>
          <w:sz w:val="20"/>
          <w:szCs w:val="20"/>
        </w:rPr>
        <w:t xml:space="preserve"> 2.4</w:t>
      </w:r>
      <w:r>
        <w:rPr>
          <w:rFonts w:ascii="Times New Roman" w:hAnsi="Times New Roman"/>
          <w:sz w:val="20"/>
          <w:szCs w:val="20"/>
        </w:rPr>
        <w:t xml:space="preserve">                     </w:t>
      </w:r>
      <w:r w:rsidRPr="003E5CA9">
        <w:rPr>
          <w:rFonts w:ascii="Times New Roman" w:hAnsi="Times New Roman"/>
          <w:sz w:val="20"/>
          <w:szCs w:val="20"/>
        </w:rPr>
        <w:t>1.2</w:t>
      </w:r>
      <w:r>
        <w:rPr>
          <w:rFonts w:ascii="Times New Roman" w:hAnsi="Times New Roman"/>
          <w:sz w:val="20"/>
          <w:szCs w:val="20"/>
        </w:rPr>
        <w:t xml:space="preserve">             33         15.2        51.8           97          3.0</w:t>
      </w:r>
    </w:p>
    <w:p w:rsidR="006352EE" w:rsidRPr="003E5CA9" w:rsidRDefault="006352EE" w:rsidP="006352EE">
      <w:pPr>
        <w:pStyle w:val="NoSpacing"/>
        <w:spacing w:line="360" w:lineRule="auto"/>
        <w:ind w:right="-604"/>
        <w:rPr>
          <w:rFonts w:ascii="Times New Roman" w:hAnsi="Times New Roman"/>
          <w:sz w:val="20"/>
          <w:szCs w:val="20"/>
        </w:rPr>
      </w:pPr>
    </w:p>
    <w:p w:rsidR="006352EE" w:rsidRPr="003E5CA9"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Niger        </w:t>
      </w:r>
      <w:r w:rsidRPr="003E5CA9">
        <w:rPr>
          <w:rFonts w:ascii="Times New Roman" w:hAnsi="Times New Roman"/>
          <w:sz w:val="20"/>
          <w:szCs w:val="20"/>
        </w:rPr>
        <w:t>30.0</w:t>
      </w:r>
      <w:r>
        <w:rPr>
          <w:rFonts w:ascii="Times New Roman" w:hAnsi="Times New Roman"/>
          <w:sz w:val="20"/>
          <w:szCs w:val="20"/>
        </w:rPr>
        <w:t xml:space="preserve">       </w:t>
      </w:r>
      <w:r w:rsidRPr="003E5CA9">
        <w:rPr>
          <w:rFonts w:ascii="Times New Roman" w:hAnsi="Times New Roman"/>
          <w:sz w:val="20"/>
          <w:szCs w:val="20"/>
        </w:rPr>
        <w:t>70.0</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27.6</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72.4</w:t>
      </w:r>
      <w:r>
        <w:rPr>
          <w:rFonts w:ascii="Times New Roman" w:hAnsi="Times New Roman"/>
          <w:sz w:val="20"/>
          <w:szCs w:val="20"/>
        </w:rPr>
        <w:t xml:space="preserve">             </w:t>
      </w:r>
      <w:r w:rsidRPr="003E5CA9">
        <w:rPr>
          <w:rFonts w:ascii="Times New Roman" w:hAnsi="Times New Roman"/>
          <w:sz w:val="20"/>
          <w:szCs w:val="20"/>
        </w:rPr>
        <w:t>60.2</w:t>
      </w:r>
      <w:r>
        <w:rPr>
          <w:rFonts w:ascii="Times New Roman" w:hAnsi="Times New Roman"/>
          <w:sz w:val="20"/>
          <w:szCs w:val="20"/>
        </w:rPr>
        <w:t xml:space="preserve">           </w:t>
      </w:r>
      <w:r w:rsidRPr="003E5CA9">
        <w:rPr>
          <w:rFonts w:ascii="Times New Roman" w:hAnsi="Times New Roman"/>
          <w:sz w:val="20"/>
          <w:szCs w:val="20"/>
        </w:rPr>
        <w:t>21.6</w:t>
      </w:r>
      <w:r>
        <w:rPr>
          <w:rFonts w:ascii="Times New Roman" w:hAnsi="Times New Roman"/>
          <w:sz w:val="20"/>
          <w:szCs w:val="20"/>
        </w:rPr>
        <w:t xml:space="preserve">              </w:t>
      </w:r>
      <w:r w:rsidRPr="003E5CA9">
        <w:rPr>
          <w:rFonts w:ascii="Times New Roman" w:hAnsi="Times New Roman"/>
          <w:sz w:val="20"/>
          <w:szCs w:val="20"/>
        </w:rPr>
        <w:t>9.8</w:t>
      </w:r>
      <w:r>
        <w:rPr>
          <w:rFonts w:ascii="Times New Roman" w:hAnsi="Times New Roman"/>
          <w:sz w:val="20"/>
          <w:szCs w:val="20"/>
        </w:rPr>
        <w:t xml:space="preserve">                  </w:t>
      </w:r>
      <w:r w:rsidRPr="003E5CA9">
        <w:rPr>
          <w:rFonts w:ascii="Times New Roman" w:hAnsi="Times New Roman"/>
          <w:sz w:val="20"/>
          <w:szCs w:val="20"/>
        </w:rPr>
        <w:t>5.8</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2.8</w:t>
      </w:r>
      <w:r>
        <w:rPr>
          <w:rFonts w:ascii="Times New Roman" w:hAnsi="Times New Roman"/>
          <w:sz w:val="20"/>
          <w:szCs w:val="20"/>
        </w:rPr>
        <w:t xml:space="preserve">             34.4       21.8       43.8           92.4        7.6</w:t>
      </w:r>
    </w:p>
    <w:p w:rsidR="006352EE" w:rsidRPr="003E5CA9" w:rsidRDefault="006352EE" w:rsidP="006352EE">
      <w:pPr>
        <w:pStyle w:val="NoSpacing"/>
        <w:spacing w:line="360" w:lineRule="auto"/>
        <w:ind w:right="-604"/>
        <w:rPr>
          <w:rFonts w:ascii="Times New Roman" w:hAnsi="Times New Roman"/>
          <w:sz w:val="20"/>
          <w:szCs w:val="20"/>
        </w:rPr>
      </w:pPr>
    </w:p>
    <w:p w:rsidR="006352EE" w:rsidRPr="003E5CA9"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Abuja       </w:t>
      </w:r>
      <w:r w:rsidRPr="003E5CA9">
        <w:rPr>
          <w:rFonts w:ascii="Times New Roman" w:hAnsi="Times New Roman"/>
          <w:sz w:val="20"/>
          <w:szCs w:val="20"/>
        </w:rPr>
        <w:t>25.0</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75.0</w:t>
      </w:r>
      <w:r>
        <w:rPr>
          <w:rFonts w:ascii="Times New Roman" w:hAnsi="Times New Roman"/>
          <w:sz w:val="20"/>
          <w:szCs w:val="20"/>
        </w:rPr>
        <w:t xml:space="preserve">         </w:t>
      </w:r>
      <w:r w:rsidRPr="003E5CA9">
        <w:rPr>
          <w:rFonts w:ascii="Times New Roman" w:hAnsi="Times New Roman"/>
          <w:sz w:val="20"/>
          <w:szCs w:val="20"/>
        </w:rPr>
        <w:t>50.6</w:t>
      </w:r>
      <w:r>
        <w:rPr>
          <w:rFonts w:ascii="Times New Roman" w:hAnsi="Times New Roman"/>
          <w:sz w:val="20"/>
          <w:szCs w:val="20"/>
        </w:rPr>
        <w:t xml:space="preserve">         </w:t>
      </w:r>
      <w:r w:rsidRPr="003E5CA9">
        <w:rPr>
          <w:rFonts w:ascii="Times New Roman" w:hAnsi="Times New Roman"/>
          <w:sz w:val="20"/>
          <w:szCs w:val="20"/>
        </w:rPr>
        <w:t xml:space="preserve"> 49.4</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30.6</w:t>
      </w:r>
      <w:r>
        <w:rPr>
          <w:rFonts w:ascii="Times New Roman" w:hAnsi="Times New Roman"/>
          <w:sz w:val="20"/>
          <w:szCs w:val="20"/>
        </w:rPr>
        <w:t xml:space="preserve">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46.4</w:t>
      </w:r>
      <w:r>
        <w:rPr>
          <w:rFonts w:ascii="Times New Roman" w:hAnsi="Times New Roman"/>
          <w:sz w:val="20"/>
          <w:szCs w:val="20"/>
        </w:rPr>
        <w:t xml:space="preserve">             </w:t>
      </w:r>
      <w:r w:rsidRPr="003E5CA9">
        <w:rPr>
          <w:rFonts w:ascii="Times New Roman" w:hAnsi="Times New Roman"/>
          <w:sz w:val="20"/>
          <w:szCs w:val="20"/>
        </w:rPr>
        <w:t>12.6</w:t>
      </w:r>
      <w:r>
        <w:rPr>
          <w:rFonts w:ascii="Times New Roman" w:hAnsi="Times New Roman"/>
          <w:sz w:val="20"/>
          <w:szCs w:val="20"/>
        </w:rPr>
        <w:t xml:space="preserve">                </w:t>
      </w:r>
      <w:r w:rsidRPr="003E5CA9">
        <w:rPr>
          <w:rFonts w:ascii="Times New Roman" w:hAnsi="Times New Roman"/>
          <w:sz w:val="20"/>
          <w:szCs w:val="20"/>
        </w:rPr>
        <w:t xml:space="preserve"> 6.6</w:t>
      </w:r>
      <w:r>
        <w:rPr>
          <w:rFonts w:ascii="Times New Roman" w:hAnsi="Times New Roman"/>
          <w:sz w:val="20"/>
          <w:szCs w:val="20"/>
        </w:rPr>
        <w:t xml:space="preserve">                    </w:t>
      </w:r>
      <w:r w:rsidRPr="003E5CA9">
        <w:rPr>
          <w:rFonts w:ascii="Times New Roman" w:hAnsi="Times New Roman"/>
          <w:sz w:val="20"/>
          <w:szCs w:val="20"/>
        </w:rPr>
        <w:t xml:space="preserve"> 3.8</w:t>
      </w:r>
      <w:r>
        <w:rPr>
          <w:rFonts w:ascii="Times New Roman" w:hAnsi="Times New Roman"/>
          <w:sz w:val="20"/>
          <w:szCs w:val="20"/>
        </w:rPr>
        <w:t xml:space="preserve">             19.0       16.4       64.6           96           4.0</w:t>
      </w:r>
    </w:p>
    <w:p w:rsidR="006352EE" w:rsidRPr="003E5CA9" w:rsidRDefault="006352EE" w:rsidP="006352EE">
      <w:pPr>
        <w:pStyle w:val="NoSpacing"/>
        <w:spacing w:line="360" w:lineRule="auto"/>
        <w:ind w:right="-604"/>
        <w:rPr>
          <w:rFonts w:ascii="Times New Roman" w:hAnsi="Times New Roman"/>
          <w:sz w:val="20"/>
          <w:szCs w:val="20"/>
        </w:rPr>
      </w:pPr>
    </w:p>
    <w:p w:rsidR="006352EE" w:rsidRPr="003E5CA9" w:rsidRDefault="006352EE" w:rsidP="006352EE">
      <w:pPr>
        <w:pStyle w:val="NoSpacing"/>
        <w:spacing w:line="360" w:lineRule="auto"/>
        <w:ind w:right="-604"/>
        <w:rPr>
          <w:rFonts w:ascii="Times New Roman" w:hAnsi="Times New Roman"/>
          <w:sz w:val="20"/>
          <w:szCs w:val="20"/>
        </w:rPr>
      </w:pPr>
      <w:r>
        <w:rPr>
          <w:rFonts w:ascii="Times New Roman" w:hAnsi="Times New Roman"/>
          <w:sz w:val="20"/>
          <w:szCs w:val="20"/>
        </w:rPr>
        <w:t xml:space="preserve">Mean        27.0        </w:t>
      </w:r>
      <w:r w:rsidRPr="003E5CA9">
        <w:rPr>
          <w:rFonts w:ascii="Times New Roman" w:hAnsi="Times New Roman"/>
          <w:sz w:val="20"/>
          <w:szCs w:val="20"/>
        </w:rPr>
        <w:t xml:space="preserve">73.0    </w:t>
      </w:r>
      <w:r>
        <w:rPr>
          <w:rFonts w:ascii="Times New Roman" w:hAnsi="Times New Roman"/>
          <w:sz w:val="20"/>
          <w:szCs w:val="20"/>
        </w:rPr>
        <w:t xml:space="preserve">      35.12       64.88          51.48           29.2             10.2                6.16        </w:t>
      </w:r>
      <w:r w:rsidRPr="003E5CA9">
        <w:rPr>
          <w:rFonts w:ascii="Times New Roman" w:hAnsi="Times New Roman"/>
          <w:sz w:val="20"/>
          <w:szCs w:val="20"/>
        </w:rPr>
        <w:t xml:space="preserve"> </w:t>
      </w:r>
      <w:r>
        <w:rPr>
          <w:rFonts w:ascii="Times New Roman" w:hAnsi="Times New Roman"/>
          <w:sz w:val="20"/>
          <w:szCs w:val="20"/>
        </w:rPr>
        <w:t xml:space="preserve">           </w:t>
      </w:r>
      <w:r w:rsidRPr="003E5CA9">
        <w:rPr>
          <w:rFonts w:ascii="Times New Roman" w:hAnsi="Times New Roman"/>
          <w:sz w:val="20"/>
          <w:szCs w:val="20"/>
        </w:rPr>
        <w:t>3.00</w:t>
      </w:r>
      <w:r>
        <w:rPr>
          <w:rFonts w:ascii="Times New Roman" w:hAnsi="Times New Roman"/>
          <w:sz w:val="20"/>
          <w:szCs w:val="20"/>
        </w:rPr>
        <w:t xml:space="preserve">           30.38      18.36    51.2           86.08      13.92</w:t>
      </w:r>
    </w:p>
    <w:p w:rsidR="006352EE" w:rsidRDefault="006352EE" w:rsidP="006352EE">
      <w:pPr>
        <w:pStyle w:val="NoSpacing"/>
        <w:tabs>
          <w:tab w:val="left" w:pos="7851"/>
        </w:tabs>
        <w:spacing w:line="360" w:lineRule="auto"/>
        <w:ind w:right="-604"/>
        <w:rPr>
          <w:rFonts w:ascii="Times New Roman" w:hAnsi="Times New Roman"/>
          <w:sz w:val="24"/>
          <w:szCs w:val="24"/>
        </w:rPr>
      </w:pPr>
      <w:r>
        <w:rPr>
          <w:rFonts w:ascii="Times New Roman" w:hAnsi="Times New Roman"/>
          <w:sz w:val="24"/>
          <w:szCs w:val="24"/>
        </w:rPr>
        <w:sym w:font="Symbol" w:char="F063"/>
      </w:r>
      <w:r w:rsidRPr="00A12F1F">
        <w:rPr>
          <w:rFonts w:ascii="Times New Roman" w:hAnsi="Times New Roman"/>
          <w:sz w:val="24"/>
          <w:szCs w:val="24"/>
          <w:vertAlign w:val="superscript"/>
        </w:rPr>
        <w:t>2</w:t>
      </w:r>
      <w:r w:rsidR="00823464" w:rsidRPr="00823464">
        <w:rPr>
          <w:rFonts w:ascii="Times New Roman" w:hAnsi="Times New Roman"/>
          <w:noProof/>
          <w:sz w:val="24"/>
          <w:szCs w:val="24"/>
          <w:vertAlign w:val="superscript"/>
          <w:lang w:val="en-GB" w:eastAsia="en-GB"/>
        </w:rPr>
        <w:pict>
          <v:shape id="_x0000_s1032" type="#_x0000_t32" style="position:absolute;margin-left:-3.15pt;margin-top:14.85pt;width:699.1pt;height:.05pt;z-index:251666432;mso-position-horizontal-relative:text;mso-position-vertical-relative:text" o:connectortype="straight" strokeweight="1.5pt"/>
        </w:pict>
      </w:r>
      <w:r>
        <w:rPr>
          <w:rFonts w:ascii="Times New Roman" w:hAnsi="Times New Roman"/>
          <w:sz w:val="24"/>
          <w:szCs w:val="24"/>
        </w:rPr>
        <w:t xml:space="preserve">          5.33      1.96       47.86    25.91      93.03        80.29        37.02         22.41               8.89        29.90    8.15   28.32     46.87    289.84</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LS                 ns                       ***                                               **                                                                     **                           ***</w:t>
      </w:r>
    </w:p>
    <w:p w:rsidR="006352EE" w:rsidRDefault="00823464" w:rsidP="006352EE">
      <w:pPr>
        <w:pStyle w:val="NoSpacing"/>
        <w:spacing w:line="360" w:lineRule="auto"/>
        <w:rPr>
          <w:rFonts w:ascii="Times New Roman" w:hAnsi="Times New Roman"/>
          <w:sz w:val="24"/>
          <w:szCs w:val="24"/>
        </w:rPr>
      </w:pPr>
      <w:r>
        <w:rPr>
          <w:rFonts w:ascii="Times New Roman" w:hAnsi="Times New Roman"/>
          <w:noProof/>
          <w:sz w:val="24"/>
          <w:szCs w:val="24"/>
          <w:lang w:val="en-GB" w:eastAsia="en-GB"/>
        </w:rPr>
        <w:pict>
          <v:shape id="_x0000_s1041" type="#_x0000_t32" style="position:absolute;margin-left:-3.15pt;margin-top:-.05pt;width:699.1pt;height:.05pt;z-index:251675648" o:connectortype="straight" strokeweight="1.5pt"/>
        </w:pict>
      </w:r>
      <w:proofErr w:type="gramStart"/>
      <w:r w:rsidR="006352EE">
        <w:rPr>
          <w:rFonts w:ascii="Times New Roman" w:hAnsi="Times New Roman"/>
          <w:sz w:val="24"/>
          <w:szCs w:val="24"/>
        </w:rPr>
        <w:t>df=</w:t>
      </w:r>
      <w:proofErr w:type="gramEnd"/>
      <w:r w:rsidR="006352EE">
        <w:rPr>
          <w:rFonts w:ascii="Times New Roman" w:hAnsi="Times New Roman"/>
          <w:sz w:val="24"/>
          <w:szCs w:val="24"/>
        </w:rPr>
        <w:t>4                            df=4                                  df=16                                                                           df=8                               df=4</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Note</w:t>
      </w:r>
      <w:proofErr w:type="gramStart"/>
      <w:r>
        <w:rPr>
          <w:rFonts w:ascii="Times New Roman" w:hAnsi="Times New Roman"/>
          <w:sz w:val="24"/>
          <w:szCs w:val="24"/>
        </w:rPr>
        <w:t>:Nas</w:t>
      </w:r>
      <w:proofErr w:type="gramEnd"/>
      <w:r>
        <w:rPr>
          <w:rFonts w:ascii="Times New Roman" w:hAnsi="Times New Roman"/>
          <w:sz w:val="24"/>
          <w:szCs w:val="24"/>
        </w:rPr>
        <w:t xml:space="preserve">. = Nasarawa. </w:t>
      </w:r>
      <w:proofErr w:type="gramStart"/>
      <w:r>
        <w:rPr>
          <w:rFonts w:ascii="Times New Roman" w:hAnsi="Times New Roman"/>
          <w:sz w:val="24"/>
          <w:szCs w:val="24"/>
        </w:rPr>
        <w:t>ns</w:t>
      </w:r>
      <w:proofErr w:type="gramEnd"/>
      <w:r>
        <w:rPr>
          <w:rFonts w:ascii="Times New Roman" w:hAnsi="Times New Roman"/>
          <w:sz w:val="24"/>
          <w:szCs w:val="24"/>
        </w:rPr>
        <w:t xml:space="preserve"> = not significant. Significant at ** = (P&lt; 0.01), *** = (P&lt; 0.001)</w:t>
      </w:r>
    </w:p>
    <w:p w:rsidR="006352EE" w:rsidRDefault="006352EE" w:rsidP="006352EE">
      <w:pPr>
        <w:pStyle w:val="NoSpacing"/>
        <w:spacing w:line="360" w:lineRule="auto"/>
        <w:rPr>
          <w:rFonts w:ascii="Times New Roman" w:hAnsi="Times New Roman"/>
          <w:sz w:val="24"/>
          <w:szCs w:val="24"/>
        </w:rPr>
      </w:pPr>
    </w:p>
    <w:p w:rsidR="006352EE" w:rsidRDefault="006352EE" w:rsidP="006352EE">
      <w:pPr>
        <w:rPr>
          <w:rFonts w:ascii="Times New Roman" w:hAnsi="Times New Roman"/>
          <w:b/>
          <w:sz w:val="24"/>
          <w:szCs w:val="24"/>
        </w:rPr>
      </w:pPr>
      <w:r>
        <w:rPr>
          <w:rFonts w:ascii="Times New Roman" w:hAnsi="Times New Roman"/>
          <w:b/>
          <w:sz w:val="24"/>
          <w:szCs w:val="24"/>
        </w:rPr>
        <w:br w:type="page"/>
      </w:r>
    </w:p>
    <w:p w:rsidR="006352EE" w:rsidRDefault="006352EE" w:rsidP="006352EE">
      <w:pPr>
        <w:spacing w:line="480" w:lineRule="auto"/>
        <w:jc w:val="both"/>
        <w:rPr>
          <w:rFonts w:ascii="Times New Roman" w:hAnsi="Times New Roman"/>
          <w:b/>
          <w:sz w:val="24"/>
          <w:szCs w:val="24"/>
        </w:rPr>
        <w:sectPr w:rsidR="006352EE" w:rsidSect="008925D1">
          <w:pgSz w:w="15840" w:h="12240" w:orient="landscape"/>
          <w:pgMar w:top="1418" w:right="1418" w:bottom="1480" w:left="1418" w:header="720" w:footer="720" w:gutter="0"/>
          <w:cols w:space="720"/>
          <w:docGrid w:linePitch="360"/>
        </w:sectPr>
      </w:pPr>
    </w:p>
    <w:p w:rsidR="006352EE" w:rsidRPr="005E1D7B" w:rsidRDefault="006352EE" w:rsidP="006352EE">
      <w:pPr>
        <w:pStyle w:val="NoSpacing"/>
        <w:spacing w:line="360" w:lineRule="auto"/>
        <w:rPr>
          <w:rFonts w:ascii="Times New Roman" w:hAnsi="Times New Roman"/>
          <w:sz w:val="24"/>
          <w:szCs w:val="24"/>
        </w:rPr>
      </w:pPr>
      <w:r w:rsidRPr="005E1D7B">
        <w:rPr>
          <w:rFonts w:ascii="Times New Roman" w:hAnsi="Times New Roman"/>
          <w:sz w:val="24"/>
          <w:szCs w:val="24"/>
        </w:rPr>
        <w:lastRenderedPageBreak/>
        <w:t xml:space="preserve">Table 8: Distribution (%) of crops cultivated by indigenous chicken farmers by state </w:t>
      </w:r>
    </w:p>
    <w:p w:rsidR="006352EE" w:rsidRPr="00525AD5" w:rsidRDefault="006352EE" w:rsidP="006352EE">
      <w:pPr>
        <w:pStyle w:val="NoSpacing"/>
        <w:spacing w:line="360" w:lineRule="auto"/>
        <w:jc w:val="center"/>
        <w:rPr>
          <w:rFonts w:ascii="Times New Roman" w:hAnsi="Times New Roman"/>
          <w:sz w:val="24"/>
          <w:szCs w:val="24"/>
        </w:rPr>
      </w:pPr>
    </w:p>
    <w:p w:rsidR="006352EE" w:rsidRPr="00525AD5" w:rsidRDefault="00823464" w:rsidP="006352EE">
      <w:pPr>
        <w:pStyle w:val="NoSpacing"/>
        <w:spacing w:line="360" w:lineRule="auto"/>
        <w:rPr>
          <w:rFonts w:ascii="Times New Roman" w:hAnsi="Times New Roman"/>
          <w:b/>
          <w:sz w:val="24"/>
          <w:szCs w:val="24"/>
        </w:rPr>
      </w:pPr>
      <w:r w:rsidRPr="00823464">
        <w:rPr>
          <w:rFonts w:ascii="Times New Roman" w:hAnsi="Times New Roman"/>
          <w:b/>
          <w:noProof/>
          <w:sz w:val="24"/>
          <w:szCs w:val="24"/>
        </w:rPr>
        <w:pict>
          <v:shape id="_x0000_s1033" type="#_x0000_t32" style="position:absolute;margin-left:-24.75pt;margin-top:.95pt;width:721.05pt;height:4.3pt;z-index:251667456" o:connectortype="straight" strokeweight="2.25pt"/>
        </w:pict>
      </w:r>
    </w:p>
    <w:p w:rsidR="006352EE" w:rsidRPr="00525AD5" w:rsidRDefault="006352EE" w:rsidP="006352EE">
      <w:pPr>
        <w:pStyle w:val="NoSpacing"/>
        <w:spacing w:line="360" w:lineRule="auto"/>
        <w:ind w:left="90" w:hanging="90"/>
        <w:rPr>
          <w:rFonts w:ascii="Times New Roman" w:hAnsi="Times New Roman"/>
          <w:b/>
          <w:sz w:val="24"/>
          <w:szCs w:val="24"/>
        </w:rPr>
      </w:pPr>
      <w:r w:rsidRPr="00525AD5">
        <w:rPr>
          <w:rFonts w:ascii="Times New Roman" w:hAnsi="Times New Roman"/>
          <w:sz w:val="24"/>
          <w:szCs w:val="24"/>
        </w:rPr>
        <w:t>State</w:t>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b/>
          <w:sz w:val="24"/>
          <w:szCs w:val="24"/>
        </w:rPr>
        <w:tab/>
      </w:r>
      <w:r w:rsidRPr="00525AD5">
        <w:rPr>
          <w:rFonts w:ascii="Times New Roman" w:hAnsi="Times New Roman"/>
          <w:sz w:val="24"/>
          <w:szCs w:val="24"/>
        </w:rPr>
        <w:t xml:space="preserve">Crops Cultivated </w:t>
      </w:r>
      <w:r w:rsidRPr="00D5574F">
        <w:rPr>
          <w:rFonts w:ascii="Times New Roman" w:hAnsi="Times New Roman"/>
          <w:sz w:val="24"/>
          <w:szCs w:val="24"/>
        </w:rPr>
        <w:t>%</w:t>
      </w:r>
    </w:p>
    <w:p w:rsidR="006352EE" w:rsidRPr="00525AD5" w:rsidRDefault="00823464" w:rsidP="006352EE">
      <w:pPr>
        <w:pStyle w:val="NoSpacing"/>
        <w:spacing w:line="360" w:lineRule="auto"/>
        <w:ind w:left="90" w:hanging="90"/>
        <w:rPr>
          <w:rFonts w:ascii="Times New Roman" w:hAnsi="Times New Roman"/>
          <w:b/>
          <w:sz w:val="24"/>
          <w:szCs w:val="24"/>
        </w:rPr>
      </w:pPr>
      <w:r w:rsidRPr="00823464">
        <w:rPr>
          <w:rFonts w:ascii="Times New Roman" w:hAnsi="Times New Roman"/>
          <w:noProof/>
          <w:sz w:val="24"/>
          <w:szCs w:val="24"/>
        </w:rPr>
        <w:pict>
          <v:shape id="_x0000_s1034" type="#_x0000_t32" style="position:absolute;left:0;text-align:left;margin-left:-24.75pt;margin-top:2.65pt;width:721.05pt;height:4.3pt;z-index:251668480" o:connectortype="straight" strokeweight="2.25pt"/>
        </w:pict>
      </w:r>
      <w:r w:rsidR="006352EE" w:rsidRPr="00525AD5">
        <w:rPr>
          <w:rFonts w:ascii="Times New Roman" w:hAnsi="Times New Roman"/>
          <w:b/>
          <w:sz w:val="24"/>
          <w:szCs w:val="24"/>
        </w:rPr>
        <w:t xml:space="preserve">               </w:t>
      </w:r>
      <w:r w:rsidR="006352EE" w:rsidRPr="00525AD5">
        <w:rPr>
          <w:rFonts w:ascii="Times New Roman" w:hAnsi="Times New Roman"/>
          <w:b/>
          <w:sz w:val="24"/>
          <w:szCs w:val="24"/>
        </w:rPr>
        <w:tab/>
        <w:t xml:space="preserve">    </w:t>
      </w:r>
    </w:p>
    <w:p w:rsidR="006352EE" w:rsidRPr="00525AD5" w:rsidRDefault="006352EE" w:rsidP="006352EE">
      <w:pPr>
        <w:pStyle w:val="NoSpacing"/>
        <w:spacing w:line="360" w:lineRule="auto"/>
        <w:ind w:left="90" w:hanging="90"/>
        <w:rPr>
          <w:rFonts w:ascii="Times New Roman" w:hAnsi="Times New Roman"/>
          <w:b/>
          <w:sz w:val="24"/>
          <w:szCs w:val="24"/>
        </w:rPr>
      </w:pPr>
      <w:r w:rsidRPr="00525AD5">
        <w:rPr>
          <w:rFonts w:ascii="Times New Roman" w:hAnsi="Times New Roman"/>
          <w:b/>
          <w:sz w:val="24"/>
          <w:szCs w:val="24"/>
        </w:rPr>
        <w:t xml:space="preserve">                      </w:t>
      </w:r>
      <w:r w:rsidRPr="00525AD5">
        <w:rPr>
          <w:rFonts w:ascii="Times New Roman" w:hAnsi="Times New Roman"/>
          <w:sz w:val="24"/>
          <w:szCs w:val="24"/>
        </w:rPr>
        <w:t>Cassava</w:t>
      </w:r>
      <w:r w:rsidRPr="00525AD5">
        <w:rPr>
          <w:rFonts w:ascii="Times New Roman" w:hAnsi="Times New Roman"/>
          <w:sz w:val="24"/>
          <w:szCs w:val="24"/>
        </w:rPr>
        <w:tab/>
        <w:t xml:space="preserve">      Yam         Rice        Maize          Cowpea</w:t>
      </w:r>
      <w:r w:rsidRPr="00525AD5">
        <w:rPr>
          <w:rFonts w:ascii="Times New Roman" w:hAnsi="Times New Roman"/>
          <w:sz w:val="24"/>
          <w:szCs w:val="24"/>
        </w:rPr>
        <w:tab/>
        <w:t xml:space="preserve">         Okra    Sorghum    G/nut       Sesame </w:t>
      </w:r>
      <w:r w:rsidRPr="00525AD5">
        <w:rPr>
          <w:rFonts w:ascii="Times New Roman" w:hAnsi="Times New Roman"/>
          <w:sz w:val="24"/>
          <w:szCs w:val="24"/>
        </w:rPr>
        <w:tab/>
        <w:t>C/yam    S/bean</w:t>
      </w:r>
    </w:p>
    <w:p w:rsidR="006352EE" w:rsidRPr="00525AD5" w:rsidRDefault="00823464" w:rsidP="006352EE">
      <w:pPr>
        <w:pStyle w:val="NoSpacing"/>
        <w:spacing w:line="360" w:lineRule="auto"/>
        <w:ind w:left="90" w:hanging="90"/>
        <w:rPr>
          <w:rFonts w:ascii="Times New Roman" w:hAnsi="Times New Roman"/>
          <w:sz w:val="24"/>
          <w:szCs w:val="24"/>
        </w:rPr>
      </w:pPr>
      <w:r w:rsidRPr="00823464">
        <w:rPr>
          <w:rFonts w:ascii="Times New Roman" w:hAnsi="Times New Roman"/>
          <w:b/>
          <w:noProof/>
          <w:sz w:val="24"/>
          <w:szCs w:val="24"/>
        </w:rPr>
        <w:pict>
          <v:shape id="_x0000_s1035" type="#_x0000_t32" style="position:absolute;left:0;text-align:left;margin-left:-24.75pt;margin-top:4.9pt;width:721.05pt;height:0;z-index:251669504" o:connectortype="straight" strokeweight="2.25pt"/>
        </w:pict>
      </w:r>
    </w:p>
    <w:p w:rsidR="006352EE" w:rsidRPr="00525AD5" w:rsidRDefault="006352EE" w:rsidP="006352EE">
      <w:pPr>
        <w:pStyle w:val="NoSpacing"/>
        <w:spacing w:line="360" w:lineRule="auto"/>
        <w:ind w:left="90" w:hanging="90"/>
        <w:rPr>
          <w:rFonts w:ascii="Times New Roman" w:hAnsi="Times New Roman"/>
          <w:sz w:val="24"/>
          <w:szCs w:val="24"/>
        </w:rPr>
      </w:pPr>
      <w:r w:rsidRPr="00525AD5">
        <w:rPr>
          <w:rFonts w:ascii="Times New Roman" w:hAnsi="Times New Roman"/>
          <w:sz w:val="24"/>
          <w:szCs w:val="24"/>
        </w:rPr>
        <w:t>Benue</w:t>
      </w:r>
      <w:r w:rsidRPr="00525AD5">
        <w:rPr>
          <w:rFonts w:ascii="Times New Roman" w:hAnsi="Times New Roman"/>
          <w:sz w:val="24"/>
          <w:szCs w:val="24"/>
        </w:rPr>
        <w:tab/>
        <w:t xml:space="preserve">            50.2</w:t>
      </w:r>
      <w:r w:rsidRPr="00525AD5">
        <w:rPr>
          <w:rFonts w:ascii="Times New Roman" w:hAnsi="Times New Roman"/>
          <w:sz w:val="24"/>
          <w:szCs w:val="24"/>
        </w:rPr>
        <w:tab/>
        <w:t xml:space="preserve">      45.8</w:t>
      </w:r>
      <w:r w:rsidRPr="00525AD5">
        <w:rPr>
          <w:rFonts w:ascii="Times New Roman" w:hAnsi="Times New Roman"/>
          <w:sz w:val="24"/>
          <w:szCs w:val="24"/>
        </w:rPr>
        <w:tab/>
        <w:t>26.0</w:t>
      </w:r>
      <w:r w:rsidRPr="00525AD5">
        <w:rPr>
          <w:rFonts w:ascii="Times New Roman" w:hAnsi="Times New Roman"/>
          <w:sz w:val="24"/>
          <w:szCs w:val="24"/>
        </w:rPr>
        <w:tab/>
        <w:t xml:space="preserve">    29.6  </w:t>
      </w:r>
      <w:r w:rsidRPr="00525AD5">
        <w:rPr>
          <w:rFonts w:ascii="Times New Roman" w:hAnsi="Times New Roman"/>
          <w:sz w:val="24"/>
          <w:szCs w:val="24"/>
        </w:rPr>
        <w:tab/>
        <w:t xml:space="preserve"> 19.4</w:t>
      </w:r>
      <w:r w:rsidRPr="00525AD5">
        <w:rPr>
          <w:rFonts w:ascii="Times New Roman" w:hAnsi="Times New Roman"/>
          <w:sz w:val="24"/>
          <w:szCs w:val="24"/>
        </w:rPr>
        <w:tab/>
        <w:t xml:space="preserve">            7.0</w:t>
      </w:r>
      <w:r w:rsidRPr="00525AD5">
        <w:rPr>
          <w:rFonts w:ascii="Times New Roman" w:hAnsi="Times New Roman"/>
          <w:sz w:val="24"/>
          <w:szCs w:val="24"/>
        </w:rPr>
        <w:tab/>
        <w:t xml:space="preserve">  15.8</w:t>
      </w:r>
      <w:r w:rsidRPr="00525AD5">
        <w:rPr>
          <w:rFonts w:ascii="Times New Roman" w:hAnsi="Times New Roman"/>
          <w:sz w:val="24"/>
          <w:szCs w:val="24"/>
        </w:rPr>
        <w:tab/>
        <w:t xml:space="preserve">      10.2</w:t>
      </w:r>
      <w:r w:rsidRPr="00525AD5">
        <w:rPr>
          <w:rFonts w:ascii="Times New Roman" w:hAnsi="Times New Roman"/>
          <w:sz w:val="24"/>
          <w:szCs w:val="24"/>
        </w:rPr>
        <w:tab/>
        <w:t>11.2</w:t>
      </w:r>
      <w:r w:rsidRPr="00525AD5">
        <w:rPr>
          <w:rFonts w:ascii="Times New Roman" w:hAnsi="Times New Roman"/>
          <w:sz w:val="24"/>
          <w:szCs w:val="24"/>
        </w:rPr>
        <w:tab/>
        <w:t xml:space="preserve">   14.6      11.0</w:t>
      </w:r>
    </w:p>
    <w:p w:rsidR="006352EE" w:rsidRPr="00525AD5" w:rsidRDefault="006352EE" w:rsidP="006352EE">
      <w:pPr>
        <w:pStyle w:val="NoSpacing"/>
        <w:spacing w:line="360" w:lineRule="auto"/>
        <w:ind w:left="90" w:hanging="90"/>
        <w:rPr>
          <w:rFonts w:ascii="Times New Roman" w:hAnsi="Times New Roman"/>
          <w:sz w:val="24"/>
          <w:szCs w:val="24"/>
        </w:rPr>
      </w:pPr>
    </w:p>
    <w:p w:rsidR="006352EE" w:rsidRPr="00525AD5" w:rsidRDefault="006352EE" w:rsidP="006352EE">
      <w:pPr>
        <w:pStyle w:val="NoSpacing"/>
        <w:spacing w:line="360" w:lineRule="auto"/>
        <w:ind w:left="90" w:hanging="90"/>
        <w:rPr>
          <w:rFonts w:ascii="Times New Roman" w:hAnsi="Times New Roman"/>
          <w:sz w:val="24"/>
          <w:szCs w:val="24"/>
        </w:rPr>
      </w:pPr>
      <w:r w:rsidRPr="00525AD5">
        <w:rPr>
          <w:rFonts w:ascii="Times New Roman" w:hAnsi="Times New Roman"/>
          <w:sz w:val="24"/>
          <w:szCs w:val="24"/>
        </w:rPr>
        <w:t xml:space="preserve"> Kogi</w:t>
      </w:r>
      <w:r w:rsidRPr="00525AD5">
        <w:rPr>
          <w:rFonts w:ascii="Times New Roman" w:hAnsi="Times New Roman"/>
          <w:sz w:val="24"/>
          <w:szCs w:val="24"/>
        </w:rPr>
        <w:tab/>
      </w:r>
      <w:r w:rsidRPr="00525AD5">
        <w:rPr>
          <w:rFonts w:ascii="Times New Roman" w:hAnsi="Times New Roman"/>
          <w:sz w:val="24"/>
          <w:szCs w:val="24"/>
        </w:rPr>
        <w:tab/>
        <w:t>48.0</w:t>
      </w:r>
      <w:r w:rsidRPr="00525AD5">
        <w:rPr>
          <w:rFonts w:ascii="Times New Roman" w:hAnsi="Times New Roman"/>
          <w:sz w:val="24"/>
          <w:szCs w:val="24"/>
        </w:rPr>
        <w:tab/>
        <w:t xml:space="preserve">      24.6</w:t>
      </w:r>
      <w:r w:rsidRPr="00525AD5">
        <w:rPr>
          <w:rFonts w:ascii="Times New Roman" w:hAnsi="Times New Roman"/>
          <w:sz w:val="24"/>
          <w:szCs w:val="24"/>
        </w:rPr>
        <w:tab/>
        <w:t>30.8</w:t>
      </w:r>
      <w:r w:rsidRPr="00525AD5">
        <w:rPr>
          <w:rFonts w:ascii="Times New Roman" w:hAnsi="Times New Roman"/>
          <w:sz w:val="24"/>
          <w:szCs w:val="24"/>
        </w:rPr>
        <w:tab/>
        <w:t xml:space="preserve">    42.4</w:t>
      </w:r>
      <w:r w:rsidRPr="00525AD5">
        <w:rPr>
          <w:rFonts w:ascii="Times New Roman" w:hAnsi="Times New Roman"/>
          <w:sz w:val="24"/>
          <w:szCs w:val="24"/>
        </w:rPr>
        <w:tab/>
        <w:t xml:space="preserve">            33.2</w:t>
      </w:r>
      <w:r w:rsidRPr="00525AD5">
        <w:rPr>
          <w:rFonts w:ascii="Times New Roman" w:hAnsi="Times New Roman"/>
          <w:sz w:val="24"/>
          <w:szCs w:val="24"/>
        </w:rPr>
        <w:tab/>
        <w:t xml:space="preserve">            14.6</w:t>
      </w:r>
      <w:r w:rsidRPr="00525AD5">
        <w:rPr>
          <w:rFonts w:ascii="Times New Roman" w:hAnsi="Times New Roman"/>
          <w:sz w:val="24"/>
          <w:szCs w:val="24"/>
        </w:rPr>
        <w:tab/>
        <w:t xml:space="preserve">  19.4</w:t>
      </w:r>
      <w:r w:rsidRPr="00525AD5">
        <w:rPr>
          <w:rFonts w:ascii="Times New Roman" w:hAnsi="Times New Roman"/>
          <w:sz w:val="24"/>
          <w:szCs w:val="24"/>
        </w:rPr>
        <w:tab/>
        <w:t xml:space="preserve">      16.2</w:t>
      </w:r>
      <w:r w:rsidRPr="00525AD5">
        <w:rPr>
          <w:rFonts w:ascii="Times New Roman" w:hAnsi="Times New Roman"/>
          <w:sz w:val="24"/>
          <w:szCs w:val="24"/>
        </w:rPr>
        <w:tab/>
        <w:t>11.4</w:t>
      </w:r>
      <w:r w:rsidRPr="00525AD5">
        <w:rPr>
          <w:rFonts w:ascii="Times New Roman" w:hAnsi="Times New Roman"/>
          <w:sz w:val="24"/>
          <w:szCs w:val="24"/>
        </w:rPr>
        <w:tab/>
        <w:t xml:space="preserve">   15.2       9.0</w:t>
      </w:r>
    </w:p>
    <w:p w:rsidR="006352EE" w:rsidRPr="00525AD5" w:rsidRDefault="006352EE" w:rsidP="006352EE">
      <w:pPr>
        <w:pStyle w:val="NoSpacing"/>
        <w:spacing w:line="360" w:lineRule="auto"/>
        <w:ind w:left="90" w:hanging="90"/>
        <w:rPr>
          <w:rFonts w:ascii="Times New Roman" w:hAnsi="Times New Roman"/>
          <w:sz w:val="24"/>
          <w:szCs w:val="24"/>
        </w:rPr>
      </w:pPr>
    </w:p>
    <w:p w:rsidR="006352EE" w:rsidRPr="00525AD5" w:rsidRDefault="006352EE" w:rsidP="006352EE">
      <w:pPr>
        <w:pStyle w:val="NoSpacing"/>
        <w:spacing w:line="360" w:lineRule="auto"/>
        <w:ind w:left="90" w:hanging="90"/>
        <w:rPr>
          <w:rFonts w:ascii="Times New Roman" w:hAnsi="Times New Roman"/>
          <w:sz w:val="24"/>
          <w:szCs w:val="24"/>
        </w:rPr>
      </w:pPr>
      <w:r w:rsidRPr="00525AD5">
        <w:rPr>
          <w:rFonts w:ascii="Times New Roman" w:hAnsi="Times New Roman"/>
          <w:sz w:val="24"/>
          <w:szCs w:val="24"/>
        </w:rPr>
        <w:t>Nasarawa</w:t>
      </w:r>
      <w:r w:rsidRPr="00525AD5">
        <w:rPr>
          <w:rFonts w:ascii="Times New Roman" w:hAnsi="Times New Roman"/>
          <w:sz w:val="24"/>
          <w:szCs w:val="24"/>
        </w:rPr>
        <w:tab/>
        <w:t>54.2</w:t>
      </w:r>
      <w:r w:rsidRPr="00525AD5">
        <w:rPr>
          <w:rFonts w:ascii="Times New Roman" w:hAnsi="Times New Roman"/>
          <w:sz w:val="24"/>
          <w:szCs w:val="24"/>
        </w:rPr>
        <w:tab/>
        <w:t xml:space="preserve">      62.2</w:t>
      </w:r>
      <w:r w:rsidRPr="00525AD5">
        <w:rPr>
          <w:rFonts w:ascii="Times New Roman" w:hAnsi="Times New Roman"/>
          <w:sz w:val="24"/>
          <w:szCs w:val="24"/>
        </w:rPr>
        <w:tab/>
        <w:t>49.2</w:t>
      </w:r>
      <w:r w:rsidRPr="00525AD5">
        <w:rPr>
          <w:rFonts w:ascii="Times New Roman" w:hAnsi="Times New Roman"/>
          <w:sz w:val="24"/>
          <w:szCs w:val="24"/>
        </w:rPr>
        <w:tab/>
        <w:t xml:space="preserve">    37.6   </w:t>
      </w:r>
      <w:r w:rsidRPr="00525AD5">
        <w:rPr>
          <w:rFonts w:ascii="Times New Roman" w:hAnsi="Times New Roman"/>
          <w:sz w:val="24"/>
          <w:szCs w:val="24"/>
        </w:rPr>
        <w:tab/>
        <w:t>32.0</w:t>
      </w:r>
      <w:r w:rsidRPr="00525AD5">
        <w:rPr>
          <w:rFonts w:ascii="Times New Roman" w:hAnsi="Times New Roman"/>
          <w:sz w:val="24"/>
          <w:szCs w:val="24"/>
        </w:rPr>
        <w:tab/>
        <w:t xml:space="preserve">             15.8</w:t>
      </w:r>
      <w:r w:rsidRPr="00525AD5">
        <w:rPr>
          <w:rFonts w:ascii="Times New Roman" w:hAnsi="Times New Roman"/>
          <w:sz w:val="24"/>
          <w:szCs w:val="24"/>
        </w:rPr>
        <w:tab/>
        <w:t xml:space="preserve">  19.0</w:t>
      </w:r>
      <w:r w:rsidRPr="00525AD5">
        <w:rPr>
          <w:rFonts w:ascii="Times New Roman" w:hAnsi="Times New Roman"/>
          <w:sz w:val="24"/>
          <w:szCs w:val="24"/>
        </w:rPr>
        <w:tab/>
        <w:t xml:space="preserve">      7.6</w:t>
      </w:r>
      <w:r w:rsidRPr="00525AD5">
        <w:rPr>
          <w:rFonts w:ascii="Times New Roman" w:hAnsi="Times New Roman"/>
          <w:sz w:val="24"/>
          <w:szCs w:val="24"/>
        </w:rPr>
        <w:tab/>
        <w:t xml:space="preserve">             2.4</w:t>
      </w:r>
      <w:r w:rsidRPr="00525AD5">
        <w:rPr>
          <w:rFonts w:ascii="Times New Roman" w:hAnsi="Times New Roman"/>
          <w:sz w:val="24"/>
          <w:szCs w:val="24"/>
        </w:rPr>
        <w:tab/>
        <w:t xml:space="preserve">   23.2       0.4</w:t>
      </w:r>
    </w:p>
    <w:p w:rsidR="006352EE" w:rsidRPr="00525AD5" w:rsidRDefault="006352EE" w:rsidP="006352EE">
      <w:pPr>
        <w:pStyle w:val="NoSpacing"/>
        <w:spacing w:line="360" w:lineRule="auto"/>
        <w:ind w:left="90" w:hanging="90"/>
        <w:rPr>
          <w:rFonts w:ascii="Times New Roman" w:hAnsi="Times New Roman"/>
          <w:sz w:val="24"/>
          <w:szCs w:val="24"/>
        </w:rPr>
      </w:pPr>
    </w:p>
    <w:p w:rsidR="006352EE" w:rsidRPr="00525AD5" w:rsidRDefault="006352EE" w:rsidP="006352EE">
      <w:pPr>
        <w:pStyle w:val="NoSpacing"/>
        <w:spacing w:line="360" w:lineRule="auto"/>
        <w:ind w:left="90" w:hanging="90"/>
        <w:rPr>
          <w:rFonts w:ascii="Times New Roman" w:hAnsi="Times New Roman"/>
          <w:sz w:val="24"/>
          <w:szCs w:val="24"/>
        </w:rPr>
      </w:pPr>
      <w:r w:rsidRPr="00525AD5">
        <w:rPr>
          <w:rFonts w:ascii="Times New Roman" w:hAnsi="Times New Roman"/>
          <w:sz w:val="24"/>
          <w:szCs w:val="24"/>
        </w:rPr>
        <w:t xml:space="preserve"> Niger</w:t>
      </w:r>
      <w:r w:rsidRPr="00525AD5">
        <w:rPr>
          <w:rFonts w:ascii="Times New Roman" w:hAnsi="Times New Roman"/>
          <w:sz w:val="24"/>
          <w:szCs w:val="24"/>
        </w:rPr>
        <w:tab/>
      </w:r>
      <w:r w:rsidRPr="00525AD5">
        <w:rPr>
          <w:rFonts w:ascii="Times New Roman" w:hAnsi="Times New Roman"/>
          <w:sz w:val="24"/>
          <w:szCs w:val="24"/>
        </w:rPr>
        <w:tab/>
        <w:t>29.8</w:t>
      </w:r>
      <w:r w:rsidRPr="00525AD5">
        <w:rPr>
          <w:rFonts w:ascii="Times New Roman" w:hAnsi="Times New Roman"/>
          <w:sz w:val="24"/>
          <w:szCs w:val="24"/>
        </w:rPr>
        <w:tab/>
        <w:t xml:space="preserve">      29.8</w:t>
      </w:r>
      <w:r w:rsidRPr="00525AD5">
        <w:rPr>
          <w:rFonts w:ascii="Times New Roman" w:hAnsi="Times New Roman"/>
          <w:sz w:val="24"/>
          <w:szCs w:val="24"/>
        </w:rPr>
        <w:tab/>
        <w:t>52.0</w:t>
      </w:r>
      <w:r w:rsidRPr="00525AD5">
        <w:rPr>
          <w:rFonts w:ascii="Times New Roman" w:hAnsi="Times New Roman"/>
          <w:sz w:val="24"/>
          <w:szCs w:val="24"/>
        </w:rPr>
        <w:tab/>
        <w:t xml:space="preserve">    50.6  </w:t>
      </w:r>
      <w:r w:rsidRPr="00525AD5">
        <w:rPr>
          <w:rFonts w:ascii="Times New Roman" w:hAnsi="Times New Roman"/>
          <w:sz w:val="24"/>
          <w:szCs w:val="24"/>
        </w:rPr>
        <w:tab/>
        <w:t>40.8</w:t>
      </w:r>
      <w:r w:rsidRPr="00525AD5">
        <w:rPr>
          <w:rFonts w:ascii="Times New Roman" w:hAnsi="Times New Roman"/>
          <w:sz w:val="24"/>
          <w:szCs w:val="24"/>
        </w:rPr>
        <w:tab/>
        <w:t xml:space="preserve">             6.2</w:t>
      </w:r>
      <w:r w:rsidRPr="00525AD5">
        <w:rPr>
          <w:rFonts w:ascii="Times New Roman" w:hAnsi="Times New Roman"/>
          <w:sz w:val="24"/>
          <w:szCs w:val="24"/>
        </w:rPr>
        <w:tab/>
        <w:t xml:space="preserve">  42.4</w:t>
      </w:r>
      <w:r w:rsidRPr="00525AD5">
        <w:rPr>
          <w:rFonts w:ascii="Times New Roman" w:hAnsi="Times New Roman"/>
          <w:sz w:val="24"/>
          <w:szCs w:val="24"/>
        </w:rPr>
        <w:tab/>
        <w:t xml:space="preserve">      13.4</w:t>
      </w:r>
      <w:r w:rsidRPr="00525AD5">
        <w:rPr>
          <w:rFonts w:ascii="Times New Roman" w:hAnsi="Times New Roman"/>
          <w:sz w:val="24"/>
          <w:szCs w:val="24"/>
        </w:rPr>
        <w:tab/>
        <w:t xml:space="preserve"> 2.8</w:t>
      </w:r>
      <w:r w:rsidRPr="00525AD5">
        <w:rPr>
          <w:rFonts w:ascii="Times New Roman" w:hAnsi="Times New Roman"/>
          <w:sz w:val="24"/>
          <w:szCs w:val="24"/>
        </w:rPr>
        <w:tab/>
        <w:t xml:space="preserve">   5.0</w:t>
      </w:r>
      <w:r w:rsidRPr="00525AD5">
        <w:rPr>
          <w:rFonts w:ascii="Times New Roman" w:hAnsi="Times New Roman"/>
          <w:sz w:val="24"/>
          <w:szCs w:val="24"/>
        </w:rPr>
        <w:tab/>
        <w:t xml:space="preserve">     1.6</w:t>
      </w:r>
    </w:p>
    <w:p w:rsidR="006352EE" w:rsidRPr="00525AD5" w:rsidRDefault="006352EE" w:rsidP="006352EE">
      <w:pPr>
        <w:pStyle w:val="NoSpacing"/>
        <w:spacing w:line="360" w:lineRule="auto"/>
        <w:ind w:left="90" w:hanging="90"/>
        <w:rPr>
          <w:rFonts w:ascii="Times New Roman" w:hAnsi="Times New Roman"/>
          <w:sz w:val="24"/>
          <w:szCs w:val="24"/>
        </w:rPr>
      </w:pPr>
    </w:p>
    <w:p w:rsidR="006352EE" w:rsidRDefault="006352EE" w:rsidP="006352EE">
      <w:pPr>
        <w:pStyle w:val="NoSpacing"/>
        <w:spacing w:line="360" w:lineRule="auto"/>
        <w:ind w:left="90" w:hanging="90"/>
        <w:rPr>
          <w:rFonts w:ascii="Times New Roman" w:hAnsi="Times New Roman"/>
          <w:sz w:val="24"/>
          <w:szCs w:val="24"/>
        </w:rPr>
      </w:pPr>
      <w:r w:rsidRPr="00525AD5">
        <w:rPr>
          <w:rFonts w:ascii="Times New Roman" w:hAnsi="Times New Roman"/>
          <w:sz w:val="24"/>
          <w:szCs w:val="24"/>
        </w:rPr>
        <w:t>Abuja</w:t>
      </w:r>
      <w:r w:rsidRPr="00525AD5">
        <w:rPr>
          <w:rFonts w:ascii="Times New Roman" w:hAnsi="Times New Roman"/>
          <w:sz w:val="24"/>
          <w:szCs w:val="24"/>
        </w:rPr>
        <w:tab/>
        <w:t xml:space="preserve">            26.2</w:t>
      </w:r>
      <w:r w:rsidRPr="00525AD5">
        <w:rPr>
          <w:rFonts w:ascii="Times New Roman" w:hAnsi="Times New Roman"/>
          <w:sz w:val="24"/>
          <w:szCs w:val="24"/>
        </w:rPr>
        <w:tab/>
        <w:t xml:space="preserve">      37.4</w:t>
      </w:r>
      <w:r w:rsidRPr="00525AD5">
        <w:rPr>
          <w:rFonts w:ascii="Times New Roman" w:hAnsi="Times New Roman"/>
          <w:sz w:val="24"/>
          <w:szCs w:val="24"/>
        </w:rPr>
        <w:tab/>
        <w:t>43.4</w:t>
      </w:r>
      <w:r w:rsidRPr="00525AD5">
        <w:rPr>
          <w:rFonts w:ascii="Times New Roman" w:hAnsi="Times New Roman"/>
          <w:sz w:val="24"/>
          <w:szCs w:val="24"/>
        </w:rPr>
        <w:tab/>
        <w:t xml:space="preserve">    53.2 </w:t>
      </w:r>
      <w:r w:rsidRPr="00525AD5">
        <w:rPr>
          <w:rFonts w:ascii="Times New Roman" w:hAnsi="Times New Roman"/>
          <w:sz w:val="24"/>
          <w:szCs w:val="24"/>
        </w:rPr>
        <w:tab/>
        <w:t>30.0</w:t>
      </w:r>
      <w:r w:rsidRPr="00525AD5">
        <w:rPr>
          <w:rFonts w:ascii="Times New Roman" w:hAnsi="Times New Roman"/>
          <w:sz w:val="24"/>
          <w:szCs w:val="24"/>
        </w:rPr>
        <w:tab/>
        <w:t xml:space="preserve">             6.4  </w:t>
      </w:r>
      <w:r w:rsidRPr="00525AD5">
        <w:rPr>
          <w:rFonts w:ascii="Times New Roman" w:hAnsi="Times New Roman"/>
          <w:sz w:val="24"/>
          <w:szCs w:val="24"/>
        </w:rPr>
        <w:tab/>
        <w:t xml:space="preserve">  27.6</w:t>
      </w:r>
      <w:r w:rsidRPr="00525AD5">
        <w:rPr>
          <w:rFonts w:ascii="Times New Roman" w:hAnsi="Times New Roman"/>
          <w:sz w:val="24"/>
          <w:szCs w:val="24"/>
        </w:rPr>
        <w:tab/>
        <w:t xml:space="preserve">      16.6</w:t>
      </w:r>
      <w:r w:rsidRPr="00525AD5">
        <w:rPr>
          <w:rFonts w:ascii="Times New Roman" w:hAnsi="Times New Roman"/>
          <w:sz w:val="24"/>
          <w:szCs w:val="24"/>
        </w:rPr>
        <w:tab/>
        <w:t xml:space="preserve"> 2.8</w:t>
      </w:r>
      <w:r w:rsidRPr="00525AD5">
        <w:rPr>
          <w:rFonts w:ascii="Times New Roman" w:hAnsi="Times New Roman"/>
          <w:sz w:val="24"/>
          <w:szCs w:val="24"/>
        </w:rPr>
        <w:tab/>
        <w:t xml:space="preserve">   13.4       3.6</w:t>
      </w:r>
    </w:p>
    <w:p w:rsidR="006352EE" w:rsidRPr="00525AD5" w:rsidRDefault="006352EE" w:rsidP="006352EE">
      <w:pPr>
        <w:pStyle w:val="NoSpacing"/>
        <w:spacing w:line="360" w:lineRule="auto"/>
        <w:ind w:left="90" w:hanging="90"/>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Mean</w:t>
      </w:r>
      <w:r w:rsidRPr="00525AD5">
        <w:rPr>
          <w:rFonts w:ascii="Times New Roman" w:hAnsi="Times New Roman"/>
          <w:sz w:val="24"/>
          <w:szCs w:val="24"/>
        </w:rPr>
        <w:t xml:space="preserve">              41.68</w:t>
      </w:r>
      <w:r w:rsidRPr="00525AD5">
        <w:rPr>
          <w:rFonts w:ascii="Times New Roman" w:hAnsi="Times New Roman"/>
          <w:sz w:val="24"/>
          <w:szCs w:val="24"/>
        </w:rPr>
        <w:tab/>
        <w:t xml:space="preserve">     39.96</w:t>
      </w:r>
      <w:r w:rsidRPr="00525AD5">
        <w:rPr>
          <w:rFonts w:ascii="Times New Roman" w:hAnsi="Times New Roman"/>
          <w:sz w:val="24"/>
          <w:szCs w:val="24"/>
        </w:rPr>
        <w:tab/>
        <w:t>40.28</w:t>
      </w:r>
      <w:r w:rsidRPr="00525AD5">
        <w:rPr>
          <w:rFonts w:ascii="Times New Roman" w:hAnsi="Times New Roman"/>
          <w:sz w:val="24"/>
          <w:szCs w:val="24"/>
        </w:rPr>
        <w:tab/>
        <w:t xml:space="preserve">    42.68           31.08</w:t>
      </w:r>
      <w:r w:rsidRPr="00525AD5">
        <w:rPr>
          <w:rFonts w:ascii="Times New Roman" w:hAnsi="Times New Roman"/>
          <w:sz w:val="24"/>
          <w:szCs w:val="24"/>
        </w:rPr>
        <w:tab/>
        <w:t xml:space="preserve">            10.00     24.84       12.8            6.12</w:t>
      </w:r>
      <w:r w:rsidRPr="00525AD5">
        <w:rPr>
          <w:rFonts w:ascii="Times New Roman" w:hAnsi="Times New Roman"/>
          <w:sz w:val="24"/>
          <w:szCs w:val="24"/>
        </w:rPr>
        <w:tab/>
        <w:t xml:space="preserve">   14.28     5.1</w:t>
      </w:r>
    </w:p>
    <w:p w:rsidR="006352EE" w:rsidRPr="00525AD5" w:rsidRDefault="00823464" w:rsidP="006352EE">
      <w:pPr>
        <w:pStyle w:val="NoSpacing"/>
        <w:spacing w:line="360" w:lineRule="auto"/>
        <w:ind w:left="90" w:hanging="90"/>
        <w:rPr>
          <w:rFonts w:ascii="Times New Roman" w:hAnsi="Times New Roman"/>
          <w:sz w:val="24"/>
          <w:szCs w:val="24"/>
        </w:rPr>
      </w:pPr>
      <w:r w:rsidRPr="00823464">
        <w:rPr>
          <w:rFonts w:ascii="Times New Roman" w:hAnsi="Times New Roman"/>
          <w:b/>
          <w:noProof/>
          <w:sz w:val="24"/>
          <w:szCs w:val="24"/>
        </w:rPr>
        <w:pict>
          <v:shape id="_x0000_s1036" type="#_x0000_t32" style="position:absolute;left:0;text-align:left;margin-left:-24.8pt;margin-top:-.25pt;width:721.1pt;height:0;z-index:251670528" o:connectortype="straight" strokeweight="2.25pt"/>
        </w:pict>
      </w:r>
    </w:p>
    <w:p w:rsidR="006352EE" w:rsidRDefault="006352EE" w:rsidP="006352EE">
      <w:pPr>
        <w:spacing w:line="360" w:lineRule="auto"/>
        <w:jc w:val="both"/>
        <w:rPr>
          <w:rFonts w:ascii="Times New Roman" w:hAnsi="Times New Roman"/>
          <w:sz w:val="24"/>
          <w:szCs w:val="24"/>
        </w:rPr>
      </w:pPr>
      <w:r>
        <w:rPr>
          <w:rFonts w:ascii="Times New Roman" w:hAnsi="Times New Roman"/>
          <w:sz w:val="24"/>
          <w:szCs w:val="24"/>
        </w:rPr>
        <w:t>Percentages add up to more than 100% because farmers cultivated more than one crop.</w:t>
      </w:r>
    </w:p>
    <w:p w:rsidR="006352EE" w:rsidRDefault="006352EE" w:rsidP="006352EE">
      <w:pPr>
        <w:spacing w:line="360" w:lineRule="auto"/>
        <w:jc w:val="both"/>
        <w:rPr>
          <w:rFonts w:ascii="Times New Roman" w:hAnsi="Times New Roman"/>
          <w:sz w:val="24"/>
          <w:szCs w:val="24"/>
        </w:rPr>
      </w:pPr>
      <w:r>
        <w:rPr>
          <w:rFonts w:ascii="Times New Roman" w:hAnsi="Times New Roman"/>
          <w:sz w:val="24"/>
          <w:szCs w:val="24"/>
        </w:rPr>
        <w:t>Note: G/nut (Groundnut), C/yam (Cocoyam), S/bean (Soyabean)</w:t>
      </w:r>
    </w:p>
    <w:p w:rsidR="006352EE" w:rsidRDefault="006352EE" w:rsidP="006352EE">
      <w:pPr>
        <w:spacing w:line="480" w:lineRule="auto"/>
        <w:jc w:val="both"/>
        <w:rPr>
          <w:rFonts w:ascii="Times New Roman" w:hAnsi="Times New Roman"/>
          <w:b/>
          <w:sz w:val="24"/>
          <w:szCs w:val="24"/>
        </w:rPr>
        <w:sectPr w:rsidR="006352EE" w:rsidSect="008925D1">
          <w:pgSz w:w="15840" w:h="12240" w:orient="landscape"/>
          <w:pgMar w:top="1418" w:right="1418" w:bottom="1480" w:left="1418" w:header="720" w:footer="720" w:gutter="0"/>
          <w:cols w:space="720"/>
          <w:docGrid w:linePitch="360"/>
        </w:sect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lastRenderedPageBreak/>
        <w:tab/>
        <w:t>Majority of farmers keep chicken extensively (</w:t>
      </w:r>
      <w:r w:rsidRPr="00525AD5">
        <w:rPr>
          <w:rFonts w:ascii="Times New Roman" w:hAnsi="Times New Roman"/>
          <w:sz w:val="24"/>
          <w:szCs w:val="24"/>
        </w:rPr>
        <w:t>57.8%</w:t>
      </w:r>
      <w:r>
        <w:rPr>
          <w:rFonts w:ascii="Times New Roman" w:hAnsi="Times New Roman"/>
          <w:sz w:val="24"/>
          <w:szCs w:val="24"/>
        </w:rPr>
        <w:t>). However the percentages vary widely between and within states. D</w:t>
      </w:r>
      <w:r w:rsidRPr="00525AD5">
        <w:rPr>
          <w:rFonts w:ascii="Times New Roman" w:hAnsi="Times New Roman"/>
          <w:sz w:val="24"/>
          <w:szCs w:val="24"/>
        </w:rPr>
        <w:t>aily cleaning of poultry house</w:t>
      </w:r>
      <w:r>
        <w:rPr>
          <w:rFonts w:ascii="Times New Roman" w:hAnsi="Times New Roman"/>
          <w:sz w:val="24"/>
          <w:szCs w:val="24"/>
        </w:rPr>
        <w:t>s was carried out by only 3.4% of farmers</w:t>
      </w:r>
      <w:r w:rsidRPr="00525AD5">
        <w:rPr>
          <w:rFonts w:ascii="Times New Roman" w:hAnsi="Times New Roman"/>
          <w:sz w:val="24"/>
          <w:szCs w:val="24"/>
        </w:rPr>
        <w:t>, we</w:t>
      </w:r>
      <w:r>
        <w:rPr>
          <w:rFonts w:ascii="Times New Roman" w:hAnsi="Times New Roman"/>
          <w:sz w:val="24"/>
          <w:szCs w:val="24"/>
        </w:rPr>
        <w:t xml:space="preserve">ekly 24.9%, monthly 18.6% and more than </w:t>
      </w:r>
      <w:r w:rsidRPr="00525AD5">
        <w:rPr>
          <w:rFonts w:ascii="Times New Roman" w:hAnsi="Times New Roman"/>
          <w:sz w:val="24"/>
          <w:szCs w:val="24"/>
        </w:rPr>
        <w:t xml:space="preserve">monthly </w:t>
      </w:r>
      <w:r>
        <w:rPr>
          <w:rFonts w:ascii="Times New Roman" w:hAnsi="Times New Roman"/>
          <w:sz w:val="24"/>
          <w:szCs w:val="24"/>
        </w:rPr>
        <w:t xml:space="preserve">47.9%.  </w:t>
      </w:r>
      <w:r w:rsidRPr="00525AD5">
        <w:rPr>
          <w:rFonts w:ascii="Times New Roman" w:hAnsi="Times New Roman"/>
          <w:sz w:val="24"/>
          <w:szCs w:val="24"/>
        </w:rPr>
        <w:t xml:space="preserve">Birds on scavenged feed resource </w:t>
      </w:r>
      <w:r>
        <w:rPr>
          <w:rFonts w:ascii="Times New Roman" w:hAnsi="Times New Roman"/>
          <w:sz w:val="24"/>
          <w:szCs w:val="24"/>
        </w:rPr>
        <w:t xml:space="preserve">constituted 73.2% in the area, </w:t>
      </w:r>
      <w:r w:rsidRPr="00525AD5">
        <w:rPr>
          <w:rFonts w:ascii="Times New Roman" w:hAnsi="Times New Roman"/>
          <w:sz w:val="24"/>
          <w:szCs w:val="24"/>
        </w:rPr>
        <w:t xml:space="preserve">while </w:t>
      </w:r>
      <w:r>
        <w:rPr>
          <w:rFonts w:ascii="Times New Roman" w:hAnsi="Times New Roman"/>
          <w:sz w:val="24"/>
          <w:szCs w:val="24"/>
        </w:rPr>
        <w:t xml:space="preserve">only </w:t>
      </w:r>
      <w:r w:rsidRPr="00525AD5">
        <w:rPr>
          <w:rFonts w:ascii="Times New Roman" w:hAnsi="Times New Roman"/>
          <w:sz w:val="24"/>
          <w:szCs w:val="24"/>
        </w:rPr>
        <w:t xml:space="preserve">26.72% </w:t>
      </w:r>
      <w:r>
        <w:rPr>
          <w:rFonts w:ascii="Times New Roman" w:hAnsi="Times New Roman"/>
          <w:sz w:val="24"/>
          <w:szCs w:val="24"/>
        </w:rPr>
        <w:t xml:space="preserve">received </w:t>
      </w:r>
      <w:r w:rsidRPr="00525AD5">
        <w:rPr>
          <w:rFonts w:ascii="Times New Roman" w:hAnsi="Times New Roman"/>
          <w:sz w:val="24"/>
          <w:szCs w:val="24"/>
        </w:rPr>
        <w:t>supplementary feeds.</w:t>
      </w:r>
      <w:r>
        <w:rPr>
          <w:rFonts w:ascii="Times New Roman" w:hAnsi="Times New Roman"/>
          <w:sz w:val="24"/>
          <w:szCs w:val="24"/>
        </w:rPr>
        <w:t xml:space="preserve"> Majority of farmers 68.44% do</w:t>
      </w:r>
      <w:r w:rsidRPr="00525AD5">
        <w:rPr>
          <w:rFonts w:ascii="Times New Roman" w:hAnsi="Times New Roman"/>
          <w:sz w:val="24"/>
          <w:szCs w:val="24"/>
        </w:rPr>
        <w:t xml:space="preserve"> not</w:t>
      </w:r>
      <w:r>
        <w:rPr>
          <w:rFonts w:ascii="Times New Roman" w:hAnsi="Times New Roman"/>
          <w:sz w:val="24"/>
          <w:szCs w:val="24"/>
        </w:rPr>
        <w:t xml:space="preserve"> supply water frequently</w:t>
      </w:r>
      <w:r w:rsidRPr="00525AD5">
        <w:rPr>
          <w:rFonts w:ascii="Times New Roman" w:hAnsi="Times New Roman"/>
          <w:sz w:val="24"/>
          <w:szCs w:val="24"/>
        </w:rPr>
        <w:t xml:space="preserve">. </w:t>
      </w:r>
      <w:r>
        <w:rPr>
          <w:rFonts w:ascii="Times New Roman" w:hAnsi="Times New Roman"/>
          <w:sz w:val="24"/>
          <w:szCs w:val="24"/>
        </w:rPr>
        <w:t>Chi- squares values showed significant differences in housing, sanitation, feeding (P&lt; 0.01), and watering (P&lt; 0.001).</w:t>
      </w:r>
    </w:p>
    <w:p w:rsidR="006352EE" w:rsidRPr="007C3156" w:rsidRDefault="006352EE" w:rsidP="006352EE">
      <w:pPr>
        <w:spacing w:line="480" w:lineRule="auto"/>
        <w:jc w:val="both"/>
        <w:rPr>
          <w:rFonts w:ascii="Times New Roman" w:hAnsi="Times New Roman"/>
          <w:b/>
          <w:sz w:val="24"/>
          <w:szCs w:val="24"/>
        </w:rPr>
      </w:pPr>
      <w:r>
        <w:rPr>
          <w:rFonts w:ascii="Times New Roman" w:hAnsi="Times New Roman"/>
          <w:b/>
          <w:sz w:val="24"/>
          <w:szCs w:val="24"/>
        </w:rPr>
        <w:t>4.4 Flock Structure</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Flock structure (Table 10) revealed</w:t>
      </w:r>
      <w:r w:rsidRPr="00525AD5">
        <w:rPr>
          <w:rFonts w:ascii="Times New Roman" w:hAnsi="Times New Roman"/>
          <w:sz w:val="24"/>
          <w:szCs w:val="24"/>
        </w:rPr>
        <w:t xml:space="preserve"> overall </w:t>
      </w:r>
      <w:r>
        <w:rPr>
          <w:rFonts w:ascii="Times New Roman" w:hAnsi="Times New Roman"/>
          <w:sz w:val="24"/>
          <w:szCs w:val="24"/>
        </w:rPr>
        <w:t>proportion of 28, 21.4, 23.2</w:t>
      </w:r>
      <w:r w:rsidRPr="00525AD5">
        <w:rPr>
          <w:rFonts w:ascii="Times New Roman" w:hAnsi="Times New Roman"/>
          <w:sz w:val="24"/>
          <w:szCs w:val="24"/>
        </w:rPr>
        <w:t xml:space="preserve"> and </w:t>
      </w:r>
      <w:r>
        <w:rPr>
          <w:rFonts w:ascii="Times New Roman" w:hAnsi="Times New Roman"/>
          <w:sz w:val="24"/>
          <w:szCs w:val="24"/>
        </w:rPr>
        <w:t>27.5%</w:t>
      </w:r>
      <w:r w:rsidRPr="00525AD5">
        <w:rPr>
          <w:rFonts w:ascii="Times New Roman" w:hAnsi="Times New Roman"/>
          <w:sz w:val="24"/>
          <w:szCs w:val="24"/>
        </w:rPr>
        <w:t xml:space="preserve"> for cock, hen, growers and chick re</w:t>
      </w:r>
      <w:r>
        <w:rPr>
          <w:rFonts w:ascii="Times New Roman" w:hAnsi="Times New Roman"/>
          <w:sz w:val="24"/>
          <w:szCs w:val="24"/>
        </w:rPr>
        <w:t xml:space="preserve">spectively. Chi-square showed </w:t>
      </w:r>
      <w:r w:rsidRPr="00525AD5">
        <w:rPr>
          <w:rFonts w:ascii="Times New Roman" w:hAnsi="Times New Roman"/>
          <w:sz w:val="24"/>
          <w:szCs w:val="24"/>
        </w:rPr>
        <w:t>significant difference</w:t>
      </w:r>
      <w:r>
        <w:rPr>
          <w:rFonts w:ascii="Times New Roman" w:hAnsi="Times New Roman"/>
          <w:sz w:val="24"/>
          <w:szCs w:val="24"/>
        </w:rPr>
        <w:t xml:space="preserve"> (P &lt;0.001) </w:t>
      </w:r>
      <w:r w:rsidRPr="00525AD5">
        <w:rPr>
          <w:rFonts w:ascii="Times New Roman" w:hAnsi="Times New Roman"/>
          <w:sz w:val="24"/>
          <w:szCs w:val="24"/>
        </w:rPr>
        <w:t>between states.</w:t>
      </w:r>
      <w:r>
        <w:rPr>
          <w:rFonts w:ascii="Times New Roman" w:hAnsi="Times New Roman"/>
          <w:sz w:val="24"/>
          <w:szCs w:val="24"/>
        </w:rPr>
        <w:t xml:space="preserve"> Cock population was highest 38.13, 33.99, and 30.25% in Benue, Kogi and Nasarawa. However, chick and grower populations were highest in Niger and Abuja with values of 29.16 and 28.84% respectively. Chi-squares tests revealed significant (P&lt;0.001) percentage variation within states.</w:t>
      </w:r>
    </w:p>
    <w:p w:rsidR="006352EE" w:rsidRPr="0027515E"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4.5 </w:t>
      </w:r>
      <w:r w:rsidRPr="0027515E">
        <w:rPr>
          <w:rFonts w:ascii="Times New Roman" w:hAnsi="Times New Roman"/>
          <w:b/>
          <w:sz w:val="24"/>
          <w:szCs w:val="24"/>
        </w:rPr>
        <w:t>Common Disease</w:t>
      </w:r>
      <w:r>
        <w:rPr>
          <w:rFonts w:ascii="Times New Roman" w:hAnsi="Times New Roman"/>
          <w:b/>
          <w:sz w:val="24"/>
          <w:szCs w:val="24"/>
        </w:rPr>
        <w:t xml:space="preserve"> Prevalence</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Table 11</w:t>
      </w:r>
      <w:r w:rsidRPr="00525AD5">
        <w:rPr>
          <w:rFonts w:ascii="Times New Roman" w:hAnsi="Times New Roman"/>
          <w:sz w:val="24"/>
          <w:szCs w:val="24"/>
        </w:rPr>
        <w:t xml:space="preserve"> presents the prevalence of some co</w:t>
      </w:r>
      <w:r>
        <w:rPr>
          <w:rFonts w:ascii="Times New Roman" w:hAnsi="Times New Roman"/>
          <w:sz w:val="24"/>
          <w:szCs w:val="24"/>
        </w:rPr>
        <w:t>mmon diseases in the study area</w:t>
      </w:r>
      <w:r w:rsidRPr="00525AD5">
        <w:rPr>
          <w:rFonts w:ascii="Times New Roman" w:hAnsi="Times New Roman"/>
          <w:sz w:val="24"/>
          <w:szCs w:val="24"/>
        </w:rPr>
        <w:t>.</w:t>
      </w:r>
      <w:r>
        <w:rPr>
          <w:rFonts w:ascii="Times New Roman" w:hAnsi="Times New Roman"/>
          <w:sz w:val="24"/>
          <w:szCs w:val="24"/>
        </w:rPr>
        <w:t xml:space="preserve"> Newcastle disease was </w:t>
      </w:r>
      <w:r w:rsidRPr="00525AD5">
        <w:rPr>
          <w:rFonts w:ascii="Times New Roman" w:hAnsi="Times New Roman"/>
          <w:sz w:val="24"/>
          <w:szCs w:val="24"/>
        </w:rPr>
        <w:t xml:space="preserve">the most prevalent </w:t>
      </w:r>
      <w:r>
        <w:rPr>
          <w:rFonts w:ascii="Times New Roman" w:hAnsi="Times New Roman"/>
          <w:sz w:val="24"/>
          <w:szCs w:val="24"/>
        </w:rPr>
        <w:t>63.22%; this was also true for all the state.</w:t>
      </w:r>
      <w:r w:rsidRPr="00525AD5">
        <w:rPr>
          <w:rFonts w:ascii="Times New Roman" w:hAnsi="Times New Roman"/>
          <w:sz w:val="24"/>
          <w:szCs w:val="24"/>
        </w:rPr>
        <w:t xml:space="preserve"> </w:t>
      </w:r>
      <w:r>
        <w:rPr>
          <w:rFonts w:ascii="Times New Roman" w:hAnsi="Times New Roman"/>
          <w:sz w:val="24"/>
          <w:szCs w:val="24"/>
        </w:rPr>
        <w:t>Prevalent rate for Newcastle vary between 59.2% to 73.20% in Abuja and Benue respectively. The highest incidence of Coccidiosis 32.0% was in Niger and the least 20.20% in Kogi state. Incidences of Chronic respiratory diseases were low in all states, with 10.3% in the entire population. Fowl pox (2.5%) and Fowl cholera (0.87%), were even lower. Chi-squares tests revealed significant (P&lt;0.001) percentage variation within states.</w:t>
      </w: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sectPr w:rsidR="006352EE" w:rsidSect="008925D1">
          <w:pgSz w:w="12240" w:h="15840"/>
          <w:pgMar w:top="1418" w:right="1418" w:bottom="1418" w:left="1480" w:header="720" w:footer="720" w:gutter="0"/>
          <w:cols w:space="720"/>
          <w:docGrid w:linePitch="360"/>
        </w:sectPr>
      </w:pPr>
    </w:p>
    <w:p w:rsidR="006352EE" w:rsidRPr="005E1D7B" w:rsidRDefault="006352EE" w:rsidP="006352EE">
      <w:pPr>
        <w:pStyle w:val="NoSpacing"/>
        <w:spacing w:line="360" w:lineRule="auto"/>
        <w:rPr>
          <w:rFonts w:ascii="Times New Roman" w:hAnsi="Times New Roman"/>
          <w:sz w:val="24"/>
          <w:szCs w:val="24"/>
        </w:rPr>
      </w:pPr>
      <w:r w:rsidRPr="005E1D7B">
        <w:rPr>
          <w:rFonts w:ascii="Times New Roman" w:hAnsi="Times New Roman"/>
          <w:sz w:val="24"/>
          <w:szCs w:val="24"/>
        </w:rPr>
        <w:lastRenderedPageBreak/>
        <w:t xml:space="preserve">Table 9: Percentages of farmers practising various management systems in the study area </w:t>
      </w:r>
    </w:p>
    <w:p w:rsidR="006352EE" w:rsidRPr="00525AD5" w:rsidRDefault="006352EE" w:rsidP="006352EE">
      <w:pPr>
        <w:pStyle w:val="NoSpacing"/>
        <w:tabs>
          <w:tab w:val="left" w:pos="1290"/>
          <w:tab w:val="left" w:pos="10882"/>
        </w:tabs>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               </w:t>
      </w:r>
      <w:r w:rsidR="00823464">
        <w:rPr>
          <w:rFonts w:ascii="Times New Roman" w:hAnsi="Times New Roman"/>
          <w:noProof/>
          <w:sz w:val="24"/>
          <w:szCs w:val="24"/>
          <w:lang w:val="en-GB" w:eastAsia="en-GB"/>
        </w:rPr>
        <w:pict>
          <v:shape id="_x0000_s1037" type="#_x0000_t32" style="position:absolute;margin-left:-36pt;margin-top:17pt;width:726pt;height:0;z-index:251671552;mso-position-horizontal-relative:text;mso-position-vertical-relative:text" o:connectortype="straight" strokeweight="1.75pt"/>
        </w:pic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State</w:t>
      </w:r>
      <w:r w:rsidRPr="00525AD5">
        <w:rPr>
          <w:rFonts w:ascii="Times New Roman" w:hAnsi="Times New Roman"/>
          <w:sz w:val="24"/>
          <w:szCs w:val="24"/>
        </w:rPr>
        <w:tab/>
        <w:t xml:space="preserve">            Housing</w:t>
      </w:r>
      <w:r w:rsidRPr="00525AD5">
        <w:rPr>
          <w:rFonts w:ascii="Times New Roman" w:hAnsi="Times New Roman"/>
          <w:sz w:val="24"/>
          <w:szCs w:val="24"/>
        </w:rPr>
        <w:tab/>
      </w:r>
      <w:r w:rsidRPr="00525AD5">
        <w:rPr>
          <w:rFonts w:ascii="Times New Roman" w:hAnsi="Times New Roman"/>
          <w:sz w:val="24"/>
          <w:szCs w:val="24"/>
        </w:rPr>
        <w:tab/>
        <w:t xml:space="preserve">        Sanitation                                           Feed</w:t>
      </w:r>
      <w:r>
        <w:rPr>
          <w:rFonts w:ascii="Times New Roman" w:hAnsi="Times New Roman"/>
          <w:sz w:val="24"/>
          <w:szCs w:val="24"/>
        </w:rPr>
        <w:t xml:space="preserve">ing                                  </w:t>
      </w:r>
      <w:r w:rsidRPr="00525AD5">
        <w:rPr>
          <w:rFonts w:ascii="Times New Roman" w:hAnsi="Times New Roman"/>
          <w:sz w:val="24"/>
          <w:szCs w:val="24"/>
        </w:rPr>
        <w:t xml:space="preserve"> Watering </w:t>
      </w:r>
    </w:p>
    <w:p w:rsidR="006352EE" w:rsidRPr="00525AD5" w:rsidRDefault="00823464" w:rsidP="006352EE">
      <w:pPr>
        <w:pStyle w:val="NoSpacing"/>
        <w:spacing w:line="360" w:lineRule="auto"/>
        <w:rPr>
          <w:rFonts w:ascii="Times New Roman" w:hAnsi="Times New Roman"/>
          <w:sz w:val="24"/>
          <w:szCs w:val="24"/>
        </w:rPr>
      </w:pPr>
      <w:r>
        <w:rPr>
          <w:rFonts w:ascii="Times New Roman" w:hAnsi="Times New Roman"/>
          <w:noProof/>
          <w:sz w:val="24"/>
          <w:szCs w:val="24"/>
          <w:lang w:val="en-GB" w:eastAsia="en-GB"/>
        </w:rPr>
        <w:pict>
          <v:shape id="_x0000_s1038" type="#_x0000_t32" style="position:absolute;margin-left:-36pt;margin-top:.95pt;width:726pt;height:0;z-index:251672576" o:connectortype="straight" strokeweight="1.75pt"/>
        </w:pict>
      </w:r>
      <w:r w:rsidR="006352EE" w:rsidRPr="00525AD5">
        <w:rPr>
          <w:rFonts w:ascii="Times New Roman" w:hAnsi="Times New Roman"/>
          <w:sz w:val="24"/>
          <w:szCs w:val="24"/>
        </w:rPr>
        <w:tab/>
        <w:t xml:space="preserve">  </w:t>
      </w:r>
      <w:proofErr w:type="gramStart"/>
      <w:r w:rsidR="006352EE" w:rsidRPr="00525AD5">
        <w:rPr>
          <w:rFonts w:ascii="Times New Roman" w:hAnsi="Times New Roman"/>
          <w:sz w:val="24"/>
          <w:szCs w:val="24"/>
        </w:rPr>
        <w:t>Semi –Int,          Ext.</w:t>
      </w:r>
      <w:proofErr w:type="gramEnd"/>
      <w:r w:rsidR="006352EE" w:rsidRPr="00525AD5">
        <w:rPr>
          <w:rFonts w:ascii="Times New Roman" w:hAnsi="Times New Roman"/>
          <w:sz w:val="24"/>
          <w:szCs w:val="24"/>
        </w:rPr>
        <w:t xml:space="preserve">        Daily          wkly      m</w:t>
      </w:r>
      <w:r w:rsidR="006352EE">
        <w:rPr>
          <w:rFonts w:ascii="Times New Roman" w:hAnsi="Times New Roman"/>
          <w:sz w:val="24"/>
          <w:szCs w:val="24"/>
        </w:rPr>
        <w:t>o</w:t>
      </w:r>
      <w:r w:rsidR="006352EE" w:rsidRPr="00525AD5">
        <w:rPr>
          <w:rFonts w:ascii="Times New Roman" w:hAnsi="Times New Roman"/>
          <w:sz w:val="24"/>
          <w:szCs w:val="24"/>
        </w:rPr>
        <w:t>nthly    &gt;m</w:t>
      </w:r>
      <w:r w:rsidR="006352EE">
        <w:rPr>
          <w:rFonts w:ascii="Times New Roman" w:hAnsi="Times New Roman"/>
          <w:sz w:val="24"/>
          <w:szCs w:val="24"/>
        </w:rPr>
        <w:t>o</w:t>
      </w:r>
      <w:r w:rsidR="006352EE" w:rsidRPr="00525AD5">
        <w:rPr>
          <w:rFonts w:ascii="Times New Roman" w:hAnsi="Times New Roman"/>
          <w:sz w:val="24"/>
          <w:szCs w:val="24"/>
        </w:rPr>
        <w:t xml:space="preserve">nthly   Scavenged   Supplements    Frequent     Not frequent </w:t>
      </w:r>
    </w:p>
    <w:p w:rsidR="006352EE" w:rsidRPr="00525AD5" w:rsidRDefault="00823464" w:rsidP="006352EE">
      <w:pPr>
        <w:pStyle w:val="NoSpacing"/>
        <w:spacing w:line="360" w:lineRule="auto"/>
        <w:rPr>
          <w:rFonts w:ascii="Times New Roman" w:hAnsi="Times New Roman"/>
          <w:sz w:val="24"/>
          <w:szCs w:val="24"/>
        </w:rPr>
      </w:pPr>
      <w:r>
        <w:rPr>
          <w:rFonts w:ascii="Times New Roman" w:hAnsi="Times New Roman"/>
          <w:noProof/>
          <w:sz w:val="24"/>
          <w:szCs w:val="24"/>
          <w:lang w:val="en-GB" w:eastAsia="en-GB"/>
        </w:rPr>
        <w:pict>
          <v:shape id="_x0000_s1039" type="#_x0000_t32" style="position:absolute;margin-left:-36pt;margin-top:11.3pt;width:726pt;height:0;z-index:251673600" o:connectortype="straight" strokeweight="1.75pt"/>
        </w:pic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Benue   </w:t>
      </w:r>
      <w:r w:rsidRPr="00525AD5">
        <w:rPr>
          <w:rFonts w:ascii="Times New Roman" w:hAnsi="Times New Roman"/>
          <w:sz w:val="24"/>
          <w:szCs w:val="24"/>
        </w:rPr>
        <w:tab/>
        <w:t>51.2</w:t>
      </w:r>
      <w:r w:rsidRPr="00525AD5">
        <w:rPr>
          <w:rFonts w:ascii="Times New Roman" w:hAnsi="Times New Roman"/>
          <w:sz w:val="24"/>
          <w:szCs w:val="24"/>
        </w:rPr>
        <w:tab/>
        <w:t xml:space="preserve">      48.8          1.2</w:t>
      </w:r>
      <w:r w:rsidRPr="00525AD5">
        <w:rPr>
          <w:rFonts w:ascii="Times New Roman" w:hAnsi="Times New Roman"/>
          <w:sz w:val="24"/>
          <w:szCs w:val="24"/>
        </w:rPr>
        <w:tab/>
        <w:t xml:space="preserve">    20.8        16.6        61.4           80.6                 19.4               40.4                   59.6</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                                     </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Kogi</w:t>
      </w:r>
      <w:r w:rsidRPr="00525AD5">
        <w:rPr>
          <w:rFonts w:ascii="Times New Roman" w:hAnsi="Times New Roman"/>
          <w:sz w:val="24"/>
          <w:szCs w:val="24"/>
        </w:rPr>
        <w:tab/>
        <w:t xml:space="preserve">            48.6</w:t>
      </w:r>
      <w:r w:rsidRPr="00525AD5">
        <w:rPr>
          <w:rFonts w:ascii="Times New Roman" w:hAnsi="Times New Roman"/>
          <w:sz w:val="24"/>
          <w:szCs w:val="24"/>
        </w:rPr>
        <w:tab/>
        <w:t xml:space="preserve">      51.4          1.0</w:t>
      </w:r>
      <w:r w:rsidRPr="00525AD5">
        <w:rPr>
          <w:rFonts w:ascii="Times New Roman" w:hAnsi="Times New Roman"/>
          <w:sz w:val="24"/>
          <w:szCs w:val="24"/>
        </w:rPr>
        <w:tab/>
        <w:t xml:space="preserve">    16.4       12.6        70.0           79.8                   20.2              16                       84</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Nasarawa        25.8</w:t>
      </w:r>
      <w:r w:rsidRPr="00525AD5">
        <w:rPr>
          <w:rFonts w:ascii="Times New Roman" w:hAnsi="Times New Roman"/>
          <w:sz w:val="24"/>
          <w:szCs w:val="24"/>
        </w:rPr>
        <w:tab/>
        <w:t xml:space="preserve">      74.2          0.4</w:t>
      </w:r>
      <w:r w:rsidRPr="00525AD5">
        <w:rPr>
          <w:rFonts w:ascii="Times New Roman" w:hAnsi="Times New Roman"/>
          <w:sz w:val="24"/>
          <w:szCs w:val="24"/>
        </w:rPr>
        <w:tab/>
        <w:t xml:space="preserve">    13.4        23.6       58.6            81.8                  18.2              16.8                    83.2</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Niger               36.2           63.8         2.0</w:t>
      </w:r>
      <w:r w:rsidRPr="00525AD5">
        <w:rPr>
          <w:rFonts w:ascii="Times New Roman" w:hAnsi="Times New Roman"/>
          <w:sz w:val="24"/>
          <w:szCs w:val="24"/>
        </w:rPr>
        <w:tab/>
        <w:t xml:space="preserve">    11.2         25         39.8            75.8                  24.2               65                      35</w:t>
      </w:r>
    </w:p>
    <w:p w:rsidR="006352EE" w:rsidRPr="00525AD5" w:rsidRDefault="006352EE" w:rsidP="006352EE">
      <w:pPr>
        <w:pStyle w:val="NoSpacing"/>
        <w:spacing w:line="360" w:lineRule="auto"/>
        <w:rPr>
          <w:rFonts w:ascii="Times New Roman" w:hAnsi="Times New Roman"/>
          <w:sz w:val="24"/>
          <w:szCs w:val="24"/>
        </w:rPr>
      </w:pPr>
    </w:p>
    <w:p w:rsidR="006352EE"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Abuja</w:t>
      </w:r>
      <w:r w:rsidRPr="00525AD5">
        <w:rPr>
          <w:rFonts w:ascii="Times New Roman" w:hAnsi="Times New Roman"/>
          <w:sz w:val="24"/>
          <w:szCs w:val="24"/>
        </w:rPr>
        <w:tab/>
        <w:t xml:space="preserve">            49.2           50.8         12.4</w:t>
      </w:r>
      <w:r w:rsidRPr="00525AD5">
        <w:rPr>
          <w:rFonts w:ascii="Times New Roman" w:hAnsi="Times New Roman"/>
          <w:sz w:val="24"/>
          <w:szCs w:val="24"/>
        </w:rPr>
        <w:tab/>
        <w:t xml:space="preserve">    62.6</w:t>
      </w:r>
      <w:r w:rsidRPr="00525AD5">
        <w:rPr>
          <w:rFonts w:ascii="Times New Roman" w:hAnsi="Times New Roman"/>
          <w:sz w:val="24"/>
          <w:szCs w:val="24"/>
        </w:rPr>
        <w:tab/>
        <w:t xml:space="preserve">       15.2        9.8             48.4                  51.6              73.6                   26.4</w:t>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Mean               </w:t>
      </w:r>
      <w:r w:rsidRPr="00525AD5">
        <w:rPr>
          <w:rFonts w:ascii="Times New Roman" w:hAnsi="Times New Roman"/>
          <w:sz w:val="24"/>
          <w:szCs w:val="24"/>
        </w:rPr>
        <w:t>42.2           57.8          3.4</w:t>
      </w:r>
      <w:r w:rsidRPr="00525AD5">
        <w:rPr>
          <w:rFonts w:ascii="Times New Roman" w:hAnsi="Times New Roman"/>
          <w:sz w:val="24"/>
          <w:szCs w:val="24"/>
        </w:rPr>
        <w:tab/>
        <w:t xml:space="preserve">    24.9       18.6         47.9           73.28                26.72             31.56               68.44</w:t>
      </w:r>
    </w:p>
    <w:p w:rsidR="006352EE" w:rsidRPr="00525AD5" w:rsidRDefault="00823464" w:rsidP="006352EE">
      <w:pPr>
        <w:pStyle w:val="NoSpacing"/>
        <w:spacing w:line="360" w:lineRule="auto"/>
        <w:rPr>
          <w:rFonts w:ascii="Times New Roman" w:hAnsi="Times New Roman"/>
          <w:sz w:val="24"/>
          <w:szCs w:val="24"/>
        </w:rPr>
      </w:pPr>
      <w:r>
        <w:rPr>
          <w:rFonts w:ascii="Times New Roman" w:hAnsi="Times New Roman"/>
          <w:noProof/>
          <w:sz w:val="24"/>
          <w:szCs w:val="24"/>
          <w:lang w:val="en-GB" w:eastAsia="en-GB"/>
        </w:rPr>
        <w:pict>
          <v:shape id="_x0000_s1040" type="#_x0000_t32" style="position:absolute;margin-left:-36pt;margin-top:9.2pt;width:726pt;height:0;z-index:251674624" o:connectortype="straight" strokeweight="1.75pt"/>
        </w:pict>
      </w:r>
    </w:p>
    <w:p w:rsidR="006352EE" w:rsidRPr="00525AD5" w:rsidRDefault="00823464" w:rsidP="006352EE">
      <w:pPr>
        <w:pStyle w:val="NoSpacing"/>
        <w:spacing w:line="360" w:lineRule="auto"/>
        <w:rPr>
          <w:rFonts w:ascii="Times New Roman" w:hAnsi="Times New Roman"/>
          <w:sz w:val="24"/>
          <w:szCs w:val="24"/>
        </w:rPr>
      </w:pPr>
      <w:r w:rsidRPr="00823464">
        <w:rPr>
          <w:rFonts w:ascii="Times New Roman" w:hAnsi="Times New Roman"/>
          <w:b/>
          <w:noProof/>
          <w:sz w:val="24"/>
          <w:szCs w:val="24"/>
          <w:lang w:val="en-GB" w:eastAsia="en-GB"/>
        </w:rPr>
        <w:pict>
          <v:shape id="_x0000_s1042" type="#_x0000_t32" style="position:absolute;margin-left:-36pt;margin-top:17.45pt;width:726pt;height:0;z-index:251676672" o:connectortype="straight" strokeweight="1.75pt"/>
        </w:pict>
      </w:r>
      <w:r w:rsidR="006352EE" w:rsidRPr="00525AD5">
        <w:rPr>
          <w:rFonts w:ascii="Times New Roman" w:hAnsi="Times New Roman"/>
          <w:sz w:val="24"/>
          <w:szCs w:val="24"/>
        </w:rPr>
        <w:t xml:space="preserve">    </w:t>
      </w:r>
      <w:r w:rsidR="006352EE">
        <w:rPr>
          <w:rFonts w:ascii="Times New Roman" w:hAnsi="Times New Roman"/>
          <w:sz w:val="24"/>
          <w:szCs w:val="24"/>
        </w:rPr>
        <w:sym w:font="Symbol" w:char="F063"/>
      </w:r>
      <w:proofErr w:type="gramStart"/>
      <w:r w:rsidR="006352EE" w:rsidRPr="008279F9">
        <w:rPr>
          <w:rFonts w:ascii="Times New Roman" w:hAnsi="Times New Roman"/>
          <w:sz w:val="24"/>
          <w:szCs w:val="24"/>
          <w:vertAlign w:val="superscript"/>
        </w:rPr>
        <w:t>2</w:t>
      </w:r>
      <w:r w:rsidR="006352EE">
        <w:rPr>
          <w:rFonts w:ascii="Times New Roman" w:hAnsi="Times New Roman"/>
          <w:sz w:val="24"/>
          <w:szCs w:val="24"/>
        </w:rPr>
        <w:t xml:space="preserve">               13.70    **     12.4       19.4          12.2     24.2   **      18.</w:t>
      </w:r>
      <w:proofErr w:type="gramEnd"/>
      <w:r w:rsidR="006352EE">
        <w:rPr>
          <w:rFonts w:ascii="Times New Roman" w:hAnsi="Times New Roman"/>
          <w:sz w:val="24"/>
          <w:szCs w:val="24"/>
        </w:rPr>
        <w:t xml:space="preserve"> 7        22.6      **         14.9              33.2      ***      29.6</w:t>
      </w:r>
    </w:p>
    <w:p w:rsidR="006352EE" w:rsidRDefault="006352EE" w:rsidP="006352EE">
      <w:pPr>
        <w:pStyle w:val="NoSpacing"/>
        <w:spacing w:line="360" w:lineRule="auto"/>
        <w:rPr>
          <w:rFonts w:ascii="Times New Roman" w:hAnsi="Times New Roman"/>
          <w:sz w:val="24"/>
          <w:szCs w:val="24"/>
        </w:rPr>
      </w:pPr>
      <w:proofErr w:type="gramStart"/>
      <w:r>
        <w:rPr>
          <w:rFonts w:ascii="Times New Roman" w:hAnsi="Times New Roman"/>
          <w:sz w:val="24"/>
          <w:szCs w:val="24"/>
        </w:rPr>
        <w:t>df</w:t>
      </w:r>
      <w:proofErr w:type="gramEnd"/>
      <w:r>
        <w:rPr>
          <w:rFonts w:ascii="Times New Roman" w:hAnsi="Times New Roman"/>
          <w:sz w:val="24"/>
          <w:szCs w:val="24"/>
        </w:rPr>
        <w:t xml:space="preserve"> =                              4                                                           12                                       4                                            4</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Significant at ** (P&lt; 0.01), *** (P&lt; 0.001) </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Note: Semi- int. (Semi-intensive), Ext. (Extensive), wkly (weekly).</w:t>
      </w:r>
    </w:p>
    <w:p w:rsidR="006352EE" w:rsidRPr="005E1D7B" w:rsidRDefault="006352EE" w:rsidP="006352EE">
      <w:pPr>
        <w:pStyle w:val="NoSpacing"/>
        <w:spacing w:line="360" w:lineRule="auto"/>
        <w:rPr>
          <w:rFonts w:ascii="Times New Roman" w:hAnsi="Times New Roman"/>
          <w:sz w:val="24"/>
          <w:szCs w:val="24"/>
        </w:rPr>
      </w:pPr>
      <w:r>
        <w:rPr>
          <w:rFonts w:ascii="Times New Roman" w:hAnsi="Times New Roman"/>
          <w:sz w:val="24"/>
          <w:szCs w:val="24"/>
        </w:rPr>
        <w:br w:type="page"/>
      </w:r>
      <w:r w:rsidRPr="005E1D7B">
        <w:rPr>
          <w:rFonts w:ascii="Times New Roman" w:hAnsi="Times New Roman"/>
          <w:sz w:val="24"/>
          <w:szCs w:val="24"/>
        </w:rPr>
        <w:lastRenderedPageBreak/>
        <w:t>Table 10: Flock structure (%) by state</w:t>
      </w:r>
    </w:p>
    <w:p w:rsidR="006352EE" w:rsidRPr="00525AD5" w:rsidRDefault="006352EE" w:rsidP="006352EE">
      <w:pPr>
        <w:pBdr>
          <w:top w:val="single" w:sz="6" w:space="1" w:color="auto"/>
          <w:bottom w:val="single" w:sz="6" w:space="1" w:color="auto"/>
        </w:pBdr>
        <w:spacing w:line="360" w:lineRule="auto"/>
        <w:rPr>
          <w:rFonts w:ascii="Times New Roman" w:hAnsi="Times New Roman"/>
          <w:sz w:val="24"/>
          <w:szCs w:val="24"/>
          <w:vertAlign w:val="superscript"/>
        </w:rPr>
      </w:pPr>
      <w:r w:rsidRPr="00525AD5">
        <w:rPr>
          <w:rFonts w:ascii="Times New Roman" w:hAnsi="Times New Roman"/>
          <w:sz w:val="24"/>
          <w:szCs w:val="24"/>
        </w:rPr>
        <w:t>Variable</w:t>
      </w:r>
      <w:r w:rsidRPr="00525AD5">
        <w:rPr>
          <w:rFonts w:ascii="Times New Roman" w:hAnsi="Times New Roman"/>
          <w:sz w:val="24"/>
          <w:szCs w:val="24"/>
        </w:rPr>
        <w:tab/>
        <w:t>Benue</w:t>
      </w:r>
      <w:r w:rsidRPr="00525AD5">
        <w:rPr>
          <w:rFonts w:ascii="Times New Roman" w:hAnsi="Times New Roman"/>
          <w:sz w:val="24"/>
          <w:szCs w:val="24"/>
        </w:rPr>
        <w:tab/>
      </w:r>
      <w:r w:rsidRPr="00525AD5">
        <w:rPr>
          <w:rFonts w:ascii="Times New Roman" w:hAnsi="Times New Roman"/>
          <w:sz w:val="24"/>
          <w:szCs w:val="24"/>
        </w:rPr>
        <w:tab/>
        <w:t>Ko</w:t>
      </w:r>
      <w:r>
        <w:rPr>
          <w:rFonts w:ascii="Times New Roman" w:hAnsi="Times New Roman"/>
          <w:sz w:val="24"/>
          <w:szCs w:val="24"/>
        </w:rPr>
        <w:t>gi</w:t>
      </w:r>
      <w:r>
        <w:rPr>
          <w:rFonts w:ascii="Times New Roman" w:hAnsi="Times New Roman"/>
          <w:sz w:val="24"/>
          <w:szCs w:val="24"/>
        </w:rPr>
        <w:tab/>
      </w:r>
      <w:r>
        <w:rPr>
          <w:rFonts w:ascii="Times New Roman" w:hAnsi="Times New Roman"/>
          <w:sz w:val="24"/>
          <w:szCs w:val="24"/>
        </w:rPr>
        <w:tab/>
        <w:t>Nasarawa</w:t>
      </w:r>
      <w:r>
        <w:rPr>
          <w:rFonts w:ascii="Times New Roman" w:hAnsi="Times New Roman"/>
          <w:sz w:val="24"/>
          <w:szCs w:val="24"/>
        </w:rPr>
        <w:tab/>
        <w:t>Niger</w:t>
      </w:r>
      <w:r>
        <w:rPr>
          <w:rFonts w:ascii="Times New Roman" w:hAnsi="Times New Roman"/>
          <w:sz w:val="24"/>
          <w:szCs w:val="24"/>
        </w:rPr>
        <w:tab/>
      </w:r>
      <w:r>
        <w:rPr>
          <w:rFonts w:ascii="Times New Roman" w:hAnsi="Times New Roman"/>
          <w:sz w:val="24"/>
          <w:szCs w:val="24"/>
        </w:rPr>
        <w:tab/>
        <w:t>Abuja</w:t>
      </w:r>
      <w:r>
        <w:rPr>
          <w:rFonts w:ascii="Times New Roman" w:hAnsi="Times New Roman"/>
          <w:sz w:val="24"/>
          <w:szCs w:val="24"/>
        </w:rPr>
        <w:tab/>
      </w:r>
      <w:r>
        <w:rPr>
          <w:rFonts w:ascii="Times New Roman" w:hAnsi="Times New Roman"/>
          <w:sz w:val="24"/>
          <w:szCs w:val="24"/>
        </w:rPr>
        <w:tab/>
        <w:t xml:space="preserve">Total    </w:t>
      </w:r>
      <w:r w:rsidRPr="00525AD5">
        <w:rPr>
          <w:rFonts w:ascii="Times New Roman" w:hAnsi="Times New Roman"/>
          <w:sz w:val="24"/>
          <w:szCs w:val="24"/>
        </w:rPr>
        <w:tab/>
      </w:r>
      <w:r>
        <w:rPr>
          <w:rFonts w:ascii="Times New Roman" w:hAnsi="Times New Roman"/>
          <w:sz w:val="24"/>
          <w:szCs w:val="24"/>
        </w:rPr>
        <w:sym w:font="Symbol" w:char="F063"/>
      </w:r>
      <w:r w:rsidRPr="006F646E">
        <w:rPr>
          <w:rFonts w:ascii="Times New Roman" w:hAnsi="Times New Roman"/>
          <w:sz w:val="24"/>
          <w:szCs w:val="24"/>
          <w:vertAlign w:val="superscript"/>
        </w:rPr>
        <w:t>2</w:t>
      </w:r>
      <w:r w:rsidRPr="00525AD5">
        <w:rPr>
          <w:rFonts w:ascii="Times New Roman" w:hAnsi="Times New Roman"/>
          <w:sz w:val="24"/>
          <w:szCs w:val="24"/>
          <w:vertAlign w:val="superscript"/>
        </w:rPr>
        <w:t xml:space="preserve">                         LS</w:t>
      </w:r>
      <w:r>
        <w:rPr>
          <w:rFonts w:ascii="Times New Roman" w:hAnsi="Times New Roman"/>
          <w:sz w:val="24"/>
          <w:szCs w:val="24"/>
          <w:vertAlign w:val="superscript"/>
        </w:rPr>
        <w:t xml:space="preserve">   df4</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Cock</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38.13</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33.99</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30.25</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21.58</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21.03</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28.0</w:t>
      </w:r>
      <w:r w:rsidRPr="00525AD5">
        <w:rPr>
          <w:rFonts w:ascii="Times New Roman" w:hAnsi="Times New Roman"/>
          <w:sz w:val="24"/>
          <w:szCs w:val="24"/>
        </w:rPr>
        <w:tab/>
      </w:r>
      <w:r>
        <w:rPr>
          <w:rFonts w:ascii="Times New Roman" w:hAnsi="Times New Roman"/>
          <w:sz w:val="24"/>
          <w:szCs w:val="24"/>
        </w:rPr>
        <w:t xml:space="preserve">        678.394        </w:t>
      </w:r>
      <w:r w:rsidRPr="006C0351">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Hen</w:t>
      </w:r>
      <w:r w:rsidRPr="00525AD5">
        <w:rPr>
          <w:rFonts w:ascii="Times New Roman" w:hAnsi="Times New Roman"/>
          <w:sz w:val="24"/>
          <w:szCs w:val="24"/>
        </w:rPr>
        <w:tab/>
      </w:r>
      <w:r>
        <w:rPr>
          <w:rFonts w:ascii="Times New Roman" w:hAnsi="Times New Roman"/>
          <w:sz w:val="24"/>
          <w:szCs w:val="24"/>
        </w:rPr>
        <w:tab/>
        <w:t xml:space="preserve">22.74              </w:t>
      </w:r>
      <w:r w:rsidRPr="00525AD5">
        <w:rPr>
          <w:rFonts w:ascii="Times New Roman" w:hAnsi="Times New Roman"/>
          <w:sz w:val="24"/>
          <w:szCs w:val="24"/>
        </w:rPr>
        <w:t>19.70</w:t>
      </w:r>
      <w:r>
        <w:rPr>
          <w:rFonts w:ascii="Times New Roman" w:hAnsi="Times New Roman"/>
          <w:sz w:val="24"/>
          <w:szCs w:val="24"/>
        </w:rPr>
        <w:tab/>
      </w:r>
      <w:r>
        <w:rPr>
          <w:rFonts w:ascii="Times New Roman" w:hAnsi="Times New Roman"/>
          <w:sz w:val="24"/>
          <w:szCs w:val="24"/>
        </w:rPr>
        <w:tab/>
        <w:t>16.79</w:t>
      </w:r>
      <w:r>
        <w:rPr>
          <w:rFonts w:ascii="Times New Roman" w:hAnsi="Times New Roman"/>
          <w:sz w:val="24"/>
          <w:szCs w:val="24"/>
        </w:rPr>
        <w:tab/>
      </w:r>
      <w:r>
        <w:rPr>
          <w:rFonts w:ascii="Times New Roman" w:hAnsi="Times New Roman"/>
          <w:sz w:val="24"/>
          <w:szCs w:val="24"/>
        </w:rPr>
        <w:tab/>
        <w:t>23.34</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23.84</w:t>
      </w:r>
      <w:r>
        <w:rPr>
          <w:rFonts w:ascii="Times New Roman" w:hAnsi="Times New Roman"/>
          <w:sz w:val="24"/>
          <w:szCs w:val="24"/>
        </w:rPr>
        <w:tab/>
      </w:r>
      <w:r>
        <w:rPr>
          <w:rFonts w:ascii="Times New Roman" w:hAnsi="Times New Roman"/>
          <w:sz w:val="24"/>
          <w:szCs w:val="24"/>
        </w:rPr>
        <w:tab/>
        <w:t xml:space="preserve"> 21.3             153.003        </w:t>
      </w:r>
      <w:r w:rsidRPr="006C0351">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Growers</w:t>
      </w:r>
      <w:r>
        <w:rPr>
          <w:rFonts w:ascii="Times New Roman" w:hAnsi="Times New Roman"/>
          <w:sz w:val="24"/>
          <w:szCs w:val="24"/>
        </w:rPr>
        <w:tab/>
        <w:t>18.73</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16.4</w:t>
      </w:r>
      <w:r>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ab/>
        <w:t>22.77</w:t>
      </w:r>
      <w:r>
        <w:rPr>
          <w:rFonts w:ascii="Times New Roman" w:hAnsi="Times New Roman"/>
          <w:sz w:val="24"/>
          <w:szCs w:val="24"/>
        </w:rPr>
        <w:tab/>
      </w:r>
      <w:r>
        <w:rPr>
          <w:rFonts w:ascii="Times New Roman" w:hAnsi="Times New Roman"/>
          <w:sz w:val="24"/>
          <w:szCs w:val="24"/>
        </w:rPr>
        <w:tab/>
        <w:t>25.92</w:t>
      </w:r>
      <w:r>
        <w:rPr>
          <w:rFonts w:ascii="Times New Roman" w:hAnsi="Times New Roman"/>
          <w:sz w:val="24"/>
          <w:szCs w:val="24"/>
        </w:rPr>
        <w:tab/>
      </w:r>
      <w:r>
        <w:rPr>
          <w:rFonts w:ascii="Times New Roman" w:hAnsi="Times New Roman"/>
          <w:sz w:val="24"/>
          <w:szCs w:val="24"/>
        </w:rPr>
        <w:tab/>
        <w:t>28.84</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23.2</w:t>
      </w:r>
      <w:r>
        <w:rPr>
          <w:rFonts w:ascii="Times New Roman" w:hAnsi="Times New Roman"/>
          <w:sz w:val="24"/>
          <w:szCs w:val="24"/>
        </w:rPr>
        <w:t xml:space="preserve">               370.643       </w:t>
      </w:r>
      <w:r w:rsidRPr="006C0351">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Chickens          20.40   </w:t>
      </w:r>
      <w:r>
        <w:rPr>
          <w:rFonts w:ascii="Times New Roman" w:hAnsi="Times New Roman"/>
          <w:sz w:val="24"/>
          <w:szCs w:val="24"/>
        </w:rPr>
        <w:tab/>
      </w:r>
      <w:r w:rsidRPr="00525AD5">
        <w:rPr>
          <w:rFonts w:ascii="Times New Roman" w:hAnsi="Times New Roman"/>
          <w:sz w:val="24"/>
          <w:szCs w:val="24"/>
        </w:rPr>
        <w:t>29.64</w:t>
      </w:r>
      <w:r>
        <w:rPr>
          <w:rFonts w:ascii="Times New Roman" w:hAnsi="Times New Roman"/>
          <w:sz w:val="24"/>
          <w:szCs w:val="24"/>
        </w:rPr>
        <w:tab/>
      </w:r>
      <w:r>
        <w:rPr>
          <w:rFonts w:ascii="Times New Roman" w:hAnsi="Times New Roman"/>
          <w:sz w:val="24"/>
          <w:szCs w:val="24"/>
        </w:rPr>
        <w:tab/>
        <w:t>30.25</w:t>
      </w:r>
      <w:r>
        <w:rPr>
          <w:rFonts w:ascii="Times New Roman" w:hAnsi="Times New Roman"/>
          <w:sz w:val="24"/>
          <w:szCs w:val="24"/>
        </w:rPr>
        <w:tab/>
      </w:r>
      <w:r>
        <w:rPr>
          <w:rFonts w:ascii="Times New Roman" w:hAnsi="Times New Roman"/>
          <w:sz w:val="24"/>
          <w:szCs w:val="24"/>
        </w:rPr>
        <w:tab/>
        <w:t>29.16</w:t>
      </w:r>
      <w:r>
        <w:rPr>
          <w:rFonts w:ascii="Times New Roman" w:hAnsi="Times New Roman"/>
          <w:sz w:val="24"/>
          <w:szCs w:val="24"/>
        </w:rPr>
        <w:tab/>
      </w:r>
      <w:r>
        <w:rPr>
          <w:rFonts w:ascii="Times New Roman" w:hAnsi="Times New Roman"/>
          <w:sz w:val="24"/>
          <w:szCs w:val="24"/>
        </w:rPr>
        <w:tab/>
        <w:t>26.29</w:t>
      </w:r>
      <w:r>
        <w:rPr>
          <w:rFonts w:ascii="Times New Roman" w:hAnsi="Times New Roman"/>
          <w:sz w:val="24"/>
          <w:szCs w:val="24"/>
        </w:rPr>
        <w:tab/>
      </w:r>
      <w:r>
        <w:rPr>
          <w:rFonts w:ascii="Times New Roman" w:hAnsi="Times New Roman"/>
          <w:sz w:val="24"/>
          <w:szCs w:val="24"/>
        </w:rPr>
        <w:tab/>
        <w:t xml:space="preserve">27.5                180.018      </w:t>
      </w:r>
      <w:r w:rsidRPr="006C0351">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Total </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15.6</w:t>
      </w:r>
      <w:r>
        <w:rPr>
          <w:rFonts w:ascii="Times New Roman" w:hAnsi="Times New Roman"/>
          <w:sz w:val="24"/>
          <w:szCs w:val="24"/>
        </w:rPr>
        <w:tab/>
      </w:r>
      <w:r>
        <w:rPr>
          <w:rFonts w:ascii="Times New Roman" w:hAnsi="Times New Roman"/>
          <w:sz w:val="24"/>
          <w:szCs w:val="24"/>
        </w:rPr>
        <w:tab/>
        <w:t>17.0</w:t>
      </w:r>
      <w:r>
        <w:rPr>
          <w:rFonts w:ascii="Times New Roman" w:hAnsi="Times New Roman"/>
          <w:sz w:val="24"/>
          <w:szCs w:val="24"/>
        </w:rPr>
        <w:tab/>
      </w:r>
      <w:r>
        <w:rPr>
          <w:rFonts w:ascii="Times New Roman" w:hAnsi="Times New Roman"/>
          <w:sz w:val="24"/>
          <w:szCs w:val="24"/>
        </w:rPr>
        <w:tab/>
        <w:t>21.2</w:t>
      </w:r>
      <w:r>
        <w:rPr>
          <w:rFonts w:ascii="Times New Roman" w:hAnsi="Times New Roman"/>
          <w:sz w:val="24"/>
          <w:szCs w:val="24"/>
        </w:rPr>
        <w:tab/>
      </w:r>
      <w:r>
        <w:rPr>
          <w:rFonts w:ascii="Times New Roman" w:hAnsi="Times New Roman"/>
          <w:sz w:val="24"/>
          <w:szCs w:val="24"/>
        </w:rPr>
        <w:tab/>
        <w:t>23.1</w:t>
      </w:r>
      <w:r>
        <w:rPr>
          <w:rFonts w:ascii="Times New Roman" w:hAnsi="Times New Roman"/>
          <w:sz w:val="24"/>
          <w:szCs w:val="24"/>
        </w:rPr>
        <w:tab/>
      </w:r>
      <w:r>
        <w:rPr>
          <w:rFonts w:ascii="Times New Roman" w:hAnsi="Times New Roman"/>
          <w:sz w:val="24"/>
          <w:szCs w:val="24"/>
        </w:rPr>
        <w:tab/>
        <w:t>23.2</w:t>
      </w:r>
      <w:r>
        <w:rPr>
          <w:rFonts w:ascii="Times New Roman" w:hAnsi="Times New Roman"/>
          <w:sz w:val="24"/>
          <w:szCs w:val="24"/>
        </w:rPr>
        <w:tab/>
      </w:r>
      <w:r>
        <w:rPr>
          <w:rFonts w:ascii="Times New Roman" w:hAnsi="Times New Roman"/>
          <w:sz w:val="24"/>
          <w:szCs w:val="24"/>
        </w:rPr>
        <w:tab/>
        <w:t>100                1382.058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pBdr>
          <w:bottom w:val="single" w:sz="12" w:space="1" w:color="auto"/>
        </w:pBdr>
        <w:spacing w:line="360" w:lineRule="auto"/>
        <w:rPr>
          <w:rFonts w:ascii="Times New Roman" w:hAnsi="Times New Roman"/>
          <w:sz w:val="24"/>
          <w:szCs w:val="24"/>
        </w:rPr>
      </w:pPr>
      <w:r>
        <w:rPr>
          <w:rFonts w:ascii="Times New Roman" w:hAnsi="Times New Roman"/>
          <w:sz w:val="24"/>
          <w:szCs w:val="24"/>
        </w:rPr>
        <w:sym w:font="Symbol" w:char="F063"/>
      </w:r>
      <w:r w:rsidRPr="00C557E2">
        <w:rPr>
          <w:rFonts w:ascii="Times New Roman" w:hAnsi="Times New Roman"/>
          <w:sz w:val="24"/>
          <w:szCs w:val="24"/>
          <w:vertAlign w:val="superscript"/>
        </w:rPr>
        <w:t>2</w:t>
      </w:r>
      <w:r w:rsidRPr="00525AD5">
        <w:rPr>
          <w:rFonts w:ascii="Times New Roman" w:hAnsi="Times New Roman"/>
          <w:sz w:val="24"/>
          <w:szCs w:val="24"/>
        </w:rPr>
        <w:tab/>
      </w:r>
      <w:r w:rsidRPr="00525AD5">
        <w:rPr>
          <w:rFonts w:ascii="Times New Roman" w:hAnsi="Times New Roman"/>
          <w:sz w:val="24"/>
          <w:szCs w:val="24"/>
        </w:rPr>
        <w:tab/>
        <w:t>436.843</w:t>
      </w:r>
      <w:r>
        <w:rPr>
          <w:rFonts w:ascii="Times New Roman" w:hAnsi="Times New Roman"/>
          <w:sz w:val="24"/>
          <w:szCs w:val="24"/>
        </w:rPr>
        <w:t>***</w:t>
      </w:r>
      <w:r w:rsidRPr="00525AD5">
        <w:rPr>
          <w:rFonts w:ascii="Times New Roman" w:hAnsi="Times New Roman"/>
          <w:sz w:val="24"/>
          <w:szCs w:val="24"/>
        </w:rPr>
        <w:tab/>
        <w:t>262.244</w:t>
      </w:r>
      <w:r>
        <w:rPr>
          <w:rFonts w:ascii="Times New Roman" w:hAnsi="Times New Roman"/>
          <w:sz w:val="24"/>
          <w:szCs w:val="24"/>
        </w:rPr>
        <w:t>***</w:t>
      </w:r>
      <w:r w:rsidRPr="00525AD5">
        <w:rPr>
          <w:rFonts w:ascii="Times New Roman" w:hAnsi="Times New Roman"/>
          <w:sz w:val="24"/>
          <w:szCs w:val="24"/>
        </w:rPr>
        <w:tab/>
        <w:t>132.927</w:t>
      </w:r>
      <w:r>
        <w:rPr>
          <w:rFonts w:ascii="Times New Roman" w:hAnsi="Times New Roman"/>
          <w:sz w:val="24"/>
          <w:szCs w:val="24"/>
        </w:rPr>
        <w:t>***</w:t>
      </w:r>
      <w:r w:rsidRPr="00525AD5">
        <w:rPr>
          <w:rFonts w:ascii="Times New Roman" w:hAnsi="Times New Roman"/>
          <w:sz w:val="24"/>
          <w:szCs w:val="24"/>
        </w:rPr>
        <w:tab/>
        <w:t>206.278</w:t>
      </w:r>
      <w:r>
        <w:rPr>
          <w:rFonts w:ascii="Times New Roman" w:hAnsi="Times New Roman"/>
          <w:sz w:val="24"/>
          <w:szCs w:val="24"/>
        </w:rPr>
        <w:t>***</w:t>
      </w:r>
      <w:r w:rsidRPr="00525AD5">
        <w:rPr>
          <w:rFonts w:ascii="Times New Roman" w:hAnsi="Times New Roman"/>
          <w:sz w:val="24"/>
          <w:szCs w:val="24"/>
        </w:rPr>
        <w:tab/>
        <w:t>343.766</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    </w:t>
      </w:r>
    </w:p>
    <w:p w:rsidR="006352EE" w:rsidRDefault="006352EE" w:rsidP="006352EE">
      <w:pPr>
        <w:pStyle w:val="NoSpacing"/>
        <w:spacing w:line="360" w:lineRule="auto"/>
        <w:rPr>
          <w:rFonts w:ascii="Times New Roman" w:hAnsi="Times New Roman"/>
          <w:b/>
          <w:sz w:val="24"/>
          <w:szCs w:val="24"/>
        </w:rPr>
        <w:sectPr w:rsidR="006352EE" w:rsidSect="008925D1">
          <w:pgSz w:w="15840" w:h="12240" w:orient="landscape"/>
          <w:pgMar w:top="1418" w:right="1418" w:bottom="1480" w:left="1418" w:header="720" w:footer="720" w:gutter="0"/>
          <w:cols w:space="720"/>
          <w:docGrid w:linePitch="360"/>
        </w:sectPr>
      </w:pPr>
      <w:proofErr w:type="gramStart"/>
      <w:r>
        <w:rPr>
          <w:rFonts w:ascii="Times New Roman" w:hAnsi="Times New Roman"/>
          <w:sz w:val="24"/>
          <w:szCs w:val="24"/>
        </w:rPr>
        <w:t>df</w:t>
      </w:r>
      <w:proofErr w:type="gramEnd"/>
      <w:r>
        <w:rPr>
          <w:rFonts w:ascii="Times New Roman" w:hAnsi="Times New Roman"/>
          <w:sz w:val="24"/>
          <w:szCs w:val="24"/>
        </w:rPr>
        <w:t>= 3</w:t>
      </w:r>
      <w:r>
        <w:rPr>
          <w:rFonts w:ascii="Times New Roman" w:hAnsi="Times New Roman"/>
          <w:sz w:val="24"/>
          <w:szCs w:val="24"/>
        </w:rPr>
        <w:tab/>
      </w:r>
      <w:r w:rsidRPr="00525AD5">
        <w:rPr>
          <w:rFonts w:ascii="Times New Roman" w:hAnsi="Times New Roman"/>
          <w:sz w:val="24"/>
          <w:szCs w:val="24"/>
        </w:rPr>
        <w:t xml:space="preserve"> </w:t>
      </w:r>
      <w:r>
        <w:rPr>
          <w:rFonts w:ascii="Times New Roman" w:hAnsi="Times New Roman"/>
          <w:sz w:val="24"/>
          <w:szCs w:val="24"/>
        </w:rPr>
        <w:t xml:space="preserve"> </w:t>
      </w:r>
      <w:r w:rsidRPr="006C0351">
        <w:rPr>
          <w:rFonts w:ascii="Times New Roman" w:hAnsi="Times New Roman"/>
          <w:sz w:val="24"/>
          <w:szCs w:val="24"/>
        </w:rPr>
        <w:t xml:space="preserve"> *** =  significant at </w:t>
      </w:r>
      <w:r>
        <w:rPr>
          <w:rFonts w:ascii="Times New Roman" w:hAnsi="Times New Roman"/>
          <w:sz w:val="24"/>
          <w:szCs w:val="24"/>
        </w:rPr>
        <w:t xml:space="preserve">P&lt;0.001.  Figures </w:t>
      </w:r>
      <w:r w:rsidRPr="006C0351">
        <w:rPr>
          <w:rFonts w:ascii="Times New Roman" w:hAnsi="Times New Roman"/>
          <w:sz w:val="24"/>
          <w:szCs w:val="24"/>
        </w:rPr>
        <w:t>are percentages</w:t>
      </w:r>
    </w:p>
    <w:p w:rsidR="006352EE" w:rsidRPr="005E1D7B" w:rsidRDefault="006352EE" w:rsidP="006352EE">
      <w:pPr>
        <w:spacing w:line="480" w:lineRule="auto"/>
        <w:jc w:val="both"/>
        <w:rPr>
          <w:rFonts w:ascii="Times New Roman" w:hAnsi="Times New Roman"/>
          <w:sz w:val="24"/>
          <w:szCs w:val="24"/>
        </w:rPr>
      </w:pPr>
      <w:r w:rsidRPr="005E1D7B">
        <w:rPr>
          <w:rFonts w:ascii="Times New Roman" w:hAnsi="Times New Roman"/>
          <w:sz w:val="24"/>
          <w:szCs w:val="24"/>
        </w:rPr>
        <w:lastRenderedPageBreak/>
        <w:t>Table 11: Disease prevalence</w:t>
      </w:r>
    </w:p>
    <w:p w:rsidR="006352EE" w:rsidRPr="00525AD5" w:rsidRDefault="00823464" w:rsidP="006352EE">
      <w:pPr>
        <w:spacing w:line="360" w:lineRule="auto"/>
        <w:rPr>
          <w:rFonts w:ascii="Times New Roman" w:hAnsi="Times New Roman"/>
          <w:sz w:val="24"/>
          <w:szCs w:val="24"/>
        </w:rPr>
      </w:pPr>
      <w:r>
        <w:rPr>
          <w:rFonts w:ascii="Times New Roman" w:hAnsi="Times New Roman"/>
          <w:noProof/>
          <w:sz w:val="24"/>
          <w:szCs w:val="24"/>
          <w:lang w:val="en-GB" w:eastAsia="en-GB"/>
        </w:rPr>
        <w:pict>
          <v:shape id="_x0000_s1043" type="#_x0000_t32" style="position:absolute;margin-left:-18pt;margin-top:25.5pt;width:726pt;height:0;z-index:251677696" o:connectortype="straight" strokeweight="1.75pt"/>
        </w:pict>
      </w:r>
    </w:p>
    <w:p w:rsidR="006352EE" w:rsidRPr="00525AD5" w:rsidRDefault="00823464" w:rsidP="006352EE">
      <w:pPr>
        <w:spacing w:line="360" w:lineRule="auto"/>
        <w:rPr>
          <w:rFonts w:ascii="Times New Roman" w:hAnsi="Times New Roman"/>
          <w:sz w:val="24"/>
          <w:szCs w:val="24"/>
        </w:rPr>
      </w:pPr>
      <w:r>
        <w:rPr>
          <w:rFonts w:ascii="Times New Roman" w:hAnsi="Times New Roman"/>
          <w:noProof/>
          <w:sz w:val="24"/>
          <w:szCs w:val="24"/>
          <w:lang w:val="en-GB" w:eastAsia="en-GB"/>
        </w:rPr>
        <w:pict>
          <v:shape id="_x0000_s1046" type="#_x0000_t32" style="position:absolute;margin-left:-18pt;margin-top:28.95pt;width:726pt;height:0;z-index:251680768" o:connectortype="straight" strokeweight="1.75pt"/>
        </w:pict>
      </w:r>
      <w:r w:rsidR="006352EE" w:rsidRPr="00525AD5">
        <w:rPr>
          <w:rFonts w:ascii="Times New Roman" w:hAnsi="Times New Roman"/>
          <w:sz w:val="24"/>
          <w:szCs w:val="24"/>
        </w:rPr>
        <w:t xml:space="preserve">                                                                                  </w:t>
      </w:r>
      <w:r>
        <w:rPr>
          <w:rFonts w:ascii="Times New Roman" w:hAnsi="Times New Roman"/>
          <w:noProof/>
          <w:sz w:val="24"/>
          <w:szCs w:val="24"/>
          <w:lang w:val="en-GB" w:eastAsia="en-GB"/>
        </w:rPr>
        <w:pict>
          <v:shape id="_x0000_s1045" type="#_x0000_t32" style="position:absolute;margin-left:-18pt;margin-top:29.55pt;width:726pt;height:0;z-index:251679744;mso-position-horizontal-relative:text;mso-position-vertical-relative:text" o:connectortype="straight" strokeweight="1.75pt"/>
        </w:pict>
      </w:r>
      <w:r w:rsidR="006352EE" w:rsidRPr="00525AD5">
        <w:rPr>
          <w:rFonts w:ascii="Times New Roman" w:hAnsi="Times New Roman"/>
          <w:position w:val="-11"/>
          <w:sz w:val="24"/>
          <w:szCs w:val="24"/>
        </w:rPr>
        <w:t xml:space="preserve"> %   Incidence per State</w:t>
      </w:r>
    </w:p>
    <w:p w:rsidR="006352EE" w:rsidRPr="00525AD5" w:rsidRDefault="00823464" w:rsidP="006352EE">
      <w:pPr>
        <w:spacing w:line="360" w:lineRule="auto"/>
        <w:rPr>
          <w:rFonts w:ascii="Times New Roman" w:hAnsi="Times New Roman"/>
          <w:sz w:val="24"/>
          <w:szCs w:val="24"/>
        </w:rPr>
      </w:pPr>
      <w:r>
        <w:rPr>
          <w:rFonts w:ascii="Times New Roman" w:hAnsi="Times New Roman"/>
          <w:noProof/>
          <w:sz w:val="24"/>
          <w:szCs w:val="24"/>
          <w:lang w:val="en-GB" w:eastAsia="en-GB"/>
        </w:rPr>
        <w:pict>
          <v:shape id="_x0000_s1044" type="#_x0000_t32" style="position:absolute;margin-left:-18pt;margin-top:20.75pt;width:733.5pt;height:.05pt;z-index:251678720" o:connectortype="straight" strokeweight="1.75pt"/>
        </w:pict>
      </w:r>
      <w:r w:rsidR="006352EE" w:rsidRPr="00525AD5">
        <w:rPr>
          <w:rFonts w:ascii="Times New Roman" w:hAnsi="Times New Roman"/>
          <w:sz w:val="24"/>
          <w:szCs w:val="24"/>
        </w:rPr>
        <w:t xml:space="preserve">Diseases     </w:t>
      </w:r>
      <w:r w:rsidR="006352EE">
        <w:rPr>
          <w:rFonts w:ascii="Times New Roman" w:hAnsi="Times New Roman"/>
          <w:sz w:val="24"/>
          <w:szCs w:val="24"/>
        </w:rPr>
        <w:t xml:space="preserve">                              Benue                  Kogi            Nasarawa          Niger             </w:t>
      </w:r>
      <w:r w:rsidR="006352EE" w:rsidRPr="00525AD5">
        <w:rPr>
          <w:rFonts w:ascii="Times New Roman" w:hAnsi="Times New Roman"/>
          <w:sz w:val="24"/>
          <w:szCs w:val="24"/>
        </w:rPr>
        <w:t xml:space="preserve">  Abuja              Total</w:t>
      </w:r>
      <w:r w:rsidR="006352EE">
        <w:rPr>
          <w:rFonts w:ascii="Times New Roman" w:hAnsi="Times New Roman"/>
          <w:sz w:val="24"/>
          <w:szCs w:val="24"/>
        </w:rPr>
        <w:t xml:space="preserve">                </w:t>
      </w:r>
      <w:r w:rsidR="006352EE">
        <w:rPr>
          <w:rFonts w:ascii="Times New Roman" w:hAnsi="Times New Roman"/>
          <w:sz w:val="24"/>
          <w:szCs w:val="24"/>
        </w:rPr>
        <w:sym w:font="Symbol" w:char="F063"/>
      </w:r>
      <w:r w:rsidR="006352EE" w:rsidRPr="00D041AD">
        <w:rPr>
          <w:rFonts w:ascii="Times New Roman" w:hAnsi="Times New Roman"/>
          <w:sz w:val="24"/>
          <w:szCs w:val="24"/>
          <w:vertAlign w:val="superscript"/>
        </w:rPr>
        <w:t>2</w:t>
      </w:r>
      <w:r w:rsidR="006352EE">
        <w:rPr>
          <w:rFonts w:ascii="Times New Roman" w:hAnsi="Times New Roman"/>
          <w:sz w:val="24"/>
          <w:szCs w:val="24"/>
        </w:rPr>
        <w:t xml:space="preserve">      LS df4</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Newcast</w:t>
      </w:r>
      <w:r>
        <w:rPr>
          <w:rFonts w:ascii="Times New Roman" w:hAnsi="Times New Roman"/>
          <w:sz w:val="24"/>
          <w:szCs w:val="24"/>
        </w:rPr>
        <w:t xml:space="preserve">le                                366   (73.20)      312 (62.4)      </w:t>
      </w:r>
      <w:r w:rsidRPr="00525AD5">
        <w:rPr>
          <w:rFonts w:ascii="Times New Roman" w:hAnsi="Times New Roman"/>
          <w:sz w:val="24"/>
          <w:szCs w:val="24"/>
        </w:rPr>
        <w:t xml:space="preserve">301 (60.20)      296 (59.20)    </w:t>
      </w:r>
      <w:r>
        <w:rPr>
          <w:rFonts w:ascii="Times New Roman" w:hAnsi="Times New Roman"/>
          <w:sz w:val="24"/>
          <w:szCs w:val="24"/>
        </w:rPr>
        <w:t xml:space="preserve"> 312 (62.40)     </w:t>
      </w:r>
      <w:r w:rsidRPr="00525AD5">
        <w:rPr>
          <w:rFonts w:ascii="Times New Roman" w:hAnsi="Times New Roman"/>
          <w:sz w:val="24"/>
          <w:szCs w:val="24"/>
        </w:rPr>
        <w:t>1587 (63.22)</w:t>
      </w:r>
      <w:r>
        <w:rPr>
          <w:rFonts w:ascii="Times New Roman" w:hAnsi="Times New Roman"/>
          <w:sz w:val="24"/>
          <w:szCs w:val="24"/>
        </w:rPr>
        <w:t xml:space="preserve">     81.22   ***</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 xml:space="preserve">Coccidiosis                              102   (20.40)     </w:t>
      </w:r>
      <w:r>
        <w:rPr>
          <w:rFonts w:ascii="Times New Roman" w:hAnsi="Times New Roman"/>
          <w:sz w:val="24"/>
          <w:szCs w:val="24"/>
        </w:rPr>
        <w:t xml:space="preserve"> </w:t>
      </w:r>
      <w:r w:rsidRPr="00525AD5">
        <w:rPr>
          <w:rFonts w:ascii="Times New Roman" w:hAnsi="Times New Roman"/>
          <w:sz w:val="24"/>
          <w:szCs w:val="24"/>
        </w:rPr>
        <w:t xml:space="preserve">101 (20.20)    102 (20.40)      160 (32.00)    </w:t>
      </w:r>
      <w:r>
        <w:rPr>
          <w:rFonts w:ascii="Times New Roman" w:hAnsi="Times New Roman"/>
          <w:sz w:val="24"/>
          <w:szCs w:val="24"/>
        </w:rPr>
        <w:t xml:space="preserve"> 114 (22.80)    </w:t>
      </w:r>
      <w:r w:rsidRPr="00525AD5">
        <w:rPr>
          <w:rFonts w:ascii="Times New Roman" w:hAnsi="Times New Roman"/>
          <w:sz w:val="24"/>
          <w:szCs w:val="24"/>
        </w:rPr>
        <w:t xml:space="preserve"> 579 (23.06)</w:t>
      </w:r>
      <w:r>
        <w:rPr>
          <w:rFonts w:ascii="Times New Roman" w:hAnsi="Times New Roman"/>
          <w:sz w:val="24"/>
          <w:szCs w:val="24"/>
        </w:rPr>
        <w:t xml:space="preserve">       16.71   ***</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Chr</w:t>
      </w:r>
      <w:r>
        <w:rPr>
          <w:rFonts w:ascii="Times New Roman" w:hAnsi="Times New Roman"/>
          <w:sz w:val="24"/>
          <w:szCs w:val="24"/>
        </w:rPr>
        <w:t xml:space="preserve">onic Respiratory Disease  </w:t>
      </w:r>
      <w:r w:rsidRPr="00525AD5">
        <w:rPr>
          <w:rFonts w:ascii="Times New Roman" w:hAnsi="Times New Roman"/>
          <w:sz w:val="24"/>
          <w:szCs w:val="24"/>
        </w:rPr>
        <w:t xml:space="preserve"> 20    (4.00)          66 (13.20)  </w:t>
      </w:r>
      <w:r>
        <w:rPr>
          <w:rFonts w:ascii="Times New Roman" w:hAnsi="Times New Roman"/>
          <w:sz w:val="24"/>
          <w:szCs w:val="24"/>
        </w:rPr>
        <w:t xml:space="preserve"> </w:t>
      </w:r>
      <w:r w:rsidRPr="00525AD5">
        <w:rPr>
          <w:rFonts w:ascii="Times New Roman" w:hAnsi="Times New Roman"/>
          <w:sz w:val="24"/>
          <w:szCs w:val="24"/>
        </w:rPr>
        <w:t xml:space="preserve">  70 (14.00)     </w:t>
      </w:r>
      <w:r>
        <w:rPr>
          <w:rFonts w:ascii="Times New Roman" w:hAnsi="Times New Roman"/>
          <w:sz w:val="24"/>
          <w:szCs w:val="24"/>
        </w:rPr>
        <w:t xml:space="preserve"> </w:t>
      </w:r>
      <w:r w:rsidRPr="00525AD5">
        <w:rPr>
          <w:rFonts w:ascii="Times New Roman" w:hAnsi="Times New Roman"/>
          <w:sz w:val="24"/>
          <w:szCs w:val="24"/>
        </w:rPr>
        <w:t xml:space="preserve">  51 (10.20)      </w:t>
      </w:r>
      <w:r>
        <w:rPr>
          <w:rFonts w:ascii="Times New Roman" w:hAnsi="Times New Roman"/>
          <w:sz w:val="24"/>
          <w:szCs w:val="24"/>
        </w:rPr>
        <w:t xml:space="preserve"> 52 (10.40)    </w:t>
      </w:r>
      <w:r w:rsidRPr="00525AD5">
        <w:rPr>
          <w:rFonts w:ascii="Times New Roman" w:hAnsi="Times New Roman"/>
          <w:sz w:val="24"/>
          <w:szCs w:val="24"/>
        </w:rPr>
        <w:t xml:space="preserve">  259 (10.32)</w:t>
      </w:r>
      <w:r>
        <w:rPr>
          <w:rFonts w:ascii="Times New Roman" w:hAnsi="Times New Roman"/>
          <w:sz w:val="24"/>
          <w:szCs w:val="24"/>
        </w:rPr>
        <w:t xml:space="preserve">        31.32   ***</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 xml:space="preserve">Fowl Pox </w:t>
      </w:r>
      <w:r>
        <w:rPr>
          <w:rFonts w:ascii="Times New Roman" w:hAnsi="Times New Roman"/>
          <w:sz w:val="24"/>
          <w:szCs w:val="24"/>
        </w:rPr>
        <w:t xml:space="preserve">                                 10    (2.00)        </w:t>
      </w:r>
      <w:r w:rsidRPr="00525AD5">
        <w:rPr>
          <w:rFonts w:ascii="Times New Roman" w:hAnsi="Times New Roman"/>
          <w:sz w:val="24"/>
          <w:szCs w:val="24"/>
        </w:rPr>
        <w:t xml:space="preserve"> 18 (3.60)        14 (2.80)          02 (0.40)        </w:t>
      </w:r>
      <w:r>
        <w:rPr>
          <w:rFonts w:ascii="Times New Roman" w:hAnsi="Times New Roman"/>
          <w:sz w:val="24"/>
          <w:szCs w:val="24"/>
        </w:rPr>
        <w:t xml:space="preserve"> 19 (3.80)    </w:t>
      </w:r>
      <w:r w:rsidRPr="00525AD5">
        <w:rPr>
          <w:rFonts w:ascii="Times New Roman" w:hAnsi="Times New Roman"/>
          <w:sz w:val="24"/>
          <w:szCs w:val="24"/>
        </w:rPr>
        <w:t xml:space="preserve">    63 (2.51)</w:t>
      </w:r>
      <w:r>
        <w:rPr>
          <w:rFonts w:ascii="Times New Roman" w:hAnsi="Times New Roman"/>
          <w:sz w:val="24"/>
          <w:szCs w:val="24"/>
        </w:rPr>
        <w:t xml:space="preserve">           26.75   ***</w:t>
      </w:r>
    </w:p>
    <w:p w:rsidR="006352EE" w:rsidRDefault="00823464" w:rsidP="006352EE">
      <w:pPr>
        <w:spacing w:line="360" w:lineRule="auto"/>
        <w:rPr>
          <w:rFonts w:ascii="Times New Roman" w:hAnsi="Times New Roman"/>
          <w:sz w:val="24"/>
          <w:szCs w:val="24"/>
        </w:rPr>
      </w:pPr>
      <w:r>
        <w:rPr>
          <w:rFonts w:ascii="Times New Roman" w:hAnsi="Times New Roman"/>
          <w:noProof/>
          <w:sz w:val="24"/>
          <w:szCs w:val="24"/>
          <w:lang w:val="en-GB" w:eastAsia="en-GB"/>
        </w:rPr>
        <w:pict>
          <v:shape id="_x0000_s1047" type="#_x0000_t32" style="position:absolute;margin-left:-25.5pt;margin-top:17.45pt;width:733.5pt;height:.05pt;z-index:251681792" o:connectortype="straight" strokeweight="1.75pt"/>
        </w:pict>
      </w:r>
      <w:r w:rsidR="006352EE" w:rsidRPr="00525AD5">
        <w:rPr>
          <w:rFonts w:ascii="Times New Roman" w:hAnsi="Times New Roman"/>
          <w:sz w:val="24"/>
          <w:szCs w:val="24"/>
        </w:rPr>
        <w:t xml:space="preserve">Fowl Cholera                        </w:t>
      </w:r>
      <w:r w:rsidR="006352EE">
        <w:rPr>
          <w:rFonts w:ascii="Times New Roman" w:hAnsi="Times New Roman"/>
          <w:sz w:val="24"/>
          <w:szCs w:val="24"/>
        </w:rPr>
        <w:t xml:space="preserve"> </w:t>
      </w:r>
      <w:r w:rsidR="006352EE" w:rsidRPr="00525AD5">
        <w:rPr>
          <w:rFonts w:ascii="Times New Roman" w:hAnsi="Times New Roman"/>
          <w:sz w:val="24"/>
          <w:szCs w:val="24"/>
        </w:rPr>
        <w:t xml:space="preserve">   02   (0.40)          03 (0.60)      </w:t>
      </w:r>
      <w:r w:rsidR="006352EE">
        <w:rPr>
          <w:rFonts w:ascii="Times New Roman" w:hAnsi="Times New Roman"/>
          <w:sz w:val="24"/>
          <w:szCs w:val="24"/>
        </w:rPr>
        <w:t xml:space="preserve"> </w:t>
      </w:r>
      <w:r w:rsidR="006352EE" w:rsidRPr="00525AD5">
        <w:rPr>
          <w:rFonts w:ascii="Times New Roman" w:hAnsi="Times New Roman"/>
          <w:sz w:val="24"/>
          <w:szCs w:val="24"/>
        </w:rPr>
        <w:t xml:space="preserve"> 13 (2.60)          01 (0.20)        </w:t>
      </w:r>
      <w:r w:rsidR="006352EE">
        <w:rPr>
          <w:rFonts w:ascii="Times New Roman" w:hAnsi="Times New Roman"/>
          <w:sz w:val="24"/>
          <w:szCs w:val="24"/>
        </w:rPr>
        <w:t xml:space="preserve">  03 (0.60) </w:t>
      </w:r>
      <w:r w:rsidR="006352EE" w:rsidRPr="00525AD5">
        <w:rPr>
          <w:rFonts w:ascii="Times New Roman" w:hAnsi="Times New Roman"/>
          <w:sz w:val="24"/>
          <w:szCs w:val="24"/>
        </w:rPr>
        <w:t xml:space="preserve">      22 (0.87)</w:t>
      </w:r>
      <w:r w:rsidR="006352EE">
        <w:rPr>
          <w:rFonts w:ascii="Times New Roman" w:hAnsi="Times New Roman"/>
          <w:sz w:val="24"/>
          <w:szCs w:val="24"/>
        </w:rPr>
        <w:t xml:space="preserve">            </w:t>
      </w:r>
      <w:proofErr w:type="gramStart"/>
      <w:r w:rsidR="006352EE">
        <w:rPr>
          <w:rFonts w:ascii="Times New Roman" w:hAnsi="Times New Roman"/>
          <w:sz w:val="24"/>
          <w:szCs w:val="24"/>
        </w:rPr>
        <w:t>28.97  *</w:t>
      </w:r>
      <w:proofErr w:type="gramEnd"/>
      <w:r w:rsidR="006352EE">
        <w:rPr>
          <w:rFonts w:ascii="Times New Roman" w:hAnsi="Times New Roman"/>
          <w:sz w:val="24"/>
          <w:szCs w:val="24"/>
        </w:rPr>
        <w:t>** Figures in parenthesis are percentages</w:t>
      </w:r>
    </w:p>
    <w:p w:rsidR="006352EE" w:rsidRDefault="006352EE" w:rsidP="006352EE">
      <w:pPr>
        <w:spacing w:line="360" w:lineRule="auto"/>
        <w:rPr>
          <w:rFonts w:ascii="Times New Roman" w:hAnsi="Times New Roman"/>
          <w:b/>
          <w:sz w:val="24"/>
          <w:szCs w:val="24"/>
        </w:rPr>
      </w:pPr>
      <w:r>
        <w:rPr>
          <w:rFonts w:ascii="Times New Roman" w:hAnsi="Times New Roman"/>
          <w:b/>
          <w:sz w:val="24"/>
          <w:szCs w:val="24"/>
        </w:rPr>
        <w:br w:type="page"/>
      </w:r>
    </w:p>
    <w:p w:rsidR="006352EE" w:rsidRDefault="006352EE" w:rsidP="006352EE">
      <w:pPr>
        <w:spacing w:line="480" w:lineRule="auto"/>
        <w:jc w:val="both"/>
        <w:rPr>
          <w:rFonts w:ascii="Times New Roman" w:hAnsi="Times New Roman"/>
          <w:b/>
          <w:sz w:val="24"/>
          <w:szCs w:val="24"/>
        </w:rPr>
        <w:sectPr w:rsidR="006352EE" w:rsidSect="008925D1">
          <w:pgSz w:w="15840" w:h="12240" w:orient="landscape"/>
          <w:pgMar w:top="1418" w:right="1418" w:bottom="1480" w:left="1418" w:header="720" w:footer="720" w:gutter="0"/>
          <w:cols w:space="720"/>
          <w:docGrid w:linePitch="360"/>
        </w:sectPr>
      </w:pP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4.6 Non - measureable chicken characteristics </w:t>
      </w:r>
    </w:p>
    <w:p w:rsidR="006352EE" w:rsidRPr="00152232" w:rsidRDefault="006352EE" w:rsidP="006352EE">
      <w:pPr>
        <w:spacing w:line="480" w:lineRule="auto"/>
        <w:jc w:val="both"/>
        <w:rPr>
          <w:rFonts w:ascii="Times New Roman" w:hAnsi="Times New Roman"/>
          <w:b/>
          <w:i/>
          <w:sz w:val="24"/>
          <w:szCs w:val="24"/>
        </w:rPr>
      </w:pPr>
      <w:r w:rsidRPr="00152232">
        <w:rPr>
          <w:rFonts w:ascii="Times New Roman" w:hAnsi="Times New Roman"/>
          <w:b/>
          <w:i/>
          <w:sz w:val="24"/>
          <w:szCs w:val="24"/>
        </w:rPr>
        <w:t>4.6.1 Normal chickens and other variations due to major genes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w:t>
      </w:r>
      <w:r w:rsidRPr="00525AD5">
        <w:rPr>
          <w:rFonts w:ascii="Times New Roman" w:hAnsi="Times New Roman"/>
          <w:sz w:val="24"/>
          <w:szCs w:val="24"/>
        </w:rPr>
        <w:t>he prevalence</w:t>
      </w:r>
      <w:r>
        <w:rPr>
          <w:rFonts w:ascii="Times New Roman" w:hAnsi="Times New Roman"/>
          <w:sz w:val="24"/>
          <w:szCs w:val="24"/>
        </w:rPr>
        <w:t xml:space="preserve">s of single major gene traits are presented in Table 12. </w:t>
      </w:r>
      <w:r w:rsidRPr="0035245B">
        <w:rPr>
          <w:rFonts w:ascii="Times New Roman" w:hAnsi="Times New Roman"/>
          <w:sz w:val="24"/>
          <w:szCs w:val="24"/>
        </w:rPr>
        <w:t xml:space="preserve"> </w:t>
      </w:r>
      <w:r>
        <w:rPr>
          <w:rFonts w:ascii="Times New Roman" w:hAnsi="Times New Roman"/>
          <w:sz w:val="24"/>
          <w:szCs w:val="24"/>
        </w:rPr>
        <w:t>Majority of birds in the study area, 89.78% had</w:t>
      </w:r>
      <w:r w:rsidRPr="00525AD5">
        <w:rPr>
          <w:rFonts w:ascii="Times New Roman" w:hAnsi="Times New Roman"/>
          <w:sz w:val="24"/>
          <w:szCs w:val="24"/>
        </w:rPr>
        <w:t xml:space="preserve"> normal feathering</w:t>
      </w:r>
      <w:r>
        <w:rPr>
          <w:rFonts w:ascii="Times New Roman" w:hAnsi="Times New Roman"/>
          <w:sz w:val="24"/>
          <w:szCs w:val="24"/>
        </w:rPr>
        <w:t>. Between t</w:t>
      </w:r>
      <w:r w:rsidRPr="00525AD5">
        <w:rPr>
          <w:rFonts w:ascii="Times New Roman" w:hAnsi="Times New Roman"/>
          <w:sz w:val="24"/>
          <w:szCs w:val="24"/>
        </w:rPr>
        <w:t xml:space="preserve">he </w:t>
      </w:r>
      <w:r>
        <w:rPr>
          <w:rFonts w:ascii="Times New Roman" w:hAnsi="Times New Roman"/>
          <w:sz w:val="24"/>
          <w:szCs w:val="24"/>
        </w:rPr>
        <w:t xml:space="preserve">states results indicated that Normal feathering ranged from 17.84 to 24.61% in Niger and Nasarawa respectively. Percent frizzled ranged from 0.31 to 0.53% in Benue and Abuja with an overall average of 1.46%. Silky feathering and dwarf legged chickens were 0.53 and 0.68% in the population. Chi-square values were significant (P&lt;0.01, P&lt;0.001) for strains studied. </w:t>
      </w:r>
    </w:p>
    <w:p w:rsidR="006352EE" w:rsidRPr="003A3709"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4.7 Comb type distribution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The different </w:t>
      </w:r>
      <w:r w:rsidRPr="00525AD5">
        <w:rPr>
          <w:rFonts w:ascii="Times New Roman" w:hAnsi="Times New Roman"/>
          <w:sz w:val="24"/>
          <w:szCs w:val="24"/>
        </w:rPr>
        <w:t>com</w:t>
      </w:r>
      <w:r>
        <w:rPr>
          <w:rFonts w:ascii="Times New Roman" w:hAnsi="Times New Roman"/>
          <w:sz w:val="24"/>
          <w:szCs w:val="24"/>
        </w:rPr>
        <w:t xml:space="preserve">b types are </w:t>
      </w:r>
      <w:r w:rsidRPr="00525AD5">
        <w:rPr>
          <w:rFonts w:ascii="Times New Roman" w:hAnsi="Times New Roman"/>
          <w:sz w:val="24"/>
          <w:szCs w:val="24"/>
        </w:rPr>
        <w:t xml:space="preserve">presented in Table </w:t>
      </w:r>
      <w:r>
        <w:rPr>
          <w:rFonts w:ascii="Times New Roman" w:hAnsi="Times New Roman"/>
          <w:sz w:val="24"/>
          <w:szCs w:val="24"/>
        </w:rPr>
        <w:t>13</w:t>
      </w:r>
      <w:r w:rsidRPr="00525AD5">
        <w:rPr>
          <w:rFonts w:ascii="Times New Roman" w:hAnsi="Times New Roman"/>
          <w:sz w:val="24"/>
          <w:szCs w:val="24"/>
        </w:rPr>
        <w:t xml:space="preserve">. </w:t>
      </w:r>
      <w:r>
        <w:rPr>
          <w:rFonts w:ascii="Times New Roman" w:hAnsi="Times New Roman"/>
          <w:sz w:val="24"/>
          <w:szCs w:val="24"/>
        </w:rPr>
        <w:t xml:space="preserve"> Of the 6176 chickens observed 5305 (85.90%) were single combed, 595 (9.63%) pea, 181(2.93%) rose and 95(1.54%) walnut.</w:t>
      </w:r>
      <w:r w:rsidRPr="00DD5039">
        <w:rPr>
          <w:rFonts w:ascii="Times New Roman" w:hAnsi="Times New Roman"/>
          <w:sz w:val="24"/>
          <w:szCs w:val="24"/>
        </w:rPr>
        <w:t xml:space="preserve"> </w:t>
      </w:r>
      <w:r>
        <w:rPr>
          <w:rFonts w:ascii="Times New Roman" w:hAnsi="Times New Roman"/>
          <w:sz w:val="24"/>
          <w:szCs w:val="24"/>
        </w:rPr>
        <w:t xml:space="preserve"> Chi-square values showed that there were significant differences (P &lt;0.01) in comb-type distributions. I</w:t>
      </w:r>
      <w:r w:rsidRPr="00525AD5">
        <w:rPr>
          <w:rFonts w:ascii="Times New Roman" w:hAnsi="Times New Roman"/>
          <w:sz w:val="24"/>
          <w:szCs w:val="24"/>
        </w:rPr>
        <w:t>n Benue</w:t>
      </w:r>
      <w:r>
        <w:rPr>
          <w:rFonts w:ascii="Times New Roman" w:hAnsi="Times New Roman"/>
          <w:sz w:val="24"/>
          <w:szCs w:val="24"/>
        </w:rPr>
        <w:t>,</w:t>
      </w:r>
      <w:r w:rsidRPr="00525AD5">
        <w:rPr>
          <w:rFonts w:ascii="Times New Roman" w:hAnsi="Times New Roman"/>
          <w:sz w:val="24"/>
          <w:szCs w:val="24"/>
        </w:rPr>
        <w:t xml:space="preserve"> pea comb</w:t>
      </w:r>
      <w:r>
        <w:rPr>
          <w:rFonts w:ascii="Times New Roman" w:hAnsi="Times New Roman"/>
          <w:sz w:val="24"/>
          <w:szCs w:val="24"/>
        </w:rPr>
        <w:t xml:space="preserve"> occurrence</w:t>
      </w:r>
      <w:r w:rsidRPr="00525AD5">
        <w:rPr>
          <w:rFonts w:ascii="Times New Roman" w:hAnsi="Times New Roman"/>
          <w:sz w:val="24"/>
          <w:szCs w:val="24"/>
        </w:rPr>
        <w:t xml:space="preserve"> (20.</w:t>
      </w:r>
      <w:r>
        <w:rPr>
          <w:rFonts w:ascii="Times New Roman" w:hAnsi="Times New Roman"/>
          <w:sz w:val="24"/>
          <w:szCs w:val="24"/>
        </w:rPr>
        <w:t>67%) was highest followed by single</w:t>
      </w:r>
      <w:r w:rsidRPr="00525AD5">
        <w:rPr>
          <w:rFonts w:ascii="Times New Roman" w:hAnsi="Times New Roman"/>
          <w:sz w:val="24"/>
          <w:szCs w:val="24"/>
        </w:rPr>
        <w:t xml:space="preserve"> (18.87%), walnu</w:t>
      </w:r>
      <w:r>
        <w:rPr>
          <w:rFonts w:ascii="Times New Roman" w:hAnsi="Times New Roman"/>
          <w:sz w:val="24"/>
          <w:szCs w:val="24"/>
        </w:rPr>
        <w:t xml:space="preserve">t (17.89%) and </w:t>
      </w:r>
      <w:r w:rsidRPr="00525AD5">
        <w:rPr>
          <w:rFonts w:ascii="Times New Roman" w:hAnsi="Times New Roman"/>
          <w:sz w:val="24"/>
          <w:szCs w:val="24"/>
        </w:rPr>
        <w:t>rose (9.39%).</w:t>
      </w:r>
      <w:r>
        <w:rPr>
          <w:rFonts w:ascii="Times New Roman" w:hAnsi="Times New Roman"/>
          <w:sz w:val="24"/>
          <w:szCs w:val="24"/>
        </w:rPr>
        <w:t xml:space="preserve"> </w:t>
      </w:r>
      <w:r w:rsidRPr="00525AD5">
        <w:rPr>
          <w:rFonts w:ascii="Times New Roman" w:hAnsi="Times New Roman"/>
          <w:sz w:val="24"/>
          <w:szCs w:val="24"/>
        </w:rPr>
        <w:t xml:space="preserve">Kogi, </w:t>
      </w:r>
      <w:r>
        <w:rPr>
          <w:rFonts w:ascii="Times New Roman" w:hAnsi="Times New Roman"/>
          <w:sz w:val="24"/>
          <w:szCs w:val="24"/>
        </w:rPr>
        <w:t xml:space="preserve">comb distribution were; </w:t>
      </w:r>
      <w:r w:rsidRPr="00525AD5">
        <w:rPr>
          <w:rFonts w:ascii="Times New Roman" w:hAnsi="Times New Roman"/>
          <w:sz w:val="24"/>
          <w:szCs w:val="24"/>
        </w:rPr>
        <w:t>rose (28.73%), walnut (21.05%), single (19.23%) and pea (17.48%) respectively.</w:t>
      </w:r>
      <w:r>
        <w:rPr>
          <w:rFonts w:ascii="Times New Roman" w:hAnsi="Times New Roman"/>
          <w:sz w:val="24"/>
          <w:szCs w:val="24"/>
        </w:rPr>
        <w:t xml:space="preserve"> Nasarawa had r</w:t>
      </w:r>
      <w:r w:rsidRPr="00525AD5">
        <w:rPr>
          <w:rFonts w:ascii="Times New Roman" w:hAnsi="Times New Roman"/>
          <w:sz w:val="24"/>
          <w:szCs w:val="24"/>
        </w:rPr>
        <w:t xml:space="preserve">ose </w:t>
      </w:r>
      <w:r>
        <w:rPr>
          <w:rFonts w:ascii="Times New Roman" w:hAnsi="Times New Roman"/>
          <w:sz w:val="24"/>
          <w:szCs w:val="24"/>
        </w:rPr>
        <w:t xml:space="preserve">comb </w:t>
      </w:r>
      <w:r w:rsidRPr="00525AD5">
        <w:rPr>
          <w:rFonts w:ascii="Times New Roman" w:hAnsi="Times New Roman"/>
          <w:sz w:val="24"/>
          <w:szCs w:val="24"/>
        </w:rPr>
        <w:t xml:space="preserve">(36.46%), walnut (32.63), </w:t>
      </w:r>
      <w:proofErr w:type="gramStart"/>
      <w:r w:rsidRPr="00525AD5">
        <w:rPr>
          <w:rFonts w:ascii="Times New Roman" w:hAnsi="Times New Roman"/>
          <w:sz w:val="24"/>
          <w:szCs w:val="24"/>
        </w:rPr>
        <w:t>pea</w:t>
      </w:r>
      <w:proofErr w:type="gramEnd"/>
      <w:r w:rsidRPr="00525AD5">
        <w:rPr>
          <w:rFonts w:ascii="Times New Roman" w:hAnsi="Times New Roman"/>
          <w:sz w:val="24"/>
          <w:szCs w:val="24"/>
        </w:rPr>
        <w:t xml:space="preserve"> (28.74%) and single (23.60%).</w:t>
      </w:r>
      <w:r>
        <w:rPr>
          <w:rFonts w:ascii="Times New Roman" w:hAnsi="Times New Roman"/>
          <w:sz w:val="24"/>
          <w:szCs w:val="24"/>
        </w:rPr>
        <w:t xml:space="preserve"> Niger had</w:t>
      </w:r>
      <w:r w:rsidRPr="00525AD5">
        <w:rPr>
          <w:rFonts w:ascii="Times New Roman" w:hAnsi="Times New Roman"/>
          <w:sz w:val="24"/>
          <w:szCs w:val="24"/>
        </w:rPr>
        <w:t xml:space="preserve"> walnut (23.16%), sin</w:t>
      </w:r>
      <w:r>
        <w:rPr>
          <w:rFonts w:ascii="Times New Roman" w:hAnsi="Times New Roman"/>
          <w:sz w:val="24"/>
          <w:szCs w:val="24"/>
        </w:rPr>
        <w:t xml:space="preserve">gle (19.81%), </w:t>
      </w:r>
      <w:proofErr w:type="gramStart"/>
      <w:r>
        <w:rPr>
          <w:rFonts w:ascii="Times New Roman" w:hAnsi="Times New Roman"/>
          <w:sz w:val="24"/>
          <w:szCs w:val="24"/>
        </w:rPr>
        <w:t>pea</w:t>
      </w:r>
      <w:proofErr w:type="gramEnd"/>
      <w:r>
        <w:rPr>
          <w:rFonts w:ascii="Times New Roman" w:hAnsi="Times New Roman"/>
          <w:sz w:val="24"/>
          <w:szCs w:val="24"/>
        </w:rPr>
        <w:t xml:space="preserve"> (17.82%) and r</w:t>
      </w:r>
      <w:r w:rsidRPr="00525AD5">
        <w:rPr>
          <w:rFonts w:ascii="Times New Roman" w:hAnsi="Times New Roman"/>
          <w:sz w:val="24"/>
          <w:szCs w:val="24"/>
        </w:rPr>
        <w:t>ose (18.60%)</w:t>
      </w:r>
      <w:r>
        <w:rPr>
          <w:rFonts w:ascii="Times New Roman" w:hAnsi="Times New Roman"/>
          <w:sz w:val="24"/>
          <w:szCs w:val="24"/>
        </w:rPr>
        <w:t xml:space="preserve">, while </w:t>
      </w:r>
      <w:r w:rsidRPr="00525AD5">
        <w:rPr>
          <w:rFonts w:ascii="Times New Roman" w:hAnsi="Times New Roman"/>
          <w:sz w:val="24"/>
          <w:szCs w:val="24"/>
        </w:rPr>
        <w:t>Abuja</w:t>
      </w:r>
      <w:r>
        <w:rPr>
          <w:rFonts w:ascii="Times New Roman" w:hAnsi="Times New Roman"/>
          <w:sz w:val="24"/>
          <w:szCs w:val="24"/>
        </w:rPr>
        <w:t xml:space="preserve"> also had single (18.49%)</w:t>
      </w:r>
      <w:r w:rsidRPr="00525AD5">
        <w:rPr>
          <w:rFonts w:ascii="Times New Roman" w:hAnsi="Times New Roman"/>
          <w:sz w:val="24"/>
          <w:szCs w:val="24"/>
        </w:rPr>
        <w:t xml:space="preserve"> highest, pea (15.29%</w:t>
      </w:r>
      <w:r>
        <w:rPr>
          <w:rFonts w:ascii="Times New Roman" w:hAnsi="Times New Roman"/>
          <w:sz w:val="24"/>
          <w:szCs w:val="24"/>
        </w:rPr>
        <w:t xml:space="preserve">), rose (13.81%) and </w:t>
      </w:r>
      <w:r w:rsidRPr="00525AD5">
        <w:rPr>
          <w:rFonts w:ascii="Times New Roman" w:hAnsi="Times New Roman"/>
          <w:sz w:val="24"/>
          <w:szCs w:val="24"/>
        </w:rPr>
        <w:t>walnut (5.26%).</w:t>
      </w:r>
      <w:r>
        <w:rPr>
          <w:rFonts w:ascii="Times New Roman" w:hAnsi="Times New Roman"/>
          <w:sz w:val="24"/>
          <w:szCs w:val="24"/>
        </w:rPr>
        <w:t xml:space="preserve"> Chi-squares test revealed significant percentage variations for pea and walnut (P &lt;0.01), rose and single (P &lt;0.001) by state. Similarly, significant (P &lt;0.01) percentage variations were also observed in all state except Kogi.</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sectPr w:rsidR="006352EE" w:rsidSect="008925D1">
          <w:pgSz w:w="12240" w:h="15840"/>
          <w:pgMar w:top="1418" w:right="1480" w:bottom="1418" w:left="1418" w:header="720" w:footer="720" w:gutter="0"/>
          <w:cols w:space="720"/>
          <w:docGrid w:linePitch="360"/>
        </w:sectPr>
      </w:pPr>
    </w:p>
    <w:p w:rsidR="006352EE" w:rsidRPr="005E1D7B" w:rsidRDefault="006352EE" w:rsidP="006352EE">
      <w:pPr>
        <w:pStyle w:val="NoSpacing"/>
        <w:spacing w:line="360" w:lineRule="auto"/>
        <w:ind w:left="1440" w:hanging="1440"/>
        <w:rPr>
          <w:rFonts w:ascii="Times New Roman" w:hAnsi="Times New Roman"/>
          <w:sz w:val="24"/>
          <w:szCs w:val="24"/>
        </w:rPr>
      </w:pPr>
      <w:r w:rsidRPr="005E1D7B">
        <w:rPr>
          <w:rFonts w:ascii="Times New Roman" w:hAnsi="Times New Roman"/>
          <w:sz w:val="24"/>
          <w:szCs w:val="24"/>
        </w:rPr>
        <w:lastRenderedPageBreak/>
        <w:t>Table 12:</w:t>
      </w:r>
      <w:r w:rsidRPr="005E1D7B">
        <w:rPr>
          <w:rFonts w:ascii="Times New Roman" w:hAnsi="Times New Roman"/>
          <w:sz w:val="24"/>
          <w:szCs w:val="24"/>
        </w:rPr>
        <w:tab/>
        <w:t xml:space="preserve"> Single major gene traits in the chicken population within the study area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823464" w:rsidP="006352EE">
      <w:pPr>
        <w:pStyle w:val="NoSpacing"/>
        <w:spacing w:line="360" w:lineRule="auto"/>
        <w:rPr>
          <w:rFonts w:ascii="Times New Roman" w:hAnsi="Times New Roman"/>
          <w:sz w:val="24"/>
          <w:szCs w:val="24"/>
        </w:rPr>
      </w:pPr>
      <w:r w:rsidRPr="00823464">
        <w:rPr>
          <w:rFonts w:ascii="Times New Roman" w:hAnsi="Times New Roman"/>
          <w:b/>
          <w:noProof/>
          <w:sz w:val="24"/>
          <w:szCs w:val="24"/>
        </w:rPr>
        <w:pict>
          <v:shape id="_x0000_s1048" type="#_x0000_t32" style="position:absolute;margin-left:-10.35pt;margin-top:2.9pt;width:699.1pt;height:.05pt;z-index:251682816" o:connectortype="straight" strokeweight="1.5pt"/>
        </w:pic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State</w:t>
      </w:r>
      <w:r w:rsidRPr="00525AD5">
        <w:rPr>
          <w:rFonts w:ascii="Times New Roman" w:hAnsi="Times New Roman"/>
          <w:sz w:val="24"/>
          <w:szCs w:val="24"/>
        </w:rPr>
        <w:tab/>
      </w:r>
      <w:r w:rsidRPr="00525AD5">
        <w:rPr>
          <w:rFonts w:ascii="Times New Roman" w:hAnsi="Times New Roman"/>
          <w:sz w:val="24"/>
          <w:szCs w:val="24"/>
        </w:rPr>
        <w:tab/>
        <w:t xml:space="preserve">      Naked neck</w:t>
      </w:r>
      <w:r w:rsidRPr="00525AD5">
        <w:rPr>
          <w:rFonts w:ascii="Times New Roman" w:hAnsi="Times New Roman"/>
          <w:sz w:val="24"/>
          <w:szCs w:val="24"/>
        </w:rPr>
        <w:tab/>
      </w:r>
      <w:r w:rsidRPr="00525AD5">
        <w:rPr>
          <w:rFonts w:ascii="Times New Roman" w:hAnsi="Times New Roman"/>
          <w:sz w:val="24"/>
          <w:szCs w:val="24"/>
        </w:rPr>
        <w:tab/>
        <w:t xml:space="preserve">Fizzle </w:t>
      </w:r>
      <w:r w:rsidRPr="00525AD5">
        <w:rPr>
          <w:rFonts w:ascii="Times New Roman" w:hAnsi="Times New Roman"/>
          <w:sz w:val="24"/>
          <w:szCs w:val="24"/>
        </w:rPr>
        <w:tab/>
      </w:r>
      <w:r w:rsidRPr="00525AD5">
        <w:rPr>
          <w:rFonts w:ascii="Times New Roman" w:hAnsi="Times New Roman"/>
          <w:sz w:val="24"/>
          <w:szCs w:val="24"/>
        </w:rPr>
        <w:tab/>
        <w:t xml:space="preserve">   Silky</w:t>
      </w:r>
      <w:r w:rsidRPr="00525AD5">
        <w:rPr>
          <w:rFonts w:ascii="Times New Roman" w:hAnsi="Times New Roman"/>
          <w:sz w:val="24"/>
          <w:szCs w:val="24"/>
        </w:rPr>
        <w:tab/>
        <w:t xml:space="preserve">            Dwarf</w:t>
      </w:r>
      <w:r w:rsidRPr="00525AD5">
        <w:rPr>
          <w:rFonts w:ascii="Times New Roman" w:hAnsi="Times New Roman"/>
          <w:sz w:val="24"/>
          <w:szCs w:val="24"/>
        </w:rPr>
        <w:tab/>
      </w:r>
      <w:r w:rsidRPr="00525AD5">
        <w:rPr>
          <w:rFonts w:ascii="Times New Roman" w:hAnsi="Times New Roman"/>
          <w:sz w:val="24"/>
          <w:szCs w:val="24"/>
        </w:rPr>
        <w:tab/>
        <w:t>Normal</w:t>
      </w:r>
      <w:r w:rsidRPr="00525AD5">
        <w:rPr>
          <w:rFonts w:ascii="Times New Roman" w:hAnsi="Times New Roman"/>
          <w:sz w:val="24"/>
          <w:szCs w:val="24"/>
        </w:rPr>
        <w:tab/>
        <w:t>Total</w:t>
      </w:r>
    </w:p>
    <w:p w:rsidR="006352EE" w:rsidRPr="00525AD5" w:rsidRDefault="00823464" w:rsidP="006352EE">
      <w:pPr>
        <w:pStyle w:val="NoSpacing"/>
        <w:spacing w:line="360" w:lineRule="auto"/>
        <w:rPr>
          <w:rFonts w:ascii="Times New Roman" w:hAnsi="Times New Roman"/>
          <w:sz w:val="24"/>
          <w:szCs w:val="24"/>
        </w:rPr>
      </w:pPr>
      <w:r w:rsidRPr="00823464">
        <w:rPr>
          <w:rFonts w:ascii="Times New Roman" w:hAnsi="Times New Roman"/>
          <w:b/>
          <w:noProof/>
          <w:sz w:val="24"/>
          <w:szCs w:val="24"/>
        </w:rPr>
        <w:pict>
          <v:shape id="_x0000_s1049" type="#_x0000_t32" style="position:absolute;margin-left:-10.35pt;margin-top:15.45pt;width:699.1pt;height:.05pt;z-index:251683840" o:connectortype="straight" strokeweight="1.5pt"/>
        </w:pict>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t xml:space="preserve">       Feathered</w:t>
      </w:r>
      <w:r w:rsidR="006352EE" w:rsidRPr="00525AD5">
        <w:rPr>
          <w:rFonts w:ascii="Times New Roman" w:hAnsi="Times New Roman"/>
          <w:sz w:val="24"/>
          <w:szCs w:val="24"/>
        </w:rPr>
        <w:tab/>
      </w:r>
      <w:r w:rsidR="006352EE" w:rsidRPr="00525AD5">
        <w:rPr>
          <w:rFonts w:ascii="Times New Roman" w:hAnsi="Times New Roman"/>
          <w:sz w:val="24"/>
          <w:szCs w:val="24"/>
        </w:rPr>
        <w:tab/>
        <w:t>Feathered</w:t>
      </w:r>
      <w:r w:rsidR="006352EE" w:rsidRPr="00525AD5">
        <w:rPr>
          <w:rFonts w:ascii="Times New Roman" w:hAnsi="Times New Roman"/>
          <w:sz w:val="24"/>
          <w:szCs w:val="24"/>
        </w:rPr>
        <w:tab/>
        <w:t>Legged</w:t>
      </w:r>
      <w:r w:rsidR="006352EE" w:rsidRPr="00525AD5">
        <w:rPr>
          <w:rFonts w:ascii="Times New Roman" w:hAnsi="Times New Roman"/>
          <w:sz w:val="24"/>
          <w:szCs w:val="24"/>
        </w:rPr>
        <w:tab/>
        <w:t xml:space="preserve">            Feather</w:t>
      </w:r>
      <w:r w:rsidR="006352EE" w:rsidRPr="00525AD5">
        <w:rPr>
          <w:rFonts w:ascii="Times New Roman" w:hAnsi="Times New Roman"/>
          <w:sz w:val="24"/>
          <w:szCs w:val="24"/>
        </w:rPr>
        <w:tab/>
        <w:t xml:space="preserve">             No. of birds</w:t>
      </w:r>
      <w:r w:rsidR="006352EE">
        <w:rPr>
          <w:rFonts w:ascii="Times New Roman" w:hAnsi="Times New Roman"/>
          <w:sz w:val="24"/>
          <w:szCs w:val="24"/>
        </w:rPr>
        <w:t xml:space="preserve">               </w:t>
      </w:r>
      <w:r w:rsidR="006352EE">
        <w:rPr>
          <w:rFonts w:ascii="Times New Roman" w:hAnsi="Times New Roman"/>
          <w:sz w:val="24"/>
          <w:szCs w:val="24"/>
        </w:rPr>
        <w:sym w:font="Symbol" w:char="F063"/>
      </w:r>
      <w:r w:rsidR="006352EE" w:rsidRPr="009A078E">
        <w:rPr>
          <w:rFonts w:ascii="Times New Roman" w:hAnsi="Times New Roman"/>
          <w:sz w:val="24"/>
          <w:szCs w:val="24"/>
          <w:vertAlign w:val="superscript"/>
        </w:rPr>
        <w:t>2</w:t>
      </w:r>
      <w:r w:rsidR="006352EE">
        <w:rPr>
          <w:rFonts w:ascii="Times New Roman" w:hAnsi="Times New Roman"/>
          <w:sz w:val="24"/>
          <w:szCs w:val="24"/>
          <w:vertAlign w:val="superscript"/>
        </w:rPr>
        <w:t xml:space="preserve">    df4</w:t>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r>
      <w:r w:rsidR="006352EE" w:rsidRPr="00525AD5">
        <w:rPr>
          <w:rFonts w:ascii="Times New Roman" w:hAnsi="Times New Roman"/>
          <w:sz w:val="24"/>
          <w:szCs w:val="24"/>
        </w:rPr>
        <w:tab/>
        <w:t xml:space="preserve">             </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Benue</w:t>
      </w:r>
      <w:r w:rsidRPr="00525AD5">
        <w:rPr>
          <w:rFonts w:ascii="Times New Roman" w:hAnsi="Times New Roman"/>
          <w:sz w:val="24"/>
          <w:szCs w:val="24"/>
        </w:rPr>
        <w:tab/>
      </w:r>
      <w:r w:rsidRPr="00525AD5">
        <w:rPr>
          <w:rFonts w:ascii="Times New Roman" w:hAnsi="Times New Roman"/>
          <w:sz w:val="24"/>
          <w:szCs w:val="24"/>
        </w:rPr>
        <w:tab/>
        <w:t xml:space="preserve">      155 (2.51)               23 (0.37)             6 (0.09)        17 (0.27)             957 (15.49)            1158 (18.75)</w:t>
      </w:r>
      <w:r>
        <w:rPr>
          <w:rFonts w:ascii="Times New Roman" w:hAnsi="Times New Roman"/>
          <w:sz w:val="24"/>
          <w:szCs w:val="24"/>
        </w:rPr>
        <w:t xml:space="preserve">       70.86***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Kogi</w:t>
      </w:r>
      <w:r w:rsidRPr="00525AD5">
        <w:rPr>
          <w:rFonts w:ascii="Times New Roman" w:hAnsi="Times New Roman"/>
          <w:sz w:val="24"/>
          <w:szCs w:val="24"/>
        </w:rPr>
        <w:tab/>
      </w:r>
      <w:r w:rsidRPr="00525AD5">
        <w:rPr>
          <w:rFonts w:ascii="Times New Roman" w:hAnsi="Times New Roman"/>
          <w:sz w:val="24"/>
          <w:szCs w:val="24"/>
        </w:rPr>
        <w:tab/>
        <w:t xml:space="preserve">      123 (1.99)                14 (0.22)            7 (0.11)         3 (0.05)              1049 (16.98)          1196(19.40)</w:t>
      </w:r>
      <w:r>
        <w:rPr>
          <w:rFonts w:ascii="Times New Roman" w:hAnsi="Times New Roman"/>
          <w:sz w:val="24"/>
          <w:szCs w:val="24"/>
        </w:rPr>
        <w:t xml:space="preserve">       16.09 ***</w:t>
      </w:r>
    </w:p>
    <w:p w:rsidR="006352EE" w:rsidRPr="00525AD5" w:rsidRDefault="006352EE" w:rsidP="006352EE">
      <w:pPr>
        <w:pStyle w:val="NoSpacing"/>
        <w:tabs>
          <w:tab w:val="left" w:pos="5565"/>
        </w:tabs>
        <w:spacing w:line="360" w:lineRule="auto"/>
        <w:rPr>
          <w:rFonts w:ascii="Times New Roman" w:hAnsi="Times New Roman"/>
          <w:sz w:val="24"/>
          <w:szCs w:val="24"/>
        </w:rPr>
      </w:pP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Nasarawa</w:t>
      </w:r>
      <w:r w:rsidRPr="00525AD5">
        <w:rPr>
          <w:rFonts w:ascii="Times New Roman" w:hAnsi="Times New Roman"/>
          <w:sz w:val="24"/>
          <w:szCs w:val="24"/>
        </w:rPr>
        <w:tab/>
        <w:t xml:space="preserve">       88 (1.42)                  9(0.14)               4 (0.06)         2 (0.03)             1417 (22.94)          1520(24.61)    </w:t>
      </w:r>
      <w:r>
        <w:rPr>
          <w:rFonts w:ascii="Times New Roman" w:hAnsi="Times New Roman"/>
          <w:sz w:val="24"/>
          <w:szCs w:val="24"/>
        </w:rPr>
        <w:t xml:space="preserve">   25.08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Niger </w:t>
      </w:r>
      <w:r w:rsidRPr="00525AD5">
        <w:rPr>
          <w:rFonts w:ascii="Times New Roman" w:hAnsi="Times New Roman"/>
          <w:sz w:val="24"/>
          <w:szCs w:val="24"/>
        </w:rPr>
        <w:tab/>
      </w:r>
      <w:r w:rsidRPr="00525AD5">
        <w:rPr>
          <w:rFonts w:ascii="Times New Roman" w:hAnsi="Times New Roman"/>
          <w:sz w:val="24"/>
          <w:szCs w:val="24"/>
        </w:rPr>
        <w:tab/>
        <w:t xml:space="preserve">       22 (0.36)                  11 (0.17)           10 (0.16)        12 (0.19)           1145 (18.54)          1200(19.43)</w:t>
      </w:r>
      <w:r>
        <w:rPr>
          <w:rFonts w:ascii="Times New Roman" w:hAnsi="Times New Roman"/>
          <w:sz w:val="24"/>
          <w:szCs w:val="24"/>
        </w:rPr>
        <w:t xml:space="preserve">       62.767***</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Abuja </w:t>
      </w:r>
      <w:r w:rsidRPr="00525AD5">
        <w:rPr>
          <w:rFonts w:ascii="Times New Roman" w:hAnsi="Times New Roman"/>
          <w:sz w:val="24"/>
          <w:szCs w:val="24"/>
        </w:rPr>
        <w:tab/>
        <w:t xml:space="preserve">                    80 (1.29)                 33 (0.53)            6 (0.09)         8 (0.13)              975 (15.79)           1102(17.84)   </w:t>
      </w:r>
      <w:r>
        <w:rPr>
          <w:rFonts w:ascii="Times New Roman" w:hAnsi="Times New Roman"/>
          <w:sz w:val="24"/>
          <w:szCs w:val="24"/>
        </w:rPr>
        <w:t xml:space="preserve">   18.225 ***     </w:t>
      </w:r>
    </w:p>
    <w:p w:rsidR="006352EE" w:rsidRPr="00525AD5" w:rsidRDefault="006352EE" w:rsidP="006352EE">
      <w:pPr>
        <w:pStyle w:val="NoSpacing"/>
        <w:spacing w:line="360" w:lineRule="auto"/>
        <w:rPr>
          <w:rFonts w:ascii="Times New Roman" w:hAnsi="Times New Roman"/>
          <w:sz w:val="24"/>
          <w:szCs w:val="24"/>
        </w:rPr>
      </w:pPr>
    </w:p>
    <w:p w:rsidR="006352EE"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Total</w:t>
      </w:r>
      <w:r w:rsidRPr="00525AD5">
        <w:rPr>
          <w:rFonts w:ascii="Times New Roman" w:hAnsi="Times New Roman"/>
          <w:sz w:val="24"/>
          <w:szCs w:val="24"/>
        </w:rPr>
        <w:tab/>
      </w:r>
      <w:r w:rsidRPr="00525AD5">
        <w:rPr>
          <w:rFonts w:ascii="Times New Roman" w:hAnsi="Times New Roman"/>
          <w:sz w:val="24"/>
          <w:szCs w:val="24"/>
        </w:rPr>
        <w:tab/>
        <w:t xml:space="preserve">       468(7.58)                 90 (1.46)            33 (0.53)        42 (0.68)           5543 (89.75)          6176(100)</w:t>
      </w:r>
      <w:r>
        <w:rPr>
          <w:rFonts w:ascii="Times New Roman" w:hAnsi="Times New Roman"/>
          <w:sz w:val="24"/>
          <w:szCs w:val="24"/>
        </w:rPr>
        <w:t xml:space="preserve">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  </w:t>
      </w:r>
    </w:p>
    <w:p w:rsidR="006352EE" w:rsidRPr="00525AD5" w:rsidRDefault="00823464" w:rsidP="006352EE">
      <w:pPr>
        <w:pStyle w:val="NoSpacing"/>
        <w:spacing w:line="360" w:lineRule="auto"/>
        <w:rPr>
          <w:rFonts w:ascii="Times New Roman" w:hAnsi="Times New Roman"/>
          <w:sz w:val="24"/>
          <w:szCs w:val="24"/>
        </w:rPr>
      </w:pPr>
      <w:r w:rsidRPr="00823464">
        <w:rPr>
          <w:rFonts w:ascii="Times New Roman" w:hAnsi="Times New Roman"/>
          <w:noProof/>
          <w:sz w:val="24"/>
          <w:szCs w:val="24"/>
        </w:rPr>
        <w:pict>
          <v:shape id="_x0000_s1050" type="#_x0000_t32" style="position:absolute;margin-left:3.6pt;margin-top:21.25pt;width:699.1pt;height:.05pt;z-index:251684864" o:connectortype="straight" strokeweight="1.5pt"/>
        </w:pict>
      </w:r>
      <w:r w:rsidR="006352EE">
        <w:rPr>
          <w:rFonts w:ascii="Times New Roman" w:hAnsi="Times New Roman"/>
          <w:sz w:val="24"/>
          <w:szCs w:val="24"/>
        </w:rPr>
        <w:sym w:font="Symbol" w:char="F063"/>
      </w:r>
      <w:r w:rsidR="006352EE" w:rsidRPr="009A078E">
        <w:rPr>
          <w:rFonts w:ascii="Times New Roman" w:hAnsi="Times New Roman"/>
          <w:sz w:val="24"/>
          <w:szCs w:val="24"/>
          <w:vertAlign w:val="superscript"/>
        </w:rPr>
        <w:t>2</w:t>
      </w:r>
      <w:r w:rsidR="006352EE">
        <w:rPr>
          <w:rFonts w:ascii="Times New Roman" w:hAnsi="Times New Roman"/>
          <w:sz w:val="24"/>
          <w:szCs w:val="24"/>
          <w:vertAlign w:val="superscript"/>
        </w:rPr>
        <w:t xml:space="preserve">                                         </w:t>
      </w:r>
      <w:r w:rsidR="006352EE">
        <w:rPr>
          <w:rFonts w:ascii="Times New Roman" w:hAnsi="Times New Roman"/>
          <w:sz w:val="24"/>
          <w:szCs w:val="24"/>
        </w:rPr>
        <w:t>121.92***               30.98***            41.66***        22.37***           13.61**</w:t>
      </w:r>
      <w:r w:rsidR="006352EE" w:rsidRPr="00525AD5">
        <w:rPr>
          <w:rFonts w:ascii="Times New Roman" w:hAnsi="Times New Roman"/>
          <w:sz w:val="24"/>
          <w:szCs w:val="24"/>
        </w:rPr>
        <w:t xml:space="preserve">        </w:t>
      </w:r>
      <w:r w:rsidR="006352EE">
        <w:rPr>
          <w:rFonts w:ascii="Times New Roman" w:hAnsi="Times New Roman"/>
          <w:sz w:val="24"/>
          <w:szCs w:val="24"/>
        </w:rPr>
        <w:t xml:space="preserve">       </w:t>
      </w:r>
      <w:r w:rsidR="006352EE" w:rsidRPr="00525AD5">
        <w:rPr>
          <w:rFonts w:ascii="Times New Roman" w:hAnsi="Times New Roman"/>
          <w:sz w:val="24"/>
          <w:szCs w:val="24"/>
        </w:rPr>
        <w:t xml:space="preserve"> </w:t>
      </w:r>
      <w:r w:rsidR="006352EE">
        <w:rPr>
          <w:rFonts w:ascii="Times New Roman" w:hAnsi="Times New Roman"/>
          <w:sz w:val="24"/>
          <w:szCs w:val="24"/>
        </w:rPr>
        <w:t>194.207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Df4</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Significant at ** = (P&lt; 0.01)</w:t>
      </w:r>
      <w:proofErr w:type="gramStart"/>
      <w:r>
        <w:rPr>
          <w:rFonts w:ascii="Times New Roman" w:hAnsi="Times New Roman"/>
          <w:sz w:val="24"/>
          <w:szCs w:val="24"/>
        </w:rPr>
        <w:t>,  *</w:t>
      </w:r>
      <w:proofErr w:type="gramEnd"/>
      <w:r>
        <w:rPr>
          <w:rFonts w:ascii="Times New Roman" w:hAnsi="Times New Roman"/>
          <w:sz w:val="24"/>
          <w:szCs w:val="24"/>
        </w:rPr>
        <w:t>** = (P&lt; 0.001). Figures in parenthesis are percentages of grand total</w:t>
      </w:r>
    </w:p>
    <w:p w:rsidR="006352EE" w:rsidRPr="005E1D7B" w:rsidRDefault="006352EE" w:rsidP="006352EE">
      <w:pPr>
        <w:spacing w:line="360" w:lineRule="auto"/>
        <w:rPr>
          <w:rFonts w:ascii="Times New Roman" w:hAnsi="Times New Roman"/>
          <w:sz w:val="24"/>
          <w:szCs w:val="24"/>
        </w:rPr>
      </w:pPr>
      <w:r w:rsidRPr="005E1D7B">
        <w:rPr>
          <w:rFonts w:ascii="Times New Roman" w:hAnsi="Times New Roman"/>
          <w:sz w:val="24"/>
          <w:szCs w:val="24"/>
        </w:rPr>
        <w:lastRenderedPageBreak/>
        <w:t>Table 13:  Comb types by state</w:t>
      </w:r>
    </w:p>
    <w:p w:rsidR="006352EE" w:rsidRPr="00525AD5" w:rsidRDefault="006352EE" w:rsidP="006352EE">
      <w:pPr>
        <w:pBdr>
          <w:top w:val="single" w:sz="6" w:space="1" w:color="auto"/>
          <w:bottom w:val="single" w:sz="6" w:space="1" w:color="auto"/>
        </w:pBdr>
        <w:spacing w:line="360" w:lineRule="auto"/>
        <w:rPr>
          <w:rFonts w:ascii="Times New Roman" w:hAnsi="Times New Roman"/>
          <w:sz w:val="24"/>
          <w:szCs w:val="24"/>
          <w:vertAlign w:val="superscript"/>
        </w:rPr>
      </w:pPr>
      <w:r w:rsidRPr="00525AD5">
        <w:rPr>
          <w:rFonts w:ascii="Times New Roman" w:hAnsi="Times New Roman"/>
          <w:sz w:val="24"/>
          <w:szCs w:val="24"/>
        </w:rPr>
        <w:t xml:space="preserve">Types   </w:t>
      </w:r>
      <w:r w:rsidRPr="00525AD5">
        <w:rPr>
          <w:rFonts w:ascii="Times New Roman" w:hAnsi="Times New Roman"/>
          <w:sz w:val="24"/>
          <w:szCs w:val="24"/>
        </w:rPr>
        <w:tab/>
        <w:t>Benue</w:t>
      </w:r>
      <w:r w:rsidRPr="00525AD5">
        <w:rPr>
          <w:rFonts w:ascii="Times New Roman" w:hAnsi="Times New Roman"/>
          <w:sz w:val="24"/>
          <w:szCs w:val="24"/>
        </w:rPr>
        <w:tab/>
      </w:r>
      <w:r w:rsidRPr="00525AD5">
        <w:rPr>
          <w:rFonts w:ascii="Times New Roman" w:hAnsi="Times New Roman"/>
          <w:sz w:val="24"/>
          <w:szCs w:val="24"/>
        </w:rPr>
        <w:tab/>
        <w:t>Kogi</w:t>
      </w:r>
      <w:r w:rsidRPr="00525AD5">
        <w:rPr>
          <w:rFonts w:ascii="Times New Roman" w:hAnsi="Times New Roman"/>
          <w:sz w:val="24"/>
          <w:szCs w:val="24"/>
        </w:rPr>
        <w:tab/>
      </w:r>
      <w:r w:rsidRPr="00525AD5">
        <w:rPr>
          <w:rFonts w:ascii="Times New Roman" w:hAnsi="Times New Roman"/>
          <w:sz w:val="24"/>
          <w:szCs w:val="24"/>
        </w:rPr>
        <w:tab/>
        <w:t>Nasarawa</w:t>
      </w:r>
      <w:r w:rsidRPr="00525AD5">
        <w:rPr>
          <w:rFonts w:ascii="Times New Roman" w:hAnsi="Times New Roman"/>
          <w:sz w:val="24"/>
          <w:szCs w:val="24"/>
        </w:rPr>
        <w:tab/>
        <w:t>Niger</w:t>
      </w:r>
      <w:r w:rsidRPr="00525AD5">
        <w:rPr>
          <w:rFonts w:ascii="Times New Roman" w:hAnsi="Times New Roman"/>
          <w:sz w:val="24"/>
          <w:szCs w:val="24"/>
        </w:rPr>
        <w:tab/>
      </w:r>
      <w:r w:rsidRPr="00525AD5">
        <w:rPr>
          <w:rFonts w:ascii="Times New Roman" w:hAnsi="Times New Roman"/>
          <w:sz w:val="24"/>
          <w:szCs w:val="24"/>
        </w:rPr>
        <w:tab/>
        <w:t>Abuja</w:t>
      </w:r>
      <w:r w:rsidRPr="00525AD5">
        <w:rPr>
          <w:rFonts w:ascii="Times New Roman" w:hAnsi="Times New Roman"/>
          <w:sz w:val="24"/>
          <w:szCs w:val="24"/>
        </w:rPr>
        <w:tab/>
      </w:r>
      <w:r w:rsidRPr="00525AD5">
        <w:rPr>
          <w:rFonts w:ascii="Times New Roman" w:hAnsi="Times New Roman"/>
          <w:sz w:val="24"/>
          <w:szCs w:val="24"/>
        </w:rPr>
        <w:tab/>
        <w:t>Total</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sym w:font="Symbol" w:char="F063"/>
      </w:r>
      <w:r w:rsidRPr="006F646E">
        <w:rPr>
          <w:rFonts w:ascii="Times New Roman" w:hAnsi="Times New Roman"/>
          <w:sz w:val="24"/>
          <w:szCs w:val="24"/>
          <w:vertAlign w:val="superscript"/>
        </w:rPr>
        <w:t>2</w:t>
      </w:r>
      <w:r w:rsidRPr="00525AD5">
        <w:rPr>
          <w:rFonts w:ascii="Times New Roman" w:hAnsi="Times New Roman"/>
          <w:sz w:val="24"/>
          <w:szCs w:val="24"/>
          <w:vertAlign w:val="superscript"/>
        </w:rPr>
        <w:t xml:space="preserve">                    LS</w:t>
      </w:r>
      <w:r>
        <w:rPr>
          <w:rFonts w:ascii="Times New Roman" w:hAnsi="Times New Roman"/>
          <w:sz w:val="24"/>
          <w:szCs w:val="24"/>
          <w:vertAlign w:val="superscript"/>
        </w:rPr>
        <w:t xml:space="preserve"> df4</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Pea</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20.67</w:t>
      </w:r>
      <w:r>
        <w:rPr>
          <w:rFonts w:ascii="Times New Roman" w:hAnsi="Times New Roman"/>
          <w:sz w:val="24"/>
          <w:szCs w:val="24"/>
        </w:rPr>
        <w:tab/>
      </w:r>
      <w:r>
        <w:rPr>
          <w:rFonts w:ascii="Times New Roman" w:hAnsi="Times New Roman"/>
          <w:sz w:val="24"/>
          <w:szCs w:val="24"/>
        </w:rPr>
        <w:tab/>
        <w:t>17.48</w:t>
      </w:r>
      <w:r w:rsidRPr="00525AD5">
        <w:rPr>
          <w:rFonts w:ascii="Times New Roman" w:hAnsi="Times New Roman"/>
          <w:sz w:val="24"/>
          <w:szCs w:val="24"/>
        </w:rPr>
        <w:tab/>
      </w:r>
      <w:r>
        <w:rPr>
          <w:rFonts w:ascii="Times New Roman" w:hAnsi="Times New Roman"/>
          <w:sz w:val="24"/>
          <w:szCs w:val="24"/>
        </w:rPr>
        <w:tab/>
        <w:t>28.74</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1</w:t>
      </w:r>
      <w:r>
        <w:rPr>
          <w:rFonts w:ascii="Times New Roman" w:hAnsi="Times New Roman"/>
          <w:sz w:val="24"/>
          <w:szCs w:val="24"/>
        </w:rPr>
        <w:t>7.82</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15.29</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595(9.63)</w:t>
      </w:r>
      <w:r w:rsidRPr="00525AD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22.1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Rose</w:t>
      </w:r>
      <w:r>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9.39</w:t>
      </w:r>
      <w:r>
        <w:rPr>
          <w:rFonts w:ascii="Times New Roman" w:hAnsi="Times New Roman"/>
          <w:sz w:val="24"/>
          <w:szCs w:val="24"/>
        </w:rPr>
        <w:tab/>
      </w:r>
      <w:r>
        <w:rPr>
          <w:rFonts w:ascii="Times New Roman" w:hAnsi="Times New Roman"/>
          <w:sz w:val="24"/>
          <w:szCs w:val="24"/>
        </w:rPr>
        <w:tab/>
        <w:t>28.73</w:t>
      </w:r>
      <w:r>
        <w:rPr>
          <w:rFonts w:ascii="Times New Roman" w:hAnsi="Times New Roman"/>
          <w:sz w:val="24"/>
          <w:szCs w:val="24"/>
        </w:rPr>
        <w:tab/>
      </w:r>
      <w:r>
        <w:rPr>
          <w:rFonts w:ascii="Times New Roman" w:hAnsi="Times New Roman"/>
          <w:sz w:val="24"/>
          <w:szCs w:val="24"/>
        </w:rPr>
        <w:tab/>
        <w:t>36.46</w:t>
      </w:r>
      <w:r w:rsidRPr="00525AD5">
        <w:rPr>
          <w:rFonts w:ascii="Times New Roman" w:hAnsi="Times New Roman"/>
          <w:sz w:val="24"/>
          <w:szCs w:val="24"/>
        </w:rPr>
        <w:tab/>
      </w:r>
      <w:r w:rsidRPr="00525AD5">
        <w:rPr>
          <w:rFonts w:ascii="Times New Roman" w:hAnsi="Times New Roman"/>
          <w:sz w:val="24"/>
          <w:szCs w:val="24"/>
        </w:rPr>
        <w:tab/>
        <w:t>11.60</w:t>
      </w:r>
      <w:r w:rsidRPr="00525AD5">
        <w:rPr>
          <w:rFonts w:ascii="Times New Roman" w:hAnsi="Times New Roman"/>
          <w:sz w:val="24"/>
          <w:szCs w:val="24"/>
        </w:rPr>
        <w:tab/>
      </w:r>
      <w:r w:rsidRPr="00525AD5">
        <w:rPr>
          <w:rFonts w:ascii="Times New Roman" w:hAnsi="Times New Roman"/>
          <w:sz w:val="24"/>
          <w:szCs w:val="24"/>
        </w:rPr>
        <w:tab/>
        <w:t>13.81</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181(2.93)                    33.0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Single</w:t>
      </w:r>
      <w:r>
        <w:rPr>
          <w:rFonts w:ascii="Times New Roman" w:hAnsi="Times New Roman"/>
          <w:sz w:val="24"/>
          <w:szCs w:val="24"/>
        </w:rPr>
        <w:tab/>
      </w:r>
      <w:r>
        <w:rPr>
          <w:rFonts w:ascii="Times New Roman" w:hAnsi="Times New Roman"/>
          <w:sz w:val="24"/>
          <w:szCs w:val="24"/>
        </w:rPr>
        <w:tab/>
        <w:t>18.87</w:t>
      </w:r>
      <w:r>
        <w:rPr>
          <w:rFonts w:ascii="Times New Roman" w:hAnsi="Times New Roman"/>
          <w:sz w:val="24"/>
          <w:szCs w:val="24"/>
        </w:rPr>
        <w:tab/>
      </w:r>
      <w:r>
        <w:rPr>
          <w:rFonts w:ascii="Times New Roman" w:hAnsi="Times New Roman"/>
          <w:sz w:val="24"/>
          <w:szCs w:val="24"/>
        </w:rPr>
        <w:tab/>
        <w:t>19.23</w:t>
      </w:r>
      <w:r>
        <w:rPr>
          <w:rFonts w:ascii="Times New Roman" w:hAnsi="Times New Roman"/>
          <w:sz w:val="24"/>
          <w:szCs w:val="24"/>
        </w:rPr>
        <w:tab/>
      </w:r>
      <w:r>
        <w:rPr>
          <w:rFonts w:ascii="Times New Roman" w:hAnsi="Times New Roman"/>
          <w:sz w:val="24"/>
          <w:szCs w:val="24"/>
        </w:rPr>
        <w:tab/>
        <w:t>23.60</w:t>
      </w:r>
      <w:r w:rsidRPr="00525AD5">
        <w:rPr>
          <w:rFonts w:ascii="Times New Roman" w:hAnsi="Times New Roman"/>
          <w:sz w:val="24"/>
          <w:szCs w:val="24"/>
        </w:rPr>
        <w:tab/>
      </w:r>
      <w:r w:rsidRPr="00525AD5">
        <w:rPr>
          <w:rFonts w:ascii="Times New Roman" w:hAnsi="Times New Roman"/>
          <w:sz w:val="24"/>
          <w:szCs w:val="24"/>
        </w:rPr>
        <w:tab/>
        <w:t>19.81</w:t>
      </w:r>
      <w:r w:rsidRPr="00525AD5">
        <w:rPr>
          <w:rFonts w:ascii="Times New Roman" w:hAnsi="Times New Roman"/>
          <w:sz w:val="24"/>
          <w:szCs w:val="24"/>
        </w:rPr>
        <w:tab/>
      </w:r>
      <w:r w:rsidRPr="00525AD5">
        <w:rPr>
          <w:rFonts w:ascii="Times New Roman" w:hAnsi="Times New Roman"/>
          <w:sz w:val="24"/>
          <w:szCs w:val="24"/>
        </w:rPr>
        <w:tab/>
        <w:t>18.49</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5305(85.9</w:t>
      </w:r>
      <w:r w:rsidRPr="00525AD5">
        <w:rPr>
          <w:rFonts w:ascii="Times New Roman" w:hAnsi="Times New Roman"/>
          <w:sz w:val="24"/>
          <w:szCs w:val="24"/>
        </w:rPr>
        <w:t>0</w:t>
      </w:r>
      <w:r>
        <w:rPr>
          <w:rFonts w:ascii="Times New Roman" w:hAnsi="Times New Roman"/>
          <w:sz w:val="24"/>
          <w:szCs w:val="24"/>
        </w:rPr>
        <w:t>)                 44.2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Walnut</w:t>
      </w:r>
      <w:r>
        <w:rPr>
          <w:rFonts w:ascii="Times New Roman" w:hAnsi="Times New Roman"/>
          <w:sz w:val="24"/>
          <w:szCs w:val="24"/>
        </w:rPr>
        <w:tab/>
        <w:t xml:space="preserve">           17.89</w:t>
      </w:r>
      <w:r>
        <w:rPr>
          <w:rFonts w:ascii="Times New Roman" w:hAnsi="Times New Roman"/>
          <w:sz w:val="24"/>
          <w:szCs w:val="24"/>
        </w:rPr>
        <w:tab/>
      </w:r>
      <w:r>
        <w:rPr>
          <w:rFonts w:ascii="Times New Roman" w:hAnsi="Times New Roman"/>
          <w:sz w:val="24"/>
          <w:szCs w:val="24"/>
        </w:rPr>
        <w:tab/>
        <w:t>21.05</w:t>
      </w:r>
      <w:r>
        <w:rPr>
          <w:rFonts w:ascii="Times New Roman" w:hAnsi="Times New Roman"/>
          <w:sz w:val="24"/>
          <w:szCs w:val="24"/>
        </w:rPr>
        <w:tab/>
      </w:r>
      <w:r>
        <w:rPr>
          <w:rFonts w:ascii="Times New Roman" w:hAnsi="Times New Roman"/>
          <w:sz w:val="24"/>
          <w:szCs w:val="24"/>
        </w:rPr>
        <w:tab/>
        <w:t xml:space="preserve">32.63    </w:t>
      </w:r>
      <w:r w:rsidRPr="00525AD5">
        <w:rPr>
          <w:rFonts w:ascii="Times New Roman" w:hAnsi="Times New Roman"/>
          <w:sz w:val="24"/>
          <w:szCs w:val="24"/>
        </w:rPr>
        <w:tab/>
        <w:t>23.16</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5.26</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95 (</w:t>
      </w:r>
      <w:r w:rsidRPr="00525AD5">
        <w:rPr>
          <w:rFonts w:ascii="Times New Roman" w:hAnsi="Times New Roman"/>
          <w:sz w:val="24"/>
          <w:szCs w:val="24"/>
        </w:rPr>
        <w:t>1</w:t>
      </w:r>
      <w:r>
        <w:rPr>
          <w:rFonts w:ascii="Times New Roman" w:hAnsi="Times New Roman"/>
          <w:sz w:val="24"/>
          <w:szCs w:val="24"/>
        </w:rPr>
        <w:t>.54)                      13.9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Total </w:t>
      </w:r>
      <w:r w:rsidRPr="00525AD5">
        <w:rPr>
          <w:rFonts w:ascii="Times New Roman" w:hAnsi="Times New Roman"/>
          <w:sz w:val="24"/>
          <w:szCs w:val="24"/>
        </w:rPr>
        <w:tab/>
      </w:r>
      <w:r w:rsidRPr="00525AD5">
        <w:rPr>
          <w:rFonts w:ascii="Times New Roman" w:hAnsi="Times New Roman"/>
          <w:sz w:val="24"/>
          <w:szCs w:val="24"/>
        </w:rPr>
        <w:tab/>
        <w:t>18.75</w:t>
      </w:r>
      <w:r>
        <w:rPr>
          <w:rFonts w:ascii="Times New Roman" w:hAnsi="Times New Roman"/>
          <w:sz w:val="24"/>
          <w:szCs w:val="24"/>
        </w:rPr>
        <w:tab/>
      </w:r>
      <w:r>
        <w:rPr>
          <w:rFonts w:ascii="Times New Roman" w:hAnsi="Times New Roman"/>
          <w:sz w:val="24"/>
          <w:szCs w:val="24"/>
        </w:rPr>
        <w:tab/>
        <w:t>19.37</w:t>
      </w:r>
      <w:r>
        <w:rPr>
          <w:rFonts w:ascii="Times New Roman" w:hAnsi="Times New Roman"/>
          <w:sz w:val="24"/>
          <w:szCs w:val="24"/>
        </w:rPr>
        <w:tab/>
      </w:r>
      <w:r>
        <w:rPr>
          <w:rFonts w:ascii="Times New Roman" w:hAnsi="Times New Roman"/>
          <w:sz w:val="24"/>
          <w:szCs w:val="24"/>
        </w:rPr>
        <w:tab/>
        <w:t>24.61</w:t>
      </w:r>
      <w:r w:rsidRPr="00525AD5">
        <w:rPr>
          <w:rFonts w:ascii="Times New Roman" w:hAnsi="Times New Roman"/>
          <w:sz w:val="24"/>
          <w:szCs w:val="24"/>
        </w:rPr>
        <w:tab/>
      </w:r>
      <w:r w:rsidRPr="00525AD5">
        <w:rPr>
          <w:rFonts w:ascii="Times New Roman" w:hAnsi="Times New Roman"/>
          <w:sz w:val="24"/>
          <w:szCs w:val="24"/>
        </w:rPr>
        <w:tab/>
        <w:t>19.43</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19.43</w:t>
      </w:r>
      <w:r>
        <w:rPr>
          <w:rFonts w:ascii="Times New Roman" w:hAnsi="Times New Roman"/>
          <w:sz w:val="24"/>
          <w:szCs w:val="24"/>
        </w:rPr>
        <w:tab/>
      </w:r>
      <w:r>
        <w:rPr>
          <w:rFonts w:ascii="Times New Roman" w:hAnsi="Times New Roman"/>
          <w:sz w:val="24"/>
          <w:szCs w:val="24"/>
        </w:rPr>
        <w:tab/>
        <w:t xml:space="preserve">     </w:t>
      </w:r>
      <w:r w:rsidRPr="00525AD5">
        <w:rPr>
          <w:rFonts w:ascii="Times New Roman" w:hAnsi="Times New Roman"/>
          <w:sz w:val="24"/>
          <w:szCs w:val="24"/>
        </w:rPr>
        <w:t xml:space="preserve">100                </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pBdr>
          <w:bottom w:val="single" w:sz="12" w:space="1" w:color="auto"/>
        </w:pBdr>
        <w:spacing w:line="360" w:lineRule="auto"/>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sym w:font="Symbol" w:char="F063"/>
      </w:r>
      <w:r w:rsidRPr="00E739E0">
        <w:rPr>
          <w:rFonts w:ascii="Times New Roman" w:hAnsi="Times New Roman"/>
          <w:sz w:val="24"/>
          <w:szCs w:val="24"/>
          <w:vertAlign w:val="superscript"/>
        </w:rPr>
        <w:t>2</w:t>
      </w:r>
      <w:r w:rsidRPr="00525AD5">
        <w:rPr>
          <w:rFonts w:ascii="Times New Roman" w:hAnsi="Times New Roman"/>
          <w:sz w:val="24"/>
          <w:szCs w:val="24"/>
        </w:rPr>
        <w:tab/>
      </w:r>
      <w:r w:rsidRPr="00525AD5">
        <w:rPr>
          <w:rFonts w:ascii="Times New Roman" w:hAnsi="Times New Roman"/>
          <w:sz w:val="24"/>
          <w:szCs w:val="24"/>
        </w:rPr>
        <w:tab/>
        <w:t>17.2</w:t>
      </w:r>
      <w:r>
        <w:rPr>
          <w:rFonts w:ascii="Times New Roman" w:hAnsi="Times New Roman"/>
          <w:sz w:val="24"/>
          <w:szCs w:val="24"/>
        </w:rPr>
        <w:t>**</w:t>
      </w:r>
      <w:r w:rsidRPr="00525AD5">
        <w:rPr>
          <w:rFonts w:ascii="Times New Roman" w:hAnsi="Times New Roman"/>
          <w:sz w:val="24"/>
          <w:szCs w:val="24"/>
        </w:rPr>
        <w:tab/>
      </w:r>
      <w:r w:rsidRPr="00525AD5">
        <w:rPr>
          <w:rFonts w:ascii="Times New Roman" w:hAnsi="Times New Roman"/>
          <w:sz w:val="24"/>
          <w:szCs w:val="24"/>
        </w:rPr>
        <w:tab/>
        <w:t>5.2</w:t>
      </w:r>
      <w:r>
        <w:rPr>
          <w:rFonts w:ascii="Times New Roman" w:hAnsi="Times New Roman"/>
          <w:sz w:val="24"/>
          <w:szCs w:val="24"/>
        </w:rPr>
        <w:t>ns</w:t>
      </w:r>
      <w:r w:rsidRPr="00525AD5">
        <w:rPr>
          <w:rFonts w:ascii="Times New Roman" w:hAnsi="Times New Roman"/>
          <w:sz w:val="24"/>
          <w:szCs w:val="24"/>
        </w:rPr>
        <w:tab/>
      </w:r>
      <w:r w:rsidRPr="00525AD5">
        <w:rPr>
          <w:rFonts w:ascii="Times New Roman" w:hAnsi="Times New Roman"/>
          <w:sz w:val="24"/>
          <w:szCs w:val="24"/>
        </w:rPr>
        <w:tab/>
        <w:t>11.5</w:t>
      </w:r>
      <w:r>
        <w:rPr>
          <w:rFonts w:ascii="Times New Roman" w:hAnsi="Times New Roman"/>
          <w:sz w:val="24"/>
          <w:szCs w:val="24"/>
        </w:rPr>
        <w:t>**</w:t>
      </w:r>
      <w:r w:rsidRPr="00525AD5">
        <w:rPr>
          <w:rFonts w:ascii="Times New Roman" w:hAnsi="Times New Roman"/>
          <w:sz w:val="24"/>
          <w:szCs w:val="24"/>
        </w:rPr>
        <w:tab/>
      </w:r>
      <w:r w:rsidRPr="00525AD5">
        <w:rPr>
          <w:rFonts w:ascii="Times New Roman" w:hAnsi="Times New Roman"/>
          <w:sz w:val="24"/>
          <w:szCs w:val="24"/>
        </w:rPr>
        <w:tab/>
        <w:t>12.3</w:t>
      </w:r>
      <w:r>
        <w:rPr>
          <w:rFonts w:ascii="Times New Roman" w:hAnsi="Times New Roman"/>
          <w:sz w:val="24"/>
          <w:szCs w:val="24"/>
        </w:rPr>
        <w:t>**</w:t>
      </w:r>
      <w:r w:rsidRPr="00525AD5">
        <w:rPr>
          <w:rFonts w:ascii="Times New Roman" w:hAnsi="Times New Roman"/>
          <w:sz w:val="24"/>
          <w:szCs w:val="24"/>
        </w:rPr>
        <w:tab/>
      </w:r>
      <w:r w:rsidRPr="00525AD5">
        <w:rPr>
          <w:rFonts w:ascii="Times New Roman" w:hAnsi="Times New Roman"/>
          <w:sz w:val="24"/>
          <w:szCs w:val="24"/>
        </w:rPr>
        <w:tab/>
        <w:t>13.0</w:t>
      </w:r>
      <w:r>
        <w:rPr>
          <w:rFonts w:ascii="Times New Roman" w:hAnsi="Times New Roman"/>
          <w:sz w:val="24"/>
          <w:szCs w:val="24"/>
        </w:rPr>
        <w:t>**</w:t>
      </w:r>
      <w:r w:rsidRPr="00525AD5">
        <w:rPr>
          <w:rFonts w:ascii="Times New Roman" w:hAnsi="Times New Roman"/>
          <w:sz w:val="24"/>
          <w:szCs w:val="24"/>
        </w:rPr>
        <w:t xml:space="preserve">                                                          </w:t>
      </w:r>
    </w:p>
    <w:p w:rsidR="006352EE" w:rsidRPr="00525AD5" w:rsidRDefault="006352EE" w:rsidP="006352EE">
      <w:pPr>
        <w:pStyle w:val="NoSpacing"/>
        <w:spacing w:line="360" w:lineRule="auto"/>
        <w:rPr>
          <w:rFonts w:ascii="Times New Roman" w:hAnsi="Times New Roman"/>
          <w:sz w:val="24"/>
          <w:szCs w:val="24"/>
        </w:rPr>
      </w:pPr>
    </w:p>
    <w:p w:rsidR="006352EE" w:rsidRDefault="006352EE" w:rsidP="006352EE">
      <w:pPr>
        <w:pStyle w:val="NoSpacing"/>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rFonts w:ascii="Times New Roman" w:hAnsi="Times New Roman"/>
          <w:sz w:val="24"/>
          <w:szCs w:val="24"/>
        </w:rPr>
      </w:pPr>
      <w:proofErr w:type="gramStart"/>
      <w:r>
        <w:rPr>
          <w:rFonts w:ascii="Times New Roman" w:hAnsi="Times New Roman"/>
          <w:sz w:val="24"/>
          <w:szCs w:val="24"/>
        </w:rPr>
        <w:t>df=</w:t>
      </w:r>
      <w:proofErr w:type="gramEnd"/>
      <w:r>
        <w:rPr>
          <w:rFonts w:ascii="Times New Roman" w:hAnsi="Times New Roman"/>
          <w:sz w:val="24"/>
          <w:szCs w:val="24"/>
        </w:rPr>
        <w:t>3.</w:t>
      </w:r>
      <w:r w:rsidRPr="00525AD5">
        <w:rPr>
          <w:rFonts w:ascii="Times New Roman" w:hAnsi="Times New Roman"/>
          <w:sz w:val="24"/>
          <w:szCs w:val="24"/>
        </w:rPr>
        <w:t xml:space="preserve"> </w:t>
      </w:r>
      <w:r>
        <w:rPr>
          <w:rFonts w:ascii="Times New Roman" w:hAnsi="Times New Roman"/>
          <w:sz w:val="24"/>
          <w:szCs w:val="24"/>
        </w:rPr>
        <w:t xml:space="preserve">  Significant at ** = (P&lt;0.01), *** = (P&lt;0.001).</w:t>
      </w:r>
      <w:r w:rsidRPr="003C1B95">
        <w:rPr>
          <w:rFonts w:ascii="Times New Roman" w:hAnsi="Times New Roman"/>
          <w:sz w:val="24"/>
          <w:szCs w:val="24"/>
        </w:rPr>
        <w:t xml:space="preserve"> </w:t>
      </w:r>
      <w:r>
        <w:rPr>
          <w:rFonts w:ascii="Times New Roman" w:hAnsi="Times New Roman"/>
          <w:sz w:val="24"/>
          <w:szCs w:val="24"/>
        </w:rPr>
        <w:t>Figures are percentages of grand total</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sectPr w:rsidR="006352EE" w:rsidSect="008925D1">
          <w:pgSz w:w="15840" w:h="12240" w:orient="landscape"/>
          <w:pgMar w:top="1480" w:right="1418" w:bottom="1418" w:left="1418" w:header="720" w:footer="720" w:gutter="0"/>
          <w:cols w:space="720"/>
          <w:docGrid w:linePitch="360"/>
        </w:sect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r>
        <w:rPr>
          <w:noProof/>
          <w:lang w:val="en-GB" w:eastAsia="en-GB"/>
        </w:rPr>
        <w:drawing>
          <wp:inline distT="0" distB="0" distL="0" distR="0">
            <wp:extent cx="5731510" cy="3943350"/>
            <wp:effectExtent l="19050" t="0" r="2540" b="0"/>
            <wp:docPr id="8" name="Picture 1" descr="C:\Users\OKOH JOSEPH JOSEPH\Desktop\p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esktop\pix\1.JPG"/>
                    <pic:cNvPicPr>
                      <a:picLocks noChangeAspect="1" noChangeArrowheads="1"/>
                    </pic:cNvPicPr>
                  </pic:nvPicPr>
                  <pic:blipFill>
                    <a:blip r:embed="rId14" cstate="print"/>
                    <a:srcRect/>
                    <a:stretch>
                      <a:fillRect/>
                    </a:stretch>
                  </pic:blipFill>
                  <pic:spPr bwMode="auto">
                    <a:xfrm>
                      <a:off x="0" y="0"/>
                      <a:ext cx="5731510" cy="3943350"/>
                    </a:xfrm>
                    <a:prstGeom prst="rect">
                      <a:avLst/>
                    </a:prstGeom>
                    <a:noFill/>
                    <a:ln w="9525">
                      <a:noFill/>
                      <a:miter lim="800000"/>
                      <a:headEnd/>
                      <a:tailEnd/>
                    </a:ln>
                  </pic:spPr>
                </pic:pic>
              </a:graphicData>
            </a:graphic>
          </wp:inline>
        </w:drawing>
      </w:r>
    </w:p>
    <w:p w:rsidR="006352EE" w:rsidRDefault="006352EE" w:rsidP="006352EE">
      <w:pPr>
        <w:pStyle w:val="Header"/>
        <w:rPr>
          <w:lang w:val="en-GB"/>
        </w:rPr>
      </w:pPr>
    </w:p>
    <w:p w:rsidR="006352EE" w:rsidRPr="005F221F" w:rsidRDefault="006352EE" w:rsidP="006352EE">
      <w:pPr>
        <w:pStyle w:val="Header"/>
        <w:rPr>
          <w:lang w:val="en-GB"/>
        </w:rPr>
      </w:pPr>
    </w:p>
    <w:p w:rsidR="006352EE" w:rsidRPr="005F221F" w:rsidRDefault="006352EE" w:rsidP="006352EE">
      <w:pPr>
        <w:pStyle w:val="Header"/>
        <w:rPr>
          <w:rFonts w:ascii="Times New Roman" w:hAnsi="Times New Roman"/>
          <w:lang w:val="en-GB"/>
        </w:rPr>
      </w:pPr>
      <w:r w:rsidRPr="005F221F">
        <w:rPr>
          <w:rFonts w:ascii="Times New Roman" w:hAnsi="Times New Roman"/>
          <w:lang w:val="en-GB"/>
        </w:rPr>
        <w:t xml:space="preserve">Plate </w:t>
      </w:r>
      <w:r>
        <w:rPr>
          <w:rFonts w:ascii="Times New Roman" w:hAnsi="Times New Roman"/>
          <w:lang w:val="en-GB"/>
        </w:rPr>
        <w:t>IV</w:t>
      </w:r>
      <w:r w:rsidRPr="005F221F">
        <w:rPr>
          <w:rFonts w:ascii="Times New Roman" w:hAnsi="Times New Roman"/>
          <w:lang w:val="en-GB"/>
        </w:rPr>
        <w:t>: Single comb type and mottled plumage colouration.</w:t>
      </w:r>
    </w:p>
    <w:p w:rsidR="006352EE" w:rsidRPr="004208EA"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Pr="00F66D76"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4.8 </w:t>
      </w:r>
      <w:r w:rsidRPr="00F66D76">
        <w:rPr>
          <w:rFonts w:ascii="Times New Roman" w:hAnsi="Times New Roman"/>
          <w:b/>
          <w:sz w:val="24"/>
          <w:szCs w:val="24"/>
        </w:rPr>
        <w:t>Colour</w:t>
      </w:r>
      <w:r>
        <w:rPr>
          <w:rFonts w:ascii="Times New Roman" w:hAnsi="Times New Roman"/>
          <w:b/>
          <w:sz w:val="24"/>
          <w:szCs w:val="24"/>
        </w:rPr>
        <w:t xml:space="preserve"> variation in indigenous c</w:t>
      </w:r>
      <w:r w:rsidRPr="00F66D76">
        <w:rPr>
          <w:rFonts w:ascii="Times New Roman" w:hAnsi="Times New Roman"/>
          <w:b/>
          <w:sz w:val="24"/>
          <w:szCs w:val="24"/>
        </w:rPr>
        <w:t>hickens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Chi-squares test revealed significant (P &lt;0.01, P &lt;0.001) percentage variation in individual plumage colours (except white and brown) by state (Table 14). Similarly significant (P &lt;0.01) percentage colour variations were observed for Benue, Kogi, Nasarawa, Niger and Abuja. </w:t>
      </w:r>
      <w:r w:rsidRPr="00525AD5">
        <w:rPr>
          <w:rFonts w:ascii="Times New Roman" w:hAnsi="Times New Roman"/>
          <w:sz w:val="24"/>
          <w:szCs w:val="24"/>
        </w:rPr>
        <w:t xml:space="preserve">Overall, brown plumage </w:t>
      </w:r>
      <w:r>
        <w:rPr>
          <w:rFonts w:ascii="Times New Roman" w:hAnsi="Times New Roman"/>
          <w:sz w:val="24"/>
          <w:szCs w:val="24"/>
        </w:rPr>
        <w:t xml:space="preserve">was highest </w:t>
      </w:r>
      <w:r w:rsidRPr="00525AD5">
        <w:rPr>
          <w:rFonts w:ascii="Times New Roman" w:hAnsi="Times New Roman"/>
          <w:sz w:val="24"/>
          <w:szCs w:val="24"/>
        </w:rPr>
        <w:t>(</w:t>
      </w:r>
      <w:r>
        <w:rPr>
          <w:rFonts w:ascii="Times New Roman" w:hAnsi="Times New Roman"/>
          <w:sz w:val="24"/>
          <w:szCs w:val="24"/>
        </w:rPr>
        <w:t xml:space="preserve">19.81%) </w:t>
      </w:r>
      <w:r w:rsidRPr="00525AD5">
        <w:rPr>
          <w:rFonts w:ascii="Times New Roman" w:hAnsi="Times New Roman"/>
          <w:sz w:val="24"/>
          <w:szCs w:val="24"/>
        </w:rPr>
        <w:t>followed by black and wh</w:t>
      </w:r>
      <w:r>
        <w:rPr>
          <w:rFonts w:ascii="Times New Roman" w:hAnsi="Times New Roman"/>
          <w:sz w:val="24"/>
          <w:szCs w:val="24"/>
        </w:rPr>
        <w:t xml:space="preserve">ite </w:t>
      </w:r>
      <w:r w:rsidRPr="00525AD5">
        <w:rPr>
          <w:rFonts w:ascii="Times New Roman" w:hAnsi="Times New Roman"/>
          <w:sz w:val="24"/>
          <w:szCs w:val="24"/>
        </w:rPr>
        <w:t>(19.69%</w:t>
      </w:r>
      <w:r>
        <w:rPr>
          <w:rFonts w:ascii="Times New Roman" w:hAnsi="Times New Roman"/>
          <w:sz w:val="24"/>
          <w:szCs w:val="24"/>
        </w:rPr>
        <w:t xml:space="preserve">), black (19.43%), black/ brown (15.83%), mottled </w:t>
      </w:r>
      <w:r w:rsidRPr="00525AD5">
        <w:rPr>
          <w:rFonts w:ascii="Times New Roman" w:hAnsi="Times New Roman"/>
          <w:sz w:val="24"/>
          <w:szCs w:val="24"/>
        </w:rPr>
        <w:t>(15.15%) and</w:t>
      </w:r>
      <w:r>
        <w:rPr>
          <w:rFonts w:ascii="Times New Roman" w:hAnsi="Times New Roman"/>
          <w:sz w:val="24"/>
          <w:szCs w:val="24"/>
        </w:rPr>
        <w:t xml:space="preserve"> the least </w:t>
      </w:r>
      <w:proofErr w:type="gramStart"/>
      <w:r>
        <w:rPr>
          <w:rFonts w:ascii="Times New Roman" w:hAnsi="Times New Roman"/>
          <w:sz w:val="24"/>
          <w:szCs w:val="24"/>
        </w:rPr>
        <w:t>was</w:t>
      </w:r>
      <w:proofErr w:type="gramEnd"/>
      <w:r>
        <w:rPr>
          <w:rFonts w:ascii="Times New Roman" w:hAnsi="Times New Roman"/>
          <w:sz w:val="24"/>
          <w:szCs w:val="24"/>
        </w:rPr>
        <w:t xml:space="preserve"> white (10.07%).  </w:t>
      </w:r>
      <w:r w:rsidRPr="00525AD5">
        <w:rPr>
          <w:rFonts w:ascii="Times New Roman" w:hAnsi="Times New Roman"/>
          <w:sz w:val="24"/>
          <w:szCs w:val="24"/>
        </w:rPr>
        <w:t xml:space="preserve">Plumage distribution in Benue </w:t>
      </w:r>
      <w:r>
        <w:rPr>
          <w:rFonts w:ascii="Times New Roman" w:hAnsi="Times New Roman"/>
          <w:sz w:val="24"/>
          <w:szCs w:val="24"/>
        </w:rPr>
        <w:t xml:space="preserve">and Kogi state </w:t>
      </w:r>
      <w:r w:rsidRPr="00525AD5">
        <w:rPr>
          <w:rFonts w:ascii="Times New Roman" w:hAnsi="Times New Roman"/>
          <w:sz w:val="24"/>
          <w:szCs w:val="24"/>
        </w:rPr>
        <w:t xml:space="preserve">favoured black </w:t>
      </w:r>
      <w:r>
        <w:rPr>
          <w:rFonts w:ascii="Times New Roman" w:hAnsi="Times New Roman"/>
          <w:sz w:val="24"/>
          <w:szCs w:val="24"/>
        </w:rPr>
        <w:t>(22.5</w:t>
      </w:r>
      <w:r w:rsidRPr="00525AD5">
        <w:rPr>
          <w:rFonts w:ascii="Times New Roman" w:hAnsi="Times New Roman"/>
          <w:sz w:val="24"/>
          <w:szCs w:val="24"/>
        </w:rPr>
        <w:t>%)</w:t>
      </w:r>
      <w:r>
        <w:rPr>
          <w:rFonts w:ascii="Times New Roman" w:hAnsi="Times New Roman"/>
          <w:sz w:val="24"/>
          <w:szCs w:val="24"/>
        </w:rPr>
        <w:t xml:space="preserve"> and (22.8</w:t>
      </w:r>
      <w:r w:rsidRPr="00525AD5">
        <w:rPr>
          <w:rFonts w:ascii="Times New Roman" w:hAnsi="Times New Roman"/>
          <w:sz w:val="24"/>
          <w:szCs w:val="24"/>
        </w:rPr>
        <w:t>%)</w:t>
      </w:r>
      <w:r>
        <w:rPr>
          <w:rFonts w:ascii="Times New Roman" w:hAnsi="Times New Roman"/>
          <w:sz w:val="24"/>
          <w:szCs w:val="24"/>
        </w:rPr>
        <w:t xml:space="preserve"> respectively. </w:t>
      </w:r>
      <w:r w:rsidRPr="00525AD5">
        <w:rPr>
          <w:rFonts w:ascii="Times New Roman" w:hAnsi="Times New Roman"/>
          <w:sz w:val="24"/>
          <w:szCs w:val="24"/>
        </w:rPr>
        <w:t>Nasarawa recorded black/ brow</w:t>
      </w:r>
      <w:r>
        <w:rPr>
          <w:rFonts w:ascii="Times New Roman" w:hAnsi="Times New Roman"/>
          <w:sz w:val="24"/>
          <w:szCs w:val="24"/>
        </w:rPr>
        <w:t>n (38.2%) as predominant colour. Niger and Abuja had</w:t>
      </w:r>
      <w:r w:rsidRPr="00525AD5">
        <w:rPr>
          <w:rFonts w:ascii="Times New Roman" w:hAnsi="Times New Roman"/>
          <w:sz w:val="24"/>
          <w:szCs w:val="24"/>
        </w:rPr>
        <w:t xml:space="preserve"> white (21.9%),</w:t>
      </w:r>
      <w:r w:rsidRPr="003C2C36">
        <w:rPr>
          <w:rFonts w:ascii="Times New Roman" w:hAnsi="Times New Roman"/>
          <w:sz w:val="24"/>
          <w:szCs w:val="24"/>
        </w:rPr>
        <w:t xml:space="preserve"> </w:t>
      </w:r>
      <w:r>
        <w:rPr>
          <w:rFonts w:ascii="Times New Roman" w:hAnsi="Times New Roman"/>
          <w:sz w:val="24"/>
          <w:szCs w:val="24"/>
        </w:rPr>
        <w:t xml:space="preserve">and (23.5%) as dominant colours respectively. </w:t>
      </w:r>
    </w:p>
    <w:p w:rsidR="006352EE" w:rsidRDefault="006352EE" w:rsidP="006352EE">
      <w:pPr>
        <w:spacing w:line="480" w:lineRule="auto"/>
        <w:jc w:val="both"/>
        <w:rPr>
          <w:rFonts w:ascii="Times New Roman" w:hAnsi="Times New Roman"/>
          <w:b/>
          <w:sz w:val="24"/>
          <w:szCs w:val="24"/>
        </w:rPr>
      </w:pPr>
      <w:r>
        <w:rPr>
          <w:rFonts w:ascii="Times New Roman" w:hAnsi="Times New Roman"/>
          <w:sz w:val="24"/>
          <w:szCs w:val="24"/>
        </w:rPr>
        <w:tab/>
        <w:t xml:space="preserve">Chi-squares test revealed significant (P &lt;0.001) percentage variation in individual shank colours (P &lt;0.001) except yellow (Table 15). Similarly significant percentage shank colour variations were observed for Benue, Niger (P &lt;0.001) and Abuja (P &lt;0.01). </w:t>
      </w:r>
      <w:r w:rsidRPr="00525AD5">
        <w:rPr>
          <w:rFonts w:ascii="Times New Roman" w:hAnsi="Times New Roman"/>
          <w:sz w:val="24"/>
          <w:szCs w:val="24"/>
        </w:rPr>
        <w:t xml:space="preserve">Most </w:t>
      </w:r>
      <w:r>
        <w:rPr>
          <w:rFonts w:ascii="Times New Roman" w:hAnsi="Times New Roman"/>
          <w:sz w:val="24"/>
          <w:szCs w:val="24"/>
        </w:rPr>
        <w:t xml:space="preserve">chicken </w:t>
      </w:r>
      <w:r w:rsidRPr="00525AD5">
        <w:rPr>
          <w:rFonts w:ascii="Times New Roman" w:hAnsi="Times New Roman"/>
          <w:sz w:val="24"/>
          <w:szCs w:val="24"/>
        </w:rPr>
        <w:t>shank</w:t>
      </w:r>
      <w:r>
        <w:rPr>
          <w:rFonts w:ascii="Times New Roman" w:hAnsi="Times New Roman"/>
          <w:sz w:val="24"/>
          <w:szCs w:val="24"/>
        </w:rPr>
        <w:t>s</w:t>
      </w:r>
      <w:r w:rsidRPr="00525AD5">
        <w:rPr>
          <w:rFonts w:ascii="Times New Roman" w:hAnsi="Times New Roman"/>
          <w:sz w:val="24"/>
          <w:szCs w:val="24"/>
        </w:rPr>
        <w:t xml:space="preserve"> </w:t>
      </w:r>
      <w:r>
        <w:rPr>
          <w:rFonts w:ascii="Times New Roman" w:hAnsi="Times New Roman"/>
          <w:sz w:val="24"/>
          <w:szCs w:val="24"/>
        </w:rPr>
        <w:t xml:space="preserve">in Kogi and Nasarawa were black 22.68 and 26.94% respectively (Table 15). White shanks were dominant in Benue 22.99% and Niger 24.64%. Beak colour was found to be mostly black in Benue 20.35%, Niger 20.62% and Abuja 19.16%. Nasarawa had yellow beak 30.68% as dominant colour (Table 15). Chi-squares test revealed significant percentage variation in black (P &lt;0.01) white and yellow (P &lt;0.001) beaks by state. Similarly significant percentage skin colour variations were observed for Benue, Nasarawa (P &lt;0.001) and Abuja (P &lt;0.01) (Table16). White skinned chickens were highest in percentages 70.81, 71.51, 72.96, 73.23 and 83.41% in Benue, Kogi, Nasarawa, Abuja and Niger respectively. Combs and ear lobes were mostly red with similar percentages which ranged from 72.6% in Abuja to 99.67% in Kogi state. However, eye colour was mostly yellow and also had similar range between 72.6% in Abuja to 99.67% in Kogi state. </w:t>
      </w:r>
    </w:p>
    <w:p w:rsidR="006352EE" w:rsidRDefault="006352EE" w:rsidP="006352EE"/>
    <w:p w:rsidR="006352EE" w:rsidRDefault="006352EE" w:rsidP="006352EE"/>
    <w:p w:rsidR="006352EE" w:rsidRDefault="006352EE" w:rsidP="006352EE">
      <w:r>
        <w:rPr>
          <w:noProof/>
          <w:lang w:val="en-GB" w:eastAsia="en-GB"/>
        </w:rPr>
        <w:drawing>
          <wp:inline distT="0" distB="0" distL="0" distR="0">
            <wp:extent cx="5731510" cy="4092656"/>
            <wp:effectExtent l="19050" t="0" r="2540" b="0"/>
            <wp:docPr id="4" name="Picture 1" descr="C:\Users\OKOH JOSEPH JOSEPH\Desktop\pix\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esktop\pix\1 (1).jpg"/>
                    <pic:cNvPicPr>
                      <a:picLocks noChangeAspect="1" noChangeArrowheads="1"/>
                    </pic:cNvPicPr>
                  </pic:nvPicPr>
                  <pic:blipFill>
                    <a:blip r:embed="rId15" cstate="print"/>
                    <a:srcRect/>
                    <a:stretch>
                      <a:fillRect/>
                    </a:stretch>
                  </pic:blipFill>
                  <pic:spPr bwMode="auto">
                    <a:xfrm>
                      <a:off x="0" y="0"/>
                      <a:ext cx="5731510" cy="4092656"/>
                    </a:xfrm>
                    <a:prstGeom prst="rect">
                      <a:avLst/>
                    </a:prstGeom>
                    <a:noFill/>
                    <a:ln w="9525">
                      <a:noFill/>
                      <a:miter lim="800000"/>
                      <a:headEnd/>
                      <a:tailEnd/>
                    </a:ln>
                  </pic:spPr>
                </pic:pic>
              </a:graphicData>
            </a:graphic>
          </wp:inline>
        </w:drawing>
      </w:r>
    </w:p>
    <w:p w:rsidR="006352EE" w:rsidRDefault="006352EE" w:rsidP="006352EE">
      <w:pPr>
        <w:rPr>
          <w:rFonts w:ascii="Times New Roman" w:hAnsi="Times New Roman"/>
          <w:b/>
          <w:sz w:val="24"/>
          <w:szCs w:val="24"/>
        </w:rPr>
      </w:pPr>
    </w:p>
    <w:p w:rsidR="006352EE" w:rsidRDefault="006352EE" w:rsidP="006352EE">
      <w:pPr>
        <w:rPr>
          <w:rFonts w:ascii="Times New Roman" w:hAnsi="Times New Roman"/>
          <w:b/>
          <w:sz w:val="24"/>
          <w:szCs w:val="24"/>
        </w:rPr>
      </w:pPr>
    </w:p>
    <w:p w:rsidR="006352EE" w:rsidRPr="005F221F" w:rsidRDefault="006352EE" w:rsidP="006352EE">
      <w:pPr>
        <w:rPr>
          <w:rFonts w:ascii="Times New Roman" w:hAnsi="Times New Roman"/>
          <w:sz w:val="24"/>
          <w:szCs w:val="24"/>
        </w:rPr>
      </w:pPr>
      <w:r w:rsidRPr="005F221F">
        <w:rPr>
          <w:rFonts w:ascii="Times New Roman" w:hAnsi="Times New Roman"/>
          <w:sz w:val="24"/>
          <w:szCs w:val="24"/>
        </w:rPr>
        <w:t xml:space="preserve">Plate </w:t>
      </w:r>
      <w:r>
        <w:rPr>
          <w:rFonts w:ascii="Times New Roman" w:hAnsi="Times New Roman"/>
          <w:sz w:val="24"/>
          <w:szCs w:val="24"/>
        </w:rPr>
        <w:t>V</w:t>
      </w:r>
      <w:r w:rsidRPr="005F221F">
        <w:rPr>
          <w:rFonts w:ascii="Times New Roman" w:hAnsi="Times New Roman"/>
          <w:sz w:val="24"/>
          <w:szCs w:val="24"/>
        </w:rPr>
        <w:t xml:space="preserve">: Dominant brown plumage </w:t>
      </w:r>
    </w:p>
    <w:p w:rsidR="006352EE" w:rsidRDefault="006352EE" w:rsidP="006352EE">
      <w:pPr>
        <w:spacing w:line="480" w:lineRule="auto"/>
        <w:jc w:val="both"/>
        <w:rPr>
          <w:rFonts w:ascii="Times New Roman" w:hAnsi="Times New Roman"/>
          <w:b/>
          <w:sz w:val="24"/>
          <w:szCs w:val="24"/>
        </w:rPr>
      </w:pPr>
    </w:p>
    <w:p w:rsidR="006352EE" w:rsidRDefault="006352EE" w:rsidP="006352EE">
      <w:r>
        <w:rPr>
          <w:noProof/>
          <w:lang w:val="en-GB" w:eastAsia="en-GB"/>
        </w:rPr>
        <w:lastRenderedPageBreak/>
        <w:drawing>
          <wp:inline distT="0" distB="0" distL="0" distR="0">
            <wp:extent cx="5729499" cy="4476750"/>
            <wp:effectExtent l="19050" t="0" r="4551" b="0"/>
            <wp:docPr id="2" name="Picture 1" descr="C:\Users\OKOH JOSEPH JOSEPH\Desktop\pix\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esktop\pix\1 (3).JPG"/>
                    <pic:cNvPicPr>
                      <a:picLocks noChangeAspect="1" noChangeArrowheads="1"/>
                    </pic:cNvPicPr>
                  </pic:nvPicPr>
                  <pic:blipFill>
                    <a:blip r:embed="rId16" cstate="print"/>
                    <a:srcRect/>
                    <a:stretch>
                      <a:fillRect/>
                    </a:stretch>
                  </pic:blipFill>
                  <pic:spPr bwMode="auto">
                    <a:xfrm>
                      <a:off x="0" y="0"/>
                      <a:ext cx="5731510" cy="4478321"/>
                    </a:xfrm>
                    <a:prstGeom prst="rect">
                      <a:avLst/>
                    </a:prstGeom>
                    <a:noFill/>
                    <a:ln w="9525">
                      <a:noFill/>
                      <a:miter lim="800000"/>
                      <a:headEnd/>
                      <a:tailEnd/>
                    </a:ln>
                  </pic:spPr>
                </pic:pic>
              </a:graphicData>
            </a:graphic>
          </wp:inline>
        </w:drawing>
      </w:r>
    </w:p>
    <w:p w:rsidR="006352EE" w:rsidRPr="008B3CF9" w:rsidRDefault="006352EE" w:rsidP="006352EE">
      <w:pPr>
        <w:spacing w:line="480" w:lineRule="auto"/>
        <w:jc w:val="center"/>
        <w:rPr>
          <w:rFonts w:ascii="Times New Roman" w:hAnsi="Times New Roman"/>
          <w:sz w:val="24"/>
          <w:szCs w:val="24"/>
        </w:rPr>
      </w:pPr>
    </w:p>
    <w:p w:rsidR="006352EE" w:rsidRPr="008B3CF9" w:rsidRDefault="006352EE" w:rsidP="006352EE">
      <w:pPr>
        <w:spacing w:line="480" w:lineRule="auto"/>
        <w:jc w:val="both"/>
        <w:rPr>
          <w:rFonts w:ascii="Times New Roman" w:hAnsi="Times New Roman"/>
          <w:sz w:val="24"/>
          <w:szCs w:val="24"/>
        </w:rPr>
      </w:pPr>
      <w:r w:rsidRPr="008B3CF9">
        <w:rPr>
          <w:rFonts w:ascii="Times New Roman" w:hAnsi="Times New Roman"/>
          <w:sz w:val="24"/>
          <w:szCs w:val="24"/>
        </w:rPr>
        <w:t>Plate</w:t>
      </w:r>
      <w:r>
        <w:rPr>
          <w:rFonts w:ascii="Times New Roman" w:hAnsi="Times New Roman"/>
          <w:sz w:val="24"/>
          <w:szCs w:val="24"/>
        </w:rPr>
        <w:t xml:space="preserve"> VI</w:t>
      </w:r>
      <w:r w:rsidRPr="008B3CF9">
        <w:rPr>
          <w:rFonts w:ascii="Times New Roman" w:hAnsi="Times New Roman"/>
          <w:sz w:val="24"/>
          <w:szCs w:val="24"/>
        </w:rPr>
        <w:t>: Dominant red comb, ear lobe and yellow eye colour.</w:t>
      </w: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r>
        <w:rPr>
          <w:noProof/>
          <w:lang w:val="en-GB" w:eastAsia="en-GB"/>
        </w:rPr>
        <w:drawing>
          <wp:inline distT="0" distB="0" distL="0" distR="0">
            <wp:extent cx="5731510" cy="5067861"/>
            <wp:effectExtent l="19050" t="0" r="2540" b="0"/>
            <wp:docPr id="5" name="Picture 1" descr="C:\Users\OKOH JOSEPH JOSEPH\Desktop\pix\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OH JOSEPH JOSEPH\Desktop\pix\1 (5).jpg"/>
                    <pic:cNvPicPr>
                      <a:picLocks noChangeAspect="1" noChangeArrowheads="1"/>
                    </pic:cNvPicPr>
                  </pic:nvPicPr>
                  <pic:blipFill>
                    <a:blip r:embed="rId17" cstate="print"/>
                    <a:srcRect/>
                    <a:stretch>
                      <a:fillRect/>
                    </a:stretch>
                  </pic:blipFill>
                  <pic:spPr bwMode="auto">
                    <a:xfrm>
                      <a:off x="0" y="0"/>
                      <a:ext cx="5731510" cy="5067861"/>
                    </a:xfrm>
                    <a:prstGeom prst="rect">
                      <a:avLst/>
                    </a:prstGeom>
                    <a:noFill/>
                    <a:ln w="9525">
                      <a:noFill/>
                      <a:miter lim="800000"/>
                      <a:headEnd/>
                      <a:tailEnd/>
                    </a:ln>
                  </pic:spPr>
                </pic:pic>
              </a:graphicData>
            </a:graphic>
          </wp:inline>
        </w:drawing>
      </w:r>
    </w:p>
    <w:p w:rsidR="006352EE" w:rsidRPr="008B3CF9" w:rsidRDefault="006352EE" w:rsidP="006352EE">
      <w:pPr>
        <w:pStyle w:val="Header"/>
        <w:ind w:left="720"/>
        <w:rPr>
          <w:rFonts w:ascii="Times New Roman" w:hAnsi="Times New Roman"/>
          <w:sz w:val="24"/>
          <w:szCs w:val="24"/>
          <w:lang w:val="en-GB"/>
        </w:rPr>
      </w:pPr>
      <w:r w:rsidRPr="008B3CF9">
        <w:rPr>
          <w:rFonts w:ascii="Times New Roman" w:hAnsi="Times New Roman"/>
          <w:sz w:val="24"/>
          <w:szCs w:val="24"/>
          <w:lang w:val="en-GB"/>
        </w:rPr>
        <w:t>Plate</w:t>
      </w:r>
      <w:r>
        <w:rPr>
          <w:rFonts w:ascii="Times New Roman" w:hAnsi="Times New Roman"/>
          <w:sz w:val="24"/>
          <w:szCs w:val="24"/>
          <w:lang w:val="en-GB"/>
        </w:rPr>
        <w:t xml:space="preserve"> VII</w:t>
      </w:r>
      <w:r w:rsidRPr="008B3CF9">
        <w:rPr>
          <w:rFonts w:ascii="Times New Roman" w:hAnsi="Times New Roman"/>
          <w:sz w:val="24"/>
          <w:szCs w:val="24"/>
          <w:lang w:val="en-GB"/>
        </w:rPr>
        <w:t>: Common beak and shank colours</w:t>
      </w:r>
    </w:p>
    <w:p w:rsidR="006352EE" w:rsidRDefault="006352EE" w:rsidP="006352EE">
      <w:pPr>
        <w:pStyle w:val="ListParagraph"/>
        <w:tabs>
          <w:tab w:val="left" w:pos="1335"/>
        </w:tabs>
      </w:pPr>
    </w:p>
    <w:p w:rsidR="006352EE" w:rsidRDefault="006352EE" w:rsidP="006352EE">
      <w:pPr>
        <w:pStyle w:val="ListParagraph"/>
        <w:tabs>
          <w:tab w:val="left" w:pos="1335"/>
        </w:tabs>
      </w:pPr>
    </w:p>
    <w:p w:rsidR="006352EE" w:rsidRPr="008B3CF9" w:rsidRDefault="006352EE" w:rsidP="006352EE">
      <w:pPr>
        <w:pStyle w:val="ListParagraph"/>
        <w:tabs>
          <w:tab w:val="left" w:pos="1335"/>
        </w:tabs>
      </w:pPr>
    </w:p>
    <w:p w:rsidR="006352EE" w:rsidRPr="00C448A0" w:rsidRDefault="006352EE" w:rsidP="006352EE">
      <w:pPr>
        <w:pStyle w:val="ListParagraph"/>
        <w:numPr>
          <w:ilvl w:val="0"/>
          <w:numId w:val="40"/>
        </w:numPr>
        <w:tabs>
          <w:tab w:val="left" w:pos="1335"/>
        </w:tabs>
        <w:rPr>
          <w:b/>
        </w:rPr>
      </w:pPr>
      <w:r w:rsidRPr="008B3CF9">
        <w:t xml:space="preserve"> Black beak and shank colour                                            b.  Yellow beak and shank colour</w:t>
      </w: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Chi-squares test for skin colour revealed significant percentage variation in all state except Benue. Similarly significant (P &lt;0.01) percentage comb colour variations were also observed in all state except in Benue. Ear lobe colour was also significant (P &lt;0.001) in all states however eye colour showed significant (P &lt;0.01) difference in all states except Niger. Egg colour was mostly brown and ranged from 52.56 to 64.97% in Benue and Kogi state. Cream also ranged from 13.32 to 20.96% in Nasarawa and Niger state, while white eggs ranged from 15.88 to 26.80% in Abuja and Benue state respectively. Overall, brown egg shell colour was highest 58.99%, white 21.27% and cream 19.74%. Chi-squares tests revealed significant (P &lt;0.001) percentage variation in all states. </w:t>
      </w:r>
    </w:p>
    <w:p w:rsidR="006352EE" w:rsidRPr="000E2701" w:rsidRDefault="006352EE" w:rsidP="006352EE">
      <w:pPr>
        <w:spacing w:line="480" w:lineRule="auto"/>
        <w:jc w:val="both"/>
        <w:rPr>
          <w:rFonts w:ascii="Times New Roman" w:hAnsi="Times New Roman"/>
          <w:b/>
          <w:sz w:val="24"/>
          <w:szCs w:val="24"/>
        </w:rPr>
      </w:pPr>
      <w:r>
        <w:rPr>
          <w:rFonts w:ascii="Times New Roman" w:hAnsi="Times New Roman"/>
          <w:b/>
          <w:sz w:val="24"/>
          <w:szCs w:val="24"/>
        </w:rPr>
        <w:t>4.9 Linear body measurements</w:t>
      </w:r>
      <w:r w:rsidRPr="000E2701">
        <w:rPr>
          <w:rFonts w:ascii="Times New Roman" w:hAnsi="Times New Roman"/>
          <w:b/>
          <w:sz w:val="24"/>
          <w:szCs w:val="24"/>
        </w:rPr>
        <w:t xml:space="preserve"> </w:t>
      </w: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4.9</w:t>
      </w:r>
      <w:r w:rsidRPr="00174013">
        <w:rPr>
          <w:rFonts w:ascii="Times New Roman" w:hAnsi="Times New Roman"/>
          <w:b/>
          <w:i/>
          <w:sz w:val="24"/>
          <w:szCs w:val="24"/>
        </w:rPr>
        <w:t>.1 Body weight</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The </w:t>
      </w:r>
      <w:r>
        <w:rPr>
          <w:rFonts w:ascii="Times New Roman" w:hAnsi="Times New Roman"/>
          <w:sz w:val="24"/>
          <w:szCs w:val="24"/>
        </w:rPr>
        <w:t>overall mean mature body weight of indigenous chicken for outstation in the study area (Table 17) was 1.88</w:t>
      </w:r>
      <w:r w:rsidRPr="00525AD5">
        <w:rPr>
          <w:rFonts w:ascii="Times New Roman" w:hAnsi="Times New Roman"/>
          <w:sz w:val="24"/>
          <w:szCs w:val="24"/>
        </w:rPr>
        <w:t>±</w:t>
      </w:r>
      <w:r>
        <w:rPr>
          <w:rFonts w:ascii="Times New Roman" w:hAnsi="Times New Roman"/>
          <w:sz w:val="24"/>
          <w:szCs w:val="24"/>
        </w:rPr>
        <w:t>0.01kg. Body weights varied significantly (P</w:t>
      </w:r>
      <w:r w:rsidRPr="00525AD5">
        <w:rPr>
          <w:rFonts w:ascii="Times New Roman" w:hAnsi="Times New Roman"/>
          <w:sz w:val="24"/>
          <w:szCs w:val="24"/>
        </w:rPr>
        <w:t xml:space="preserve">&lt;0.01) </w:t>
      </w:r>
      <w:r>
        <w:rPr>
          <w:rFonts w:ascii="Times New Roman" w:hAnsi="Times New Roman"/>
          <w:sz w:val="24"/>
          <w:szCs w:val="24"/>
        </w:rPr>
        <w:t>by state, while Benue state had a higher weight (1.95±0.01kg)</w:t>
      </w:r>
      <w:r w:rsidRPr="00525AD5">
        <w:rPr>
          <w:rFonts w:ascii="Times New Roman" w:hAnsi="Times New Roman"/>
          <w:sz w:val="24"/>
          <w:szCs w:val="24"/>
        </w:rPr>
        <w:t xml:space="preserve"> </w:t>
      </w:r>
      <w:r>
        <w:rPr>
          <w:rFonts w:ascii="Times New Roman" w:hAnsi="Times New Roman"/>
          <w:sz w:val="24"/>
          <w:szCs w:val="24"/>
        </w:rPr>
        <w:t>the others had lower values of 1.89 ± 0.01,  1.87±0.01,</w:t>
      </w:r>
      <w:r w:rsidRPr="00200144">
        <w:rPr>
          <w:rFonts w:ascii="Times New Roman" w:hAnsi="Times New Roman"/>
          <w:sz w:val="24"/>
          <w:szCs w:val="24"/>
        </w:rPr>
        <w:t xml:space="preserve"> </w:t>
      </w:r>
      <w:r>
        <w:rPr>
          <w:rFonts w:ascii="Times New Roman" w:hAnsi="Times New Roman"/>
          <w:sz w:val="24"/>
          <w:szCs w:val="24"/>
        </w:rPr>
        <w:t xml:space="preserve">1.88 ± 0.01 and 1.85±0.01kg respectively which were not </w:t>
      </w:r>
      <w:r w:rsidRPr="00DF21BD">
        <w:rPr>
          <w:rFonts w:ascii="Times New Roman" w:hAnsi="Times New Roman"/>
        </w:rPr>
        <w:t>significantly</w:t>
      </w:r>
      <w:r>
        <w:t xml:space="preserve"> </w:t>
      </w:r>
      <w:r w:rsidRPr="00DF21BD">
        <w:rPr>
          <w:rFonts w:ascii="Times New Roman" w:hAnsi="Times New Roman"/>
        </w:rPr>
        <w:t>different</w:t>
      </w:r>
      <w:r>
        <w:t>.</w:t>
      </w:r>
      <w:r>
        <w:rPr>
          <w:rFonts w:ascii="Times New Roman" w:hAnsi="Times New Roman"/>
          <w:sz w:val="24"/>
          <w:szCs w:val="24"/>
        </w:rPr>
        <w:t xml:space="preserve"> Body weight also varied significantly (P</w:t>
      </w:r>
      <w:r w:rsidRPr="00525AD5">
        <w:rPr>
          <w:rFonts w:ascii="Times New Roman" w:hAnsi="Times New Roman"/>
          <w:sz w:val="24"/>
          <w:szCs w:val="24"/>
        </w:rPr>
        <w:t>&lt;0.</w:t>
      </w:r>
      <w:r>
        <w:rPr>
          <w:rFonts w:ascii="Times New Roman" w:hAnsi="Times New Roman"/>
          <w:sz w:val="24"/>
          <w:szCs w:val="24"/>
        </w:rPr>
        <w:t>0</w:t>
      </w:r>
      <w:r w:rsidRPr="00525AD5">
        <w:rPr>
          <w:rFonts w:ascii="Times New Roman" w:hAnsi="Times New Roman"/>
          <w:sz w:val="24"/>
          <w:szCs w:val="24"/>
        </w:rPr>
        <w:t xml:space="preserve">01) </w:t>
      </w:r>
      <w:r>
        <w:rPr>
          <w:rFonts w:ascii="Times New Roman" w:hAnsi="Times New Roman"/>
          <w:sz w:val="24"/>
          <w:szCs w:val="24"/>
        </w:rPr>
        <w:t>by sex between states (Table 18). The values for males varied from 2.11±0.02 in Nasarawa to 2.22±0.02kg in Benue. For females it varied from 1.55 ± 0.01 in Kogi to 1.69±0.02</w:t>
      </w:r>
      <w:r w:rsidRPr="00525AD5">
        <w:rPr>
          <w:rFonts w:ascii="Times New Roman" w:hAnsi="Times New Roman"/>
          <w:sz w:val="24"/>
          <w:szCs w:val="24"/>
        </w:rPr>
        <w:t xml:space="preserve">kg </w:t>
      </w:r>
      <w:r>
        <w:rPr>
          <w:rFonts w:ascii="Times New Roman" w:hAnsi="Times New Roman"/>
          <w:sz w:val="24"/>
          <w:szCs w:val="24"/>
        </w:rPr>
        <w:t>in Benue. The on-station had a mean body weight of 1.88</w:t>
      </w:r>
      <w:r w:rsidRPr="00525AD5">
        <w:rPr>
          <w:rFonts w:ascii="Times New Roman" w:hAnsi="Times New Roman"/>
          <w:sz w:val="24"/>
          <w:szCs w:val="24"/>
        </w:rPr>
        <w:t>±</w:t>
      </w:r>
      <w:r>
        <w:rPr>
          <w:rFonts w:ascii="Times New Roman" w:hAnsi="Times New Roman"/>
          <w:sz w:val="24"/>
          <w:szCs w:val="24"/>
        </w:rPr>
        <w:t xml:space="preserve">0.01kg which varied significantly by sex with male and female values of 2.19 ± 0.01 and 1.55 ± 0.01kg respectively. </w:t>
      </w:r>
    </w:p>
    <w:p w:rsidR="006352EE" w:rsidRPr="00C24159"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b/>
          <w:sz w:val="24"/>
          <w:szCs w:val="24"/>
        </w:rPr>
        <w:sectPr w:rsidR="006352EE" w:rsidSect="008925D1">
          <w:pgSz w:w="12240" w:h="15840"/>
          <w:pgMar w:top="1418" w:right="1480" w:bottom="1418" w:left="1418" w:header="720" w:footer="720" w:gutter="0"/>
          <w:cols w:space="720"/>
          <w:docGrid w:linePitch="360"/>
        </w:sectPr>
      </w:pPr>
    </w:p>
    <w:p w:rsidR="006352EE" w:rsidRPr="005E1D7B" w:rsidRDefault="006352EE" w:rsidP="006352EE">
      <w:pPr>
        <w:spacing w:line="360" w:lineRule="auto"/>
        <w:rPr>
          <w:rFonts w:ascii="Times New Roman" w:hAnsi="Times New Roman"/>
          <w:sz w:val="24"/>
          <w:szCs w:val="24"/>
        </w:rPr>
      </w:pPr>
      <w:r w:rsidRPr="005E1D7B">
        <w:rPr>
          <w:rFonts w:ascii="Times New Roman" w:hAnsi="Times New Roman"/>
          <w:sz w:val="24"/>
          <w:szCs w:val="24"/>
        </w:rPr>
        <w:lastRenderedPageBreak/>
        <w:t xml:space="preserve">Table 14: Plumage colour distribution (%) by state </w:t>
      </w:r>
    </w:p>
    <w:p w:rsidR="006352EE" w:rsidRPr="00525AD5" w:rsidRDefault="006352EE" w:rsidP="006352EE">
      <w:pPr>
        <w:pBdr>
          <w:top w:val="single" w:sz="6" w:space="1" w:color="auto"/>
          <w:bottom w:val="single" w:sz="6" w:space="1" w:color="auto"/>
        </w:pBdr>
        <w:spacing w:line="360" w:lineRule="auto"/>
        <w:rPr>
          <w:rFonts w:ascii="Times New Roman" w:hAnsi="Times New Roman"/>
          <w:sz w:val="24"/>
          <w:szCs w:val="24"/>
          <w:vertAlign w:val="superscript"/>
        </w:rPr>
      </w:pPr>
      <w:r w:rsidRPr="00525AD5">
        <w:rPr>
          <w:rFonts w:ascii="Times New Roman" w:hAnsi="Times New Roman"/>
          <w:sz w:val="24"/>
          <w:szCs w:val="24"/>
        </w:rPr>
        <w:t>Plumage</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Benue</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Kogi</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Nasarawa</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Niger</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Abuja</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Total</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sym w:font="Symbol" w:char="F063"/>
      </w:r>
      <w:r w:rsidRPr="00525AD5">
        <w:rPr>
          <w:rFonts w:ascii="Times New Roman" w:hAnsi="Times New Roman"/>
          <w:sz w:val="24"/>
          <w:szCs w:val="24"/>
          <w:vertAlign w:val="superscript"/>
        </w:rPr>
        <w:t>2</w:t>
      </w:r>
      <w:r>
        <w:rPr>
          <w:rFonts w:ascii="Times New Roman" w:hAnsi="Times New Roman"/>
          <w:sz w:val="24"/>
          <w:szCs w:val="24"/>
          <w:vertAlign w:val="superscript"/>
        </w:rPr>
        <w:t xml:space="preserve">                    </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Black</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22.5</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22.8</w:t>
      </w:r>
      <w:r w:rsidRPr="00525AD5">
        <w:rPr>
          <w:rFonts w:ascii="Times New Roman" w:hAnsi="Times New Roman"/>
          <w:sz w:val="24"/>
          <w:szCs w:val="24"/>
        </w:rPr>
        <w:tab/>
      </w:r>
      <w:r>
        <w:rPr>
          <w:rFonts w:ascii="Times New Roman" w:hAnsi="Times New Roman"/>
          <w:sz w:val="24"/>
          <w:szCs w:val="24"/>
        </w:rPr>
        <w:t xml:space="preserve">             18.7</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 xml:space="preserve"> </w:t>
      </w:r>
      <w:r>
        <w:rPr>
          <w:rFonts w:ascii="Times New Roman" w:hAnsi="Times New Roman"/>
          <w:sz w:val="24"/>
          <w:szCs w:val="24"/>
        </w:rPr>
        <w:t>17.8</w:t>
      </w:r>
      <w:r>
        <w:rPr>
          <w:rFonts w:ascii="Times New Roman" w:hAnsi="Times New Roman"/>
          <w:sz w:val="24"/>
          <w:szCs w:val="24"/>
        </w:rPr>
        <w:tab/>
        <w:t xml:space="preserve">             18.2        </w:t>
      </w:r>
      <w:r>
        <w:rPr>
          <w:rFonts w:ascii="Times New Roman" w:hAnsi="Times New Roman"/>
          <w:sz w:val="24"/>
          <w:szCs w:val="24"/>
        </w:rPr>
        <w:tab/>
        <w:t>1200(19.43)</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31.7</w:t>
      </w:r>
      <w:r>
        <w:rPr>
          <w:rFonts w:ascii="Times New Roman" w:hAnsi="Times New Roman"/>
          <w:sz w:val="24"/>
          <w:szCs w:val="24"/>
        </w:rPr>
        <w:t>***</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White</w:t>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6.4 0</w:t>
      </w:r>
      <w:r w:rsidRPr="00525AD5">
        <w:rPr>
          <w:rFonts w:ascii="Times New Roman" w:hAnsi="Times New Roman"/>
          <w:sz w:val="24"/>
          <w:szCs w:val="24"/>
        </w:rPr>
        <w:tab/>
      </w:r>
      <w:r>
        <w:rPr>
          <w:rFonts w:ascii="Times New Roman" w:hAnsi="Times New Roman"/>
          <w:sz w:val="24"/>
          <w:szCs w:val="24"/>
        </w:rPr>
        <w:t xml:space="preserve">            16.4</w:t>
      </w:r>
      <w:r>
        <w:rPr>
          <w:rFonts w:ascii="Times New Roman" w:hAnsi="Times New Roman"/>
          <w:sz w:val="24"/>
          <w:szCs w:val="24"/>
        </w:rPr>
        <w:tab/>
        <w:t xml:space="preserve">             31.8</w:t>
      </w:r>
      <w:r>
        <w:rPr>
          <w:rFonts w:ascii="Times New Roman" w:hAnsi="Times New Roman"/>
          <w:sz w:val="24"/>
          <w:szCs w:val="24"/>
        </w:rPr>
        <w:tab/>
        <w:t xml:space="preserve">              21.9</w:t>
      </w:r>
      <w:r>
        <w:rPr>
          <w:rFonts w:ascii="Times New Roman" w:hAnsi="Times New Roman"/>
          <w:sz w:val="24"/>
          <w:szCs w:val="24"/>
        </w:rPr>
        <w:tab/>
        <w:t xml:space="preserve">             </w:t>
      </w:r>
      <w:r w:rsidRPr="00525AD5">
        <w:rPr>
          <w:rFonts w:ascii="Times New Roman" w:hAnsi="Times New Roman"/>
          <w:sz w:val="24"/>
          <w:szCs w:val="24"/>
        </w:rPr>
        <w:t>23.5</w:t>
      </w:r>
      <w:r w:rsidRPr="00525AD5">
        <w:rPr>
          <w:rFonts w:ascii="Times New Roman" w:hAnsi="Times New Roman"/>
          <w:sz w:val="24"/>
          <w:szCs w:val="24"/>
        </w:rPr>
        <w:tab/>
      </w:r>
      <w:r>
        <w:rPr>
          <w:rFonts w:ascii="Times New Roman" w:hAnsi="Times New Roman"/>
          <w:sz w:val="24"/>
          <w:szCs w:val="24"/>
        </w:rPr>
        <w:t xml:space="preserve">             622(10.07)</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10.3</w:t>
      </w:r>
      <w:r>
        <w:rPr>
          <w:rFonts w:ascii="Times New Roman" w:hAnsi="Times New Roman"/>
          <w:sz w:val="24"/>
          <w:szCs w:val="24"/>
        </w:rPr>
        <w:t xml:space="preserve"> </w:t>
      </w:r>
      <w:r w:rsidRPr="00525AD5">
        <w:rPr>
          <w:rFonts w:ascii="Times New Roman" w:hAnsi="Times New Roman"/>
          <w:sz w:val="24"/>
          <w:szCs w:val="24"/>
        </w:rPr>
        <w:t>ns</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Black/White</w:t>
      </w:r>
      <w:r w:rsidRPr="00525AD5">
        <w:rPr>
          <w:rFonts w:ascii="Times New Roman" w:hAnsi="Times New Roman"/>
          <w:sz w:val="24"/>
          <w:szCs w:val="24"/>
        </w:rPr>
        <w:tab/>
      </w:r>
      <w:r>
        <w:rPr>
          <w:rFonts w:ascii="Times New Roman" w:hAnsi="Times New Roman"/>
          <w:sz w:val="24"/>
          <w:szCs w:val="24"/>
        </w:rPr>
        <w:t>20.9</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21.5</w:t>
      </w:r>
      <w:r w:rsidRPr="00525AD5">
        <w:rPr>
          <w:rFonts w:ascii="Times New Roman" w:hAnsi="Times New Roman"/>
          <w:sz w:val="24"/>
          <w:szCs w:val="24"/>
        </w:rPr>
        <w:tab/>
      </w:r>
      <w:r>
        <w:rPr>
          <w:rFonts w:ascii="Times New Roman" w:hAnsi="Times New Roman"/>
          <w:sz w:val="24"/>
          <w:szCs w:val="24"/>
        </w:rPr>
        <w:t xml:space="preserve">            23.2</w:t>
      </w:r>
      <w:r>
        <w:rPr>
          <w:rFonts w:ascii="Times New Roman" w:hAnsi="Times New Roman"/>
          <w:sz w:val="24"/>
          <w:szCs w:val="24"/>
        </w:rPr>
        <w:tab/>
        <w:t xml:space="preserve">             20.4</w:t>
      </w:r>
      <w:r>
        <w:rPr>
          <w:rFonts w:ascii="Times New Roman" w:hAnsi="Times New Roman"/>
          <w:sz w:val="24"/>
          <w:szCs w:val="24"/>
        </w:rPr>
        <w:tab/>
        <w:t xml:space="preserve">             14.0</w:t>
      </w:r>
      <w:r w:rsidRPr="00525AD5">
        <w:rPr>
          <w:rFonts w:ascii="Times New Roman" w:hAnsi="Times New Roman"/>
          <w:sz w:val="24"/>
          <w:szCs w:val="24"/>
        </w:rPr>
        <w:tab/>
      </w:r>
      <w:r>
        <w:rPr>
          <w:rFonts w:ascii="Times New Roman" w:hAnsi="Times New Roman"/>
          <w:sz w:val="24"/>
          <w:szCs w:val="24"/>
        </w:rPr>
        <w:t xml:space="preserve">             1216(</w:t>
      </w:r>
      <w:r w:rsidRPr="00525AD5">
        <w:rPr>
          <w:rFonts w:ascii="Times New Roman" w:hAnsi="Times New Roman"/>
          <w:sz w:val="24"/>
          <w:szCs w:val="24"/>
        </w:rPr>
        <w:t>1</w:t>
      </w:r>
      <w:r>
        <w:rPr>
          <w:rFonts w:ascii="Times New Roman" w:hAnsi="Times New Roman"/>
          <w:sz w:val="24"/>
          <w:szCs w:val="24"/>
        </w:rPr>
        <w:t>9.69)</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34.3</w:t>
      </w:r>
      <w:r>
        <w:rPr>
          <w:rFonts w:ascii="Times New Roman" w:hAnsi="Times New Roman"/>
          <w:sz w:val="24"/>
          <w:szCs w:val="24"/>
        </w:rPr>
        <w:t xml:space="preserve">*** </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Brown</w:t>
      </w:r>
      <w:r w:rsidRPr="00525AD5">
        <w:rPr>
          <w:rFonts w:ascii="Times New Roman" w:hAnsi="Times New Roman"/>
          <w:sz w:val="24"/>
          <w:szCs w:val="24"/>
        </w:rPr>
        <w:tab/>
      </w:r>
      <w:r w:rsidRPr="00525AD5">
        <w:rPr>
          <w:rFonts w:ascii="Times New Roman" w:hAnsi="Times New Roman"/>
          <w:sz w:val="24"/>
          <w:szCs w:val="24"/>
        </w:rPr>
        <w:tab/>
        <w:t>18.8</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17.8</w:t>
      </w:r>
      <w:r w:rsidRPr="00525AD5">
        <w:rPr>
          <w:rFonts w:ascii="Times New Roman" w:hAnsi="Times New Roman"/>
          <w:sz w:val="24"/>
          <w:szCs w:val="24"/>
        </w:rPr>
        <w:tab/>
        <w:t xml:space="preserve"> </w:t>
      </w:r>
      <w:r>
        <w:rPr>
          <w:rFonts w:ascii="Times New Roman" w:hAnsi="Times New Roman"/>
          <w:sz w:val="24"/>
          <w:szCs w:val="24"/>
        </w:rPr>
        <w:t xml:space="preserve">          21.2</w:t>
      </w:r>
      <w:r>
        <w:rPr>
          <w:rFonts w:ascii="Times New Roman" w:hAnsi="Times New Roman"/>
          <w:sz w:val="24"/>
          <w:szCs w:val="24"/>
        </w:rPr>
        <w:tab/>
        <w:t xml:space="preserve">             20.6</w:t>
      </w:r>
      <w:r>
        <w:rPr>
          <w:rFonts w:ascii="Times New Roman" w:hAnsi="Times New Roman"/>
          <w:sz w:val="24"/>
          <w:szCs w:val="24"/>
        </w:rPr>
        <w:tab/>
        <w:t xml:space="preserve">            </w:t>
      </w:r>
      <w:r w:rsidRPr="00525AD5">
        <w:rPr>
          <w:rFonts w:ascii="Times New Roman" w:hAnsi="Times New Roman"/>
          <w:sz w:val="24"/>
          <w:szCs w:val="24"/>
        </w:rPr>
        <w:t>21.6</w:t>
      </w:r>
      <w:r w:rsidRPr="00525AD5">
        <w:rPr>
          <w:rFonts w:ascii="Times New Roman" w:hAnsi="Times New Roman"/>
          <w:sz w:val="24"/>
          <w:szCs w:val="24"/>
        </w:rPr>
        <w:tab/>
      </w:r>
      <w:r>
        <w:rPr>
          <w:rFonts w:ascii="Times New Roman" w:hAnsi="Times New Roman"/>
          <w:sz w:val="24"/>
          <w:szCs w:val="24"/>
        </w:rPr>
        <w:t xml:space="preserve">             1224(</w:t>
      </w:r>
      <w:r w:rsidRPr="00525AD5">
        <w:rPr>
          <w:rFonts w:ascii="Times New Roman" w:hAnsi="Times New Roman"/>
          <w:sz w:val="24"/>
          <w:szCs w:val="24"/>
        </w:rPr>
        <w:t>1</w:t>
      </w:r>
      <w:r>
        <w:rPr>
          <w:rFonts w:ascii="Times New Roman" w:hAnsi="Times New Roman"/>
          <w:sz w:val="24"/>
          <w:szCs w:val="24"/>
        </w:rPr>
        <w:t>9.82)</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8.52</w:t>
      </w:r>
      <w:r>
        <w:rPr>
          <w:rFonts w:ascii="Times New Roman" w:hAnsi="Times New Roman"/>
          <w:sz w:val="24"/>
          <w:szCs w:val="24"/>
        </w:rPr>
        <w:t xml:space="preserve"> </w:t>
      </w:r>
      <w:r w:rsidRPr="00525AD5">
        <w:rPr>
          <w:rFonts w:ascii="Times New Roman" w:hAnsi="Times New Roman"/>
          <w:sz w:val="24"/>
          <w:szCs w:val="24"/>
        </w:rPr>
        <w:t>ns</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Black/Brown</w:t>
      </w:r>
      <w:r w:rsidRPr="00525AD5">
        <w:rPr>
          <w:rFonts w:ascii="Times New Roman" w:hAnsi="Times New Roman"/>
          <w:sz w:val="24"/>
          <w:szCs w:val="24"/>
        </w:rPr>
        <w:tab/>
        <w:t>18.2</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15.7</w:t>
      </w:r>
      <w:r w:rsidRPr="00525AD5">
        <w:rPr>
          <w:rFonts w:ascii="Times New Roman" w:hAnsi="Times New Roman"/>
          <w:sz w:val="24"/>
          <w:szCs w:val="24"/>
        </w:rPr>
        <w:tab/>
      </w:r>
      <w:r>
        <w:rPr>
          <w:rFonts w:ascii="Times New Roman" w:hAnsi="Times New Roman"/>
          <w:sz w:val="24"/>
          <w:szCs w:val="24"/>
        </w:rPr>
        <w:t xml:space="preserve">           38.2</w:t>
      </w:r>
      <w:r>
        <w:rPr>
          <w:rFonts w:ascii="Times New Roman" w:hAnsi="Times New Roman"/>
          <w:sz w:val="24"/>
          <w:szCs w:val="24"/>
        </w:rPr>
        <w:tab/>
        <w:t xml:space="preserve">             16.0</w:t>
      </w:r>
      <w:r>
        <w:rPr>
          <w:rFonts w:ascii="Times New Roman" w:hAnsi="Times New Roman"/>
          <w:sz w:val="24"/>
          <w:szCs w:val="24"/>
        </w:rPr>
        <w:tab/>
        <w:t xml:space="preserve">            </w:t>
      </w:r>
      <w:r w:rsidRPr="00525AD5">
        <w:rPr>
          <w:rFonts w:ascii="Times New Roman" w:hAnsi="Times New Roman"/>
          <w:sz w:val="24"/>
          <w:szCs w:val="24"/>
        </w:rPr>
        <w:t>11.9</w:t>
      </w:r>
      <w:r w:rsidRPr="00525AD5">
        <w:rPr>
          <w:rFonts w:ascii="Times New Roman" w:hAnsi="Times New Roman"/>
          <w:sz w:val="24"/>
          <w:szCs w:val="24"/>
        </w:rPr>
        <w:tab/>
      </w:r>
      <w:r>
        <w:rPr>
          <w:rFonts w:ascii="Times New Roman" w:hAnsi="Times New Roman"/>
          <w:sz w:val="24"/>
          <w:szCs w:val="24"/>
        </w:rPr>
        <w:t xml:space="preserve">              978(15.83)</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22.9</w:t>
      </w:r>
      <w:r>
        <w:rPr>
          <w:rFonts w:ascii="Times New Roman" w:hAnsi="Times New Roman"/>
          <w:sz w:val="24"/>
          <w:szCs w:val="24"/>
        </w:rPr>
        <w:t>**</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Mottled</w:t>
      </w:r>
      <w:r w:rsidRPr="00525AD5">
        <w:rPr>
          <w:rFonts w:ascii="Times New Roman" w:hAnsi="Times New Roman"/>
          <w:sz w:val="24"/>
          <w:szCs w:val="24"/>
        </w:rPr>
        <w:tab/>
        <w:t>19.9</w:t>
      </w:r>
      <w:r w:rsidRPr="00525AD5">
        <w:rPr>
          <w:rFonts w:ascii="Times New Roman" w:hAnsi="Times New Roman"/>
          <w:sz w:val="24"/>
          <w:szCs w:val="24"/>
        </w:rPr>
        <w:tab/>
      </w:r>
      <w:r>
        <w:rPr>
          <w:rFonts w:ascii="Times New Roman" w:hAnsi="Times New Roman"/>
          <w:sz w:val="24"/>
          <w:szCs w:val="24"/>
        </w:rPr>
        <w:t xml:space="preserve">           19.9</w:t>
      </w:r>
      <w:r>
        <w:rPr>
          <w:rFonts w:ascii="Times New Roman" w:hAnsi="Times New Roman"/>
          <w:sz w:val="24"/>
          <w:szCs w:val="24"/>
        </w:rPr>
        <w:tab/>
        <w:t xml:space="preserve">          19.4</w:t>
      </w:r>
      <w:r>
        <w:rPr>
          <w:rFonts w:ascii="Times New Roman" w:hAnsi="Times New Roman"/>
          <w:sz w:val="24"/>
          <w:szCs w:val="24"/>
        </w:rPr>
        <w:tab/>
        <w:t xml:space="preserve">             20.7</w:t>
      </w:r>
      <w:r>
        <w:rPr>
          <w:rFonts w:ascii="Times New Roman" w:hAnsi="Times New Roman"/>
          <w:sz w:val="24"/>
          <w:szCs w:val="24"/>
        </w:rPr>
        <w:tab/>
        <w:t xml:space="preserve">            </w:t>
      </w:r>
      <w:r w:rsidRPr="00525AD5">
        <w:rPr>
          <w:rFonts w:ascii="Times New Roman" w:hAnsi="Times New Roman"/>
          <w:sz w:val="24"/>
          <w:szCs w:val="24"/>
        </w:rPr>
        <w:t>20.1</w:t>
      </w:r>
      <w:r w:rsidRPr="00525AD5">
        <w:rPr>
          <w:rFonts w:ascii="Times New Roman" w:hAnsi="Times New Roman"/>
          <w:sz w:val="24"/>
          <w:szCs w:val="24"/>
        </w:rPr>
        <w:tab/>
      </w:r>
      <w:r>
        <w:rPr>
          <w:rFonts w:ascii="Times New Roman" w:hAnsi="Times New Roman"/>
          <w:sz w:val="24"/>
          <w:szCs w:val="24"/>
        </w:rPr>
        <w:t xml:space="preserve">              (936) (</w:t>
      </w:r>
      <w:r w:rsidRPr="00525AD5">
        <w:rPr>
          <w:rFonts w:ascii="Times New Roman" w:hAnsi="Times New Roman"/>
          <w:sz w:val="24"/>
          <w:szCs w:val="24"/>
        </w:rPr>
        <w:t>1</w:t>
      </w:r>
      <w:r>
        <w:rPr>
          <w:rFonts w:ascii="Times New Roman" w:hAnsi="Times New Roman"/>
          <w:sz w:val="24"/>
          <w:szCs w:val="24"/>
        </w:rPr>
        <w:t>5.16)</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41.9</w:t>
      </w:r>
      <w:r>
        <w:rPr>
          <w:rFonts w:ascii="Times New Roman" w:hAnsi="Times New Roman"/>
          <w:sz w:val="24"/>
          <w:szCs w:val="24"/>
        </w:rPr>
        <w:t xml:space="preserve">***  </w:t>
      </w:r>
    </w:p>
    <w:p w:rsidR="006352EE" w:rsidRPr="00525AD5" w:rsidRDefault="006352EE" w:rsidP="006352EE">
      <w:pPr>
        <w:pBdr>
          <w:bottom w:val="single" w:sz="6" w:space="1" w:color="auto"/>
        </w:pBdr>
        <w:spacing w:line="360" w:lineRule="auto"/>
        <w:rPr>
          <w:rFonts w:ascii="Times New Roman" w:hAnsi="Times New Roman"/>
          <w:sz w:val="24"/>
          <w:szCs w:val="24"/>
        </w:rPr>
      </w:pPr>
      <w:r w:rsidRPr="00525AD5">
        <w:rPr>
          <w:rFonts w:ascii="Times New Roman" w:hAnsi="Times New Roman"/>
          <w:sz w:val="24"/>
          <w:szCs w:val="24"/>
        </w:rPr>
        <w:t xml:space="preserve">Total </w:t>
      </w:r>
      <w:r w:rsidRPr="00525AD5">
        <w:rPr>
          <w:rFonts w:ascii="Times New Roman" w:hAnsi="Times New Roman"/>
          <w:sz w:val="24"/>
          <w:szCs w:val="24"/>
        </w:rPr>
        <w:tab/>
      </w:r>
      <w:r w:rsidRPr="00525AD5">
        <w:rPr>
          <w:rFonts w:ascii="Times New Roman" w:hAnsi="Times New Roman"/>
          <w:sz w:val="24"/>
          <w:szCs w:val="24"/>
        </w:rPr>
        <w:tab/>
        <w:t>18.8</w:t>
      </w:r>
      <w:r w:rsidRPr="00525AD5">
        <w:rPr>
          <w:rFonts w:ascii="Times New Roman" w:hAnsi="Times New Roman"/>
          <w:sz w:val="24"/>
          <w:szCs w:val="24"/>
        </w:rPr>
        <w:tab/>
      </w:r>
      <w:r>
        <w:rPr>
          <w:rFonts w:ascii="Times New Roman" w:hAnsi="Times New Roman"/>
          <w:sz w:val="24"/>
          <w:szCs w:val="24"/>
        </w:rPr>
        <w:t xml:space="preserve">          19.4</w:t>
      </w:r>
      <w:r w:rsidRPr="00525AD5">
        <w:rPr>
          <w:rFonts w:ascii="Times New Roman" w:hAnsi="Times New Roman"/>
          <w:sz w:val="24"/>
          <w:szCs w:val="24"/>
        </w:rPr>
        <w:tab/>
      </w:r>
      <w:r>
        <w:rPr>
          <w:rFonts w:ascii="Times New Roman" w:hAnsi="Times New Roman"/>
          <w:sz w:val="24"/>
          <w:szCs w:val="24"/>
        </w:rPr>
        <w:t xml:space="preserve">          24.6</w:t>
      </w:r>
      <w:r>
        <w:rPr>
          <w:rFonts w:ascii="Times New Roman" w:hAnsi="Times New Roman"/>
          <w:sz w:val="24"/>
          <w:szCs w:val="24"/>
        </w:rPr>
        <w:tab/>
        <w:t xml:space="preserve">             19.4</w:t>
      </w:r>
      <w:r>
        <w:rPr>
          <w:rFonts w:ascii="Times New Roman" w:hAnsi="Times New Roman"/>
          <w:sz w:val="24"/>
          <w:szCs w:val="24"/>
        </w:rPr>
        <w:tab/>
        <w:t xml:space="preserve">            </w:t>
      </w:r>
      <w:r w:rsidRPr="00525AD5">
        <w:rPr>
          <w:rFonts w:ascii="Times New Roman" w:hAnsi="Times New Roman"/>
          <w:sz w:val="24"/>
          <w:szCs w:val="24"/>
        </w:rPr>
        <w:t>17.8</w:t>
      </w:r>
      <w:r w:rsidRPr="00525AD5">
        <w:rPr>
          <w:rFonts w:ascii="Times New Roman" w:hAnsi="Times New Roman"/>
          <w:sz w:val="24"/>
          <w:szCs w:val="24"/>
        </w:rPr>
        <w:tab/>
      </w:r>
      <w:r>
        <w:rPr>
          <w:rFonts w:ascii="Times New Roman" w:hAnsi="Times New Roman"/>
          <w:sz w:val="24"/>
          <w:szCs w:val="24"/>
        </w:rPr>
        <w:t xml:space="preserve">               6176(100)</w:t>
      </w:r>
      <w:r w:rsidRPr="00525AD5">
        <w:rPr>
          <w:rFonts w:ascii="Times New Roman" w:hAnsi="Times New Roman"/>
          <w:sz w:val="24"/>
          <w:szCs w:val="24"/>
        </w:rPr>
        <w:t xml:space="preserve">       </w:t>
      </w:r>
      <w:r>
        <w:rPr>
          <w:rFonts w:ascii="Times New Roman" w:hAnsi="Times New Roman"/>
          <w:sz w:val="24"/>
          <w:szCs w:val="24"/>
        </w:rPr>
        <w:t xml:space="preserve">      </w:t>
      </w:r>
    </w:p>
    <w:p w:rsidR="006352EE" w:rsidRPr="00525AD5" w:rsidRDefault="006352EE" w:rsidP="006352EE">
      <w:pPr>
        <w:pBdr>
          <w:bottom w:val="single" w:sz="6" w:space="1" w:color="auto"/>
        </w:pBdr>
        <w:spacing w:line="360" w:lineRule="auto"/>
        <w:rPr>
          <w:rFonts w:ascii="Times New Roman" w:hAnsi="Times New Roman"/>
          <w:sz w:val="24"/>
          <w:szCs w:val="24"/>
        </w:rPr>
      </w:pPr>
      <w:r>
        <w:rPr>
          <w:rFonts w:ascii="Times New Roman" w:hAnsi="Times New Roman"/>
          <w:sz w:val="24"/>
          <w:szCs w:val="24"/>
        </w:rPr>
        <w:sym w:font="Symbol" w:char="F063"/>
      </w:r>
      <w:r w:rsidRPr="00525AD5">
        <w:rPr>
          <w:rFonts w:ascii="Times New Roman" w:hAnsi="Times New Roman"/>
          <w:sz w:val="24"/>
          <w:szCs w:val="24"/>
          <w:vertAlign w:val="superscript"/>
        </w:rPr>
        <w:t>2</w:t>
      </w:r>
      <w:r>
        <w:rPr>
          <w:rFonts w:ascii="Times New Roman" w:hAnsi="Times New Roman"/>
          <w:sz w:val="24"/>
          <w:szCs w:val="24"/>
        </w:rPr>
        <w:tab/>
      </w:r>
      <w:r>
        <w:rPr>
          <w:rFonts w:ascii="Times New Roman" w:hAnsi="Times New Roman"/>
          <w:sz w:val="24"/>
          <w:szCs w:val="24"/>
        </w:rPr>
        <w:tab/>
        <w:t>6</w:t>
      </w:r>
      <w:r w:rsidRPr="00525AD5">
        <w:rPr>
          <w:rFonts w:ascii="Times New Roman" w:hAnsi="Times New Roman"/>
          <w:sz w:val="24"/>
          <w:szCs w:val="24"/>
        </w:rPr>
        <w:t>4.</w:t>
      </w:r>
      <w:r>
        <w:rPr>
          <w:rFonts w:ascii="Times New Roman" w:hAnsi="Times New Roman"/>
          <w:sz w:val="24"/>
          <w:szCs w:val="24"/>
        </w:rPr>
        <w:t>22***      21.24***</w:t>
      </w:r>
      <w:r>
        <w:rPr>
          <w:rFonts w:ascii="Times New Roman" w:hAnsi="Times New Roman"/>
          <w:sz w:val="24"/>
          <w:szCs w:val="24"/>
        </w:rPr>
        <w:tab/>
        <w:t>121.52 ***</w:t>
      </w:r>
      <w:r>
        <w:rPr>
          <w:rFonts w:ascii="Times New Roman" w:hAnsi="Times New Roman"/>
          <w:sz w:val="24"/>
          <w:szCs w:val="24"/>
        </w:rPr>
        <w:tab/>
        <w:t>11</w:t>
      </w:r>
      <w:r w:rsidRPr="00525AD5">
        <w:rPr>
          <w:rFonts w:ascii="Times New Roman" w:hAnsi="Times New Roman"/>
          <w:sz w:val="24"/>
          <w:szCs w:val="24"/>
        </w:rPr>
        <w:t>.</w:t>
      </w:r>
      <w:r>
        <w:rPr>
          <w:rFonts w:ascii="Times New Roman" w:hAnsi="Times New Roman"/>
          <w:sz w:val="24"/>
          <w:szCs w:val="24"/>
        </w:rPr>
        <w:t>9</w:t>
      </w:r>
      <w:r w:rsidRPr="00525AD5">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ab/>
        <w:t>50.40***</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ab/>
      </w:r>
      <w:proofErr w:type="gramStart"/>
      <w:r>
        <w:rPr>
          <w:rFonts w:ascii="Times New Roman" w:hAnsi="Times New Roman"/>
          <w:sz w:val="24"/>
          <w:szCs w:val="24"/>
        </w:rPr>
        <w:t>df</w:t>
      </w:r>
      <w:proofErr w:type="gramEnd"/>
      <w:r>
        <w:rPr>
          <w:rFonts w:ascii="Times New Roman" w:hAnsi="Times New Roman"/>
          <w:sz w:val="24"/>
          <w:szCs w:val="24"/>
        </w:rPr>
        <w:t xml:space="preserve"> = 5.  Figures </w:t>
      </w:r>
      <w:r w:rsidRPr="00525AD5">
        <w:rPr>
          <w:rFonts w:ascii="Times New Roman" w:hAnsi="Times New Roman"/>
          <w:sz w:val="24"/>
          <w:szCs w:val="24"/>
        </w:rPr>
        <w:t>are percentages</w:t>
      </w:r>
      <w:r>
        <w:rPr>
          <w:rFonts w:ascii="Times New Roman" w:hAnsi="Times New Roman"/>
          <w:sz w:val="24"/>
          <w:szCs w:val="24"/>
        </w:rPr>
        <w:t xml:space="preserve">      Significant at ** = (P&lt; 0.01),  </w:t>
      </w:r>
      <w:r w:rsidRPr="00525AD5">
        <w:rPr>
          <w:rFonts w:ascii="Times New Roman" w:hAnsi="Times New Roman"/>
          <w:sz w:val="24"/>
          <w:szCs w:val="24"/>
        </w:rPr>
        <w:t xml:space="preserve"> *** = (P&lt;0.001)</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br w:type="page"/>
      </w:r>
    </w:p>
    <w:p w:rsidR="006352EE" w:rsidRDefault="006352EE" w:rsidP="006352EE">
      <w:pPr>
        <w:spacing w:line="480" w:lineRule="auto"/>
        <w:jc w:val="both"/>
        <w:rPr>
          <w:rFonts w:ascii="Times New Roman" w:hAnsi="Times New Roman"/>
          <w:b/>
          <w:sz w:val="24"/>
          <w:szCs w:val="24"/>
        </w:rPr>
        <w:sectPr w:rsidR="006352EE" w:rsidSect="008925D1">
          <w:pgSz w:w="15840" w:h="12240" w:orient="landscape"/>
          <w:pgMar w:top="1418" w:right="1418" w:bottom="1480" w:left="1418" w:header="720" w:footer="720" w:gutter="0"/>
          <w:pgNumType w:start="97"/>
          <w:cols w:space="720"/>
          <w:docGrid w:linePitch="360"/>
        </w:sectPr>
      </w:pPr>
    </w:p>
    <w:p w:rsidR="006352EE" w:rsidRPr="005E1D7B" w:rsidRDefault="006352EE" w:rsidP="006352EE">
      <w:pPr>
        <w:pStyle w:val="NoSpacing"/>
        <w:spacing w:line="360" w:lineRule="auto"/>
        <w:rPr>
          <w:rFonts w:ascii="Times New Roman" w:hAnsi="Times New Roman"/>
          <w:sz w:val="24"/>
          <w:szCs w:val="24"/>
        </w:rPr>
      </w:pPr>
      <w:r w:rsidRPr="005E1D7B">
        <w:rPr>
          <w:rFonts w:ascii="Times New Roman" w:hAnsi="Times New Roman"/>
          <w:sz w:val="24"/>
          <w:szCs w:val="24"/>
        </w:rPr>
        <w:lastRenderedPageBreak/>
        <w:t>Table 15: Shank and beak colour distribution (%) by state.</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pBdr>
          <w:top w:val="single" w:sz="12" w:space="1" w:color="auto"/>
          <w:bottom w:val="single" w:sz="12" w:space="1" w:color="auto"/>
        </w:pBdr>
        <w:spacing w:line="360" w:lineRule="auto"/>
        <w:jc w:val="center"/>
        <w:rPr>
          <w:rFonts w:ascii="Times New Roman" w:hAnsi="Times New Roman"/>
          <w:sz w:val="24"/>
          <w:szCs w:val="24"/>
        </w:rPr>
      </w:pPr>
      <w:r w:rsidRPr="00525AD5">
        <w:rPr>
          <w:rFonts w:ascii="Times New Roman" w:hAnsi="Times New Roman"/>
          <w:sz w:val="24"/>
          <w:szCs w:val="24"/>
        </w:rPr>
        <w:t>Body Parts</w:t>
      </w:r>
    </w:p>
    <w:p w:rsidR="006352EE" w:rsidRPr="00525AD5" w:rsidRDefault="006352EE" w:rsidP="006352EE">
      <w:pPr>
        <w:pStyle w:val="NoSpacing"/>
        <w:pBdr>
          <w:bottom w:val="single" w:sz="12" w:space="1" w:color="auto"/>
          <w:between w:val="single" w:sz="12" w:space="1" w:color="auto"/>
        </w:pBdr>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Shank</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Beak</w:t>
      </w:r>
    </w:p>
    <w:p w:rsidR="006352EE" w:rsidRPr="00525AD5" w:rsidRDefault="006352EE" w:rsidP="006352EE">
      <w:pPr>
        <w:pStyle w:val="NoSpacing"/>
        <w:pBdr>
          <w:bottom w:val="single" w:sz="12" w:space="1" w:color="auto"/>
          <w:between w:val="single" w:sz="12" w:space="1" w:color="auto"/>
        </w:pBdr>
        <w:spacing w:line="360" w:lineRule="auto"/>
        <w:rPr>
          <w:rFonts w:ascii="Times New Roman" w:hAnsi="Times New Roman"/>
          <w:sz w:val="24"/>
          <w:szCs w:val="24"/>
        </w:rPr>
      </w:pPr>
      <w:proofErr w:type="gramStart"/>
      <w:r w:rsidRPr="00525AD5">
        <w:rPr>
          <w:rFonts w:ascii="Times New Roman" w:hAnsi="Times New Roman"/>
          <w:sz w:val="24"/>
          <w:szCs w:val="24"/>
        </w:rPr>
        <w:t xml:space="preserve">Colours </w:t>
      </w:r>
      <w:r>
        <w:rPr>
          <w:rFonts w:ascii="Times New Roman" w:hAnsi="Times New Roman"/>
          <w:sz w:val="24"/>
          <w:szCs w:val="24"/>
        </w:rPr>
        <w:t xml:space="preserve"> </w:t>
      </w:r>
      <w:r w:rsidRPr="00525AD5">
        <w:rPr>
          <w:rFonts w:ascii="Times New Roman" w:hAnsi="Times New Roman"/>
          <w:sz w:val="24"/>
          <w:szCs w:val="24"/>
        </w:rPr>
        <w:t>Benue</w:t>
      </w:r>
      <w:proofErr w:type="gramEnd"/>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Kogi  </w:t>
      </w:r>
      <w:r>
        <w:rPr>
          <w:rFonts w:ascii="Times New Roman" w:hAnsi="Times New Roman"/>
          <w:sz w:val="24"/>
          <w:szCs w:val="24"/>
        </w:rPr>
        <w:t xml:space="preserve">   </w:t>
      </w:r>
      <w:r w:rsidRPr="00525AD5">
        <w:rPr>
          <w:rFonts w:ascii="Times New Roman" w:hAnsi="Times New Roman"/>
          <w:sz w:val="24"/>
          <w:szCs w:val="24"/>
        </w:rPr>
        <w:t>Nasarawa</w:t>
      </w:r>
      <w:r>
        <w:rPr>
          <w:rFonts w:ascii="Times New Roman" w:hAnsi="Times New Roman"/>
          <w:sz w:val="24"/>
          <w:szCs w:val="24"/>
        </w:rPr>
        <w:t xml:space="preserve">   </w:t>
      </w:r>
      <w:r w:rsidRPr="00525AD5">
        <w:rPr>
          <w:rFonts w:ascii="Times New Roman" w:hAnsi="Times New Roman"/>
          <w:sz w:val="24"/>
          <w:szCs w:val="24"/>
        </w:rPr>
        <w:t xml:space="preserve"> Niger  </w:t>
      </w:r>
      <w:r>
        <w:rPr>
          <w:rFonts w:ascii="Times New Roman" w:hAnsi="Times New Roman"/>
          <w:sz w:val="24"/>
          <w:szCs w:val="24"/>
        </w:rPr>
        <w:t xml:space="preserve">   </w:t>
      </w:r>
      <w:r w:rsidRPr="00525AD5">
        <w:rPr>
          <w:rFonts w:ascii="Times New Roman" w:hAnsi="Times New Roman"/>
          <w:sz w:val="24"/>
          <w:szCs w:val="24"/>
        </w:rPr>
        <w:t xml:space="preserve">Abuja       Total </w:t>
      </w:r>
      <w:r w:rsidRPr="00525AD5">
        <w:rPr>
          <w:rFonts w:ascii="Times New Roman" w:hAnsi="Times New Roman"/>
          <w:sz w:val="24"/>
          <w:szCs w:val="24"/>
        </w:rPr>
        <w:tab/>
        <w:t xml:space="preserve"> </w:t>
      </w:r>
      <w:r>
        <w:rPr>
          <w:rFonts w:ascii="Times New Roman" w:hAnsi="Times New Roman"/>
          <w:sz w:val="24"/>
          <w:szCs w:val="24"/>
        </w:rPr>
        <w:sym w:font="Symbol" w:char="F063"/>
      </w:r>
      <w:r w:rsidRPr="00525AD5">
        <w:rPr>
          <w:rFonts w:ascii="Times New Roman" w:hAnsi="Times New Roman"/>
          <w:sz w:val="24"/>
          <w:szCs w:val="24"/>
          <w:vertAlign w:val="superscript"/>
        </w:rPr>
        <w:t>2</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Benue</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 xml:space="preserve"> Kogi</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 xml:space="preserve"> Nasarawa  </w:t>
      </w:r>
      <w:r>
        <w:rPr>
          <w:rFonts w:ascii="Times New Roman" w:hAnsi="Times New Roman"/>
          <w:sz w:val="24"/>
          <w:szCs w:val="24"/>
        </w:rPr>
        <w:t xml:space="preserve">  </w:t>
      </w:r>
      <w:r w:rsidRPr="00525AD5">
        <w:rPr>
          <w:rFonts w:ascii="Times New Roman" w:hAnsi="Times New Roman"/>
          <w:sz w:val="24"/>
          <w:szCs w:val="24"/>
        </w:rPr>
        <w:t xml:space="preserve">Niger    </w:t>
      </w:r>
      <w:r>
        <w:rPr>
          <w:rFonts w:ascii="Times New Roman" w:hAnsi="Times New Roman"/>
          <w:sz w:val="24"/>
          <w:szCs w:val="24"/>
        </w:rPr>
        <w:t xml:space="preserve"> </w:t>
      </w:r>
      <w:r w:rsidRPr="00525AD5">
        <w:rPr>
          <w:rFonts w:ascii="Times New Roman" w:hAnsi="Times New Roman"/>
          <w:sz w:val="24"/>
          <w:szCs w:val="24"/>
        </w:rPr>
        <w:t>Abuja</w:t>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 xml:space="preserve"> Total </w:t>
      </w:r>
      <w:r w:rsidRPr="00525AD5">
        <w:rPr>
          <w:rFonts w:ascii="Times New Roman" w:hAnsi="Times New Roman"/>
          <w:sz w:val="24"/>
          <w:szCs w:val="24"/>
        </w:rPr>
        <w:tab/>
        <w:t xml:space="preserve">      </w:t>
      </w:r>
      <w:r>
        <w:rPr>
          <w:rFonts w:ascii="Times New Roman" w:hAnsi="Times New Roman"/>
          <w:sz w:val="24"/>
          <w:szCs w:val="24"/>
        </w:rPr>
        <w:sym w:font="Symbol" w:char="F063"/>
      </w:r>
      <w:r w:rsidRPr="006F646E">
        <w:rPr>
          <w:rFonts w:ascii="Times New Roman" w:hAnsi="Times New Roman"/>
          <w:sz w:val="24"/>
          <w:szCs w:val="24"/>
          <w:vertAlign w:val="superscript"/>
        </w:rPr>
        <w:t>2</w:t>
      </w:r>
    </w:p>
    <w:p w:rsidR="006352EE" w:rsidRPr="00525AD5" w:rsidRDefault="006352EE" w:rsidP="006352EE">
      <w:pPr>
        <w:pStyle w:val="NoSpacing"/>
        <w:spacing w:line="360" w:lineRule="auto"/>
        <w:rPr>
          <w:rFonts w:ascii="Times New Roman" w:hAnsi="Times New Roman"/>
          <w:sz w:val="24"/>
          <w:szCs w:val="24"/>
        </w:rPr>
      </w:pP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Black</w:t>
      </w:r>
      <w:r>
        <w:rPr>
          <w:rFonts w:ascii="Times New Roman" w:hAnsi="Times New Roman"/>
          <w:sz w:val="24"/>
          <w:szCs w:val="24"/>
        </w:rPr>
        <w:tab/>
        <w:t xml:space="preserve">  16.73      </w:t>
      </w:r>
      <w:r w:rsidRPr="00525AD5">
        <w:rPr>
          <w:rFonts w:ascii="Times New Roman" w:hAnsi="Times New Roman"/>
          <w:sz w:val="24"/>
          <w:szCs w:val="24"/>
        </w:rPr>
        <w:t xml:space="preserve"> </w:t>
      </w:r>
      <w:r>
        <w:rPr>
          <w:rFonts w:ascii="Times New Roman" w:hAnsi="Times New Roman"/>
          <w:sz w:val="24"/>
          <w:szCs w:val="24"/>
        </w:rPr>
        <w:t xml:space="preserve">22.69   </w:t>
      </w:r>
      <w:r w:rsidRPr="00525AD5">
        <w:rPr>
          <w:rFonts w:ascii="Times New Roman" w:hAnsi="Times New Roman"/>
          <w:sz w:val="24"/>
          <w:szCs w:val="24"/>
        </w:rPr>
        <w:t xml:space="preserve"> </w:t>
      </w:r>
      <w:r>
        <w:rPr>
          <w:rFonts w:ascii="Times New Roman" w:hAnsi="Times New Roman"/>
          <w:sz w:val="24"/>
          <w:szCs w:val="24"/>
        </w:rPr>
        <w:t xml:space="preserve">26.94  </w:t>
      </w:r>
      <w:r w:rsidRPr="00525AD5">
        <w:rPr>
          <w:rFonts w:ascii="Times New Roman" w:hAnsi="Times New Roman"/>
          <w:sz w:val="24"/>
          <w:szCs w:val="24"/>
        </w:rPr>
        <w:t xml:space="preserve"> </w:t>
      </w:r>
      <w:r>
        <w:rPr>
          <w:rFonts w:ascii="Times New Roman" w:hAnsi="Times New Roman"/>
          <w:sz w:val="24"/>
          <w:szCs w:val="24"/>
        </w:rPr>
        <w:t xml:space="preserve">       17.20      </w:t>
      </w:r>
      <w:r w:rsidRPr="00525AD5">
        <w:rPr>
          <w:rFonts w:ascii="Times New Roman" w:hAnsi="Times New Roman"/>
          <w:sz w:val="24"/>
          <w:szCs w:val="24"/>
        </w:rPr>
        <w:t>16.37</w:t>
      </w:r>
      <w:r>
        <w:rPr>
          <w:rFonts w:ascii="Times New Roman" w:hAnsi="Times New Roman"/>
          <w:sz w:val="24"/>
          <w:szCs w:val="24"/>
        </w:rPr>
        <w:t xml:space="preserve">   62.5     </w:t>
      </w:r>
      <w:r w:rsidRPr="00525AD5">
        <w:rPr>
          <w:rFonts w:ascii="Times New Roman" w:hAnsi="Times New Roman"/>
          <w:sz w:val="24"/>
          <w:szCs w:val="24"/>
        </w:rPr>
        <w:t>44.2</w:t>
      </w:r>
      <w:r>
        <w:rPr>
          <w:rFonts w:ascii="Times New Roman" w:hAnsi="Times New Roman"/>
          <w:sz w:val="24"/>
          <w:szCs w:val="24"/>
        </w:rPr>
        <w:t>***     20.35</w:t>
      </w:r>
      <w:r>
        <w:rPr>
          <w:rFonts w:ascii="Times New Roman" w:hAnsi="Times New Roman"/>
          <w:sz w:val="24"/>
          <w:szCs w:val="24"/>
        </w:rPr>
        <w:tab/>
        <w:t xml:space="preserve">   19.00     20.89        20.62    </w:t>
      </w:r>
      <w:r w:rsidRPr="00525AD5">
        <w:rPr>
          <w:rFonts w:ascii="Times New Roman" w:hAnsi="Times New Roman"/>
          <w:sz w:val="24"/>
          <w:szCs w:val="24"/>
        </w:rPr>
        <w:t>1</w:t>
      </w:r>
      <w:r>
        <w:rPr>
          <w:rFonts w:ascii="Times New Roman" w:hAnsi="Times New Roman"/>
          <w:sz w:val="24"/>
          <w:szCs w:val="24"/>
        </w:rPr>
        <w:t xml:space="preserve">9.16    60.01   </w:t>
      </w:r>
      <w:r w:rsidRPr="00525AD5">
        <w:rPr>
          <w:rFonts w:ascii="Times New Roman" w:hAnsi="Times New Roman"/>
          <w:sz w:val="24"/>
          <w:szCs w:val="24"/>
        </w:rPr>
        <w:t>13.6</w:t>
      </w:r>
      <w:r>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t xml:space="preserve">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White</w:t>
      </w:r>
      <w:r>
        <w:rPr>
          <w:rFonts w:ascii="Times New Roman" w:hAnsi="Times New Roman"/>
          <w:sz w:val="24"/>
          <w:szCs w:val="24"/>
        </w:rPr>
        <w:tab/>
        <w:t xml:space="preserve">22.99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12.32</w:t>
      </w:r>
      <w:r>
        <w:rPr>
          <w:rFonts w:ascii="Times New Roman" w:hAnsi="Times New Roman"/>
          <w:sz w:val="24"/>
          <w:szCs w:val="24"/>
        </w:rPr>
        <w:t xml:space="preserve">    21.68           24.64      18.36   27.33   </w:t>
      </w:r>
      <w:r w:rsidRPr="00525AD5">
        <w:rPr>
          <w:rFonts w:ascii="Times New Roman" w:hAnsi="Times New Roman"/>
          <w:sz w:val="24"/>
          <w:szCs w:val="24"/>
        </w:rPr>
        <w:t>23.4</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1</w:t>
      </w:r>
      <w:r>
        <w:rPr>
          <w:rFonts w:ascii="Times New Roman" w:hAnsi="Times New Roman"/>
          <w:sz w:val="24"/>
          <w:szCs w:val="24"/>
        </w:rPr>
        <w:t xml:space="preserve">4.05      20.60     29.88       17.74     </w:t>
      </w:r>
      <w:r w:rsidRPr="00525AD5">
        <w:rPr>
          <w:rFonts w:ascii="Times New Roman" w:hAnsi="Times New Roman"/>
          <w:sz w:val="24"/>
          <w:szCs w:val="24"/>
        </w:rPr>
        <w:t>17</w:t>
      </w:r>
      <w:r>
        <w:rPr>
          <w:rFonts w:ascii="Times New Roman" w:hAnsi="Times New Roman"/>
          <w:sz w:val="24"/>
          <w:szCs w:val="24"/>
        </w:rPr>
        <w:t xml:space="preserve">.74    23.7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30.2</w:t>
      </w:r>
      <w:r>
        <w:rPr>
          <w:rFonts w:ascii="Times New Roman" w:hAnsi="Times New Roman"/>
          <w:sz w:val="24"/>
          <w:szCs w:val="24"/>
        </w:rPr>
        <w:t>***</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ab/>
        <w:t xml:space="preserve">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Yellow</w:t>
      </w:r>
      <w:r>
        <w:rPr>
          <w:rFonts w:ascii="Times New Roman" w:hAnsi="Times New Roman"/>
          <w:sz w:val="24"/>
          <w:szCs w:val="24"/>
        </w:rPr>
        <w:tab/>
        <w:t xml:space="preserve"> 19.48       17.83   18.15            19.11       25.48</w:t>
      </w:r>
      <w:r w:rsidRPr="00525AD5">
        <w:rPr>
          <w:rFonts w:ascii="Times New Roman" w:hAnsi="Times New Roman"/>
          <w:sz w:val="24"/>
          <w:szCs w:val="24"/>
        </w:rPr>
        <w:t xml:space="preserve">    </w:t>
      </w:r>
      <w:r>
        <w:rPr>
          <w:rFonts w:ascii="Times New Roman" w:hAnsi="Times New Roman"/>
          <w:sz w:val="24"/>
          <w:szCs w:val="24"/>
        </w:rPr>
        <w:t xml:space="preserve">10.17   </w:t>
      </w:r>
      <w:r w:rsidRPr="00525AD5">
        <w:rPr>
          <w:rFonts w:ascii="Times New Roman" w:hAnsi="Times New Roman"/>
          <w:sz w:val="24"/>
          <w:szCs w:val="24"/>
        </w:rPr>
        <w:t>9.0</w:t>
      </w:r>
      <w:r>
        <w:rPr>
          <w:rFonts w:ascii="Times New Roman" w:hAnsi="Times New Roman"/>
          <w:sz w:val="24"/>
          <w:szCs w:val="24"/>
        </w:rPr>
        <w:t xml:space="preserve"> ns</w:t>
      </w:r>
      <w:r w:rsidRPr="00525AD5">
        <w:rPr>
          <w:rFonts w:ascii="Times New Roman" w:hAnsi="Times New Roman"/>
          <w:sz w:val="24"/>
          <w:szCs w:val="24"/>
        </w:rPr>
        <w:tab/>
      </w:r>
      <w:r>
        <w:rPr>
          <w:rFonts w:ascii="Times New Roman" w:hAnsi="Times New Roman"/>
          <w:sz w:val="24"/>
          <w:szCs w:val="24"/>
        </w:rPr>
        <w:t>19.72    18.92     30.68         17.53     13.15    16.2    23.2***</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t xml:space="preserve">               </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 xml:space="preserve">Total </w:t>
      </w:r>
      <w:r>
        <w:rPr>
          <w:rFonts w:ascii="Times New Roman" w:hAnsi="Times New Roman"/>
          <w:sz w:val="24"/>
          <w:szCs w:val="24"/>
        </w:rPr>
        <w:t xml:space="preserve">  18.75</w:t>
      </w:r>
      <w:r>
        <w:rPr>
          <w:rFonts w:ascii="Times New Roman" w:hAnsi="Times New Roman"/>
          <w:sz w:val="24"/>
          <w:szCs w:val="24"/>
        </w:rPr>
        <w:tab/>
        <w:t xml:space="preserve">    19.37    24.61            19.43       17.84</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100    </w:t>
      </w:r>
      <w:r>
        <w:rPr>
          <w:rFonts w:ascii="Times New Roman" w:hAnsi="Times New Roman"/>
          <w:sz w:val="24"/>
          <w:szCs w:val="24"/>
        </w:rPr>
        <w:t xml:space="preserve">             18.75    19.37     24.61         19.43</w:t>
      </w:r>
      <w:r>
        <w:rPr>
          <w:rFonts w:ascii="Times New Roman" w:hAnsi="Times New Roman"/>
          <w:sz w:val="24"/>
          <w:szCs w:val="24"/>
        </w:rPr>
        <w:tab/>
        <w:t xml:space="preserve"> 17.84</w:t>
      </w:r>
      <w:r w:rsidRPr="00525AD5">
        <w:rPr>
          <w:rFonts w:ascii="Times New Roman" w:hAnsi="Times New Roman"/>
          <w:sz w:val="24"/>
          <w:szCs w:val="24"/>
        </w:rPr>
        <w:t xml:space="preserve"> </w:t>
      </w:r>
      <w:r>
        <w:rPr>
          <w:rFonts w:ascii="Times New Roman" w:hAnsi="Times New Roman"/>
          <w:sz w:val="24"/>
          <w:szCs w:val="24"/>
        </w:rPr>
        <w:t xml:space="preserve">   100</w:t>
      </w:r>
    </w:p>
    <w:p w:rsidR="006352EE" w:rsidRPr="00525AD5" w:rsidRDefault="006352EE" w:rsidP="006352EE">
      <w:pPr>
        <w:pStyle w:val="NoSpacing"/>
        <w:pBdr>
          <w:bottom w:val="single" w:sz="12" w:space="16" w:color="auto"/>
        </w:pBdr>
        <w:spacing w:line="360" w:lineRule="auto"/>
        <w:rPr>
          <w:rFonts w:ascii="Times New Roman" w:hAnsi="Times New Roman"/>
          <w:sz w:val="24"/>
          <w:szCs w:val="24"/>
        </w:rPr>
      </w:pPr>
      <w:r>
        <w:rPr>
          <w:rFonts w:ascii="Times New Roman" w:hAnsi="Times New Roman"/>
          <w:sz w:val="24"/>
          <w:szCs w:val="24"/>
          <w:vertAlign w:val="superscript"/>
        </w:rPr>
        <w:sym w:font="Symbol" w:char="F063"/>
      </w:r>
      <w:r w:rsidRPr="006F646E">
        <w:rPr>
          <w:rFonts w:ascii="Times New Roman" w:hAnsi="Times New Roman"/>
          <w:sz w:val="24"/>
          <w:szCs w:val="24"/>
          <w:vertAlign w:val="superscript"/>
        </w:rPr>
        <w:t>2</w:t>
      </w:r>
      <w:r>
        <w:rPr>
          <w:rFonts w:ascii="Times New Roman" w:hAnsi="Times New Roman"/>
          <w:sz w:val="24"/>
          <w:szCs w:val="24"/>
        </w:rPr>
        <w:t xml:space="preserve">         </w:t>
      </w:r>
      <w:r w:rsidRPr="00525AD5">
        <w:rPr>
          <w:rFonts w:ascii="Times New Roman" w:hAnsi="Times New Roman"/>
          <w:sz w:val="24"/>
          <w:szCs w:val="24"/>
        </w:rPr>
        <w:t>38.7</w:t>
      </w:r>
      <w:r>
        <w:rPr>
          <w:rFonts w:ascii="Times New Roman" w:hAnsi="Times New Roman"/>
          <w:sz w:val="24"/>
          <w:szCs w:val="24"/>
        </w:rPr>
        <w:t xml:space="preserve">***    </w:t>
      </w:r>
      <w:r w:rsidRPr="00525AD5">
        <w:rPr>
          <w:rFonts w:ascii="Times New Roman" w:hAnsi="Times New Roman"/>
          <w:sz w:val="24"/>
          <w:szCs w:val="24"/>
        </w:rPr>
        <w:t>10.2</w:t>
      </w:r>
      <w:r>
        <w:rPr>
          <w:rFonts w:ascii="Times New Roman" w:hAnsi="Times New Roman"/>
          <w:sz w:val="24"/>
          <w:szCs w:val="24"/>
        </w:rPr>
        <w:t>ns   9.60ns          18.7***   12.2**</w:t>
      </w:r>
      <w:r>
        <w:rPr>
          <w:rFonts w:ascii="Times New Roman" w:hAnsi="Times New Roman"/>
          <w:sz w:val="24"/>
          <w:szCs w:val="24"/>
        </w:rPr>
        <w:tab/>
        <w:t xml:space="preserve">     </w:t>
      </w:r>
      <w:r>
        <w:rPr>
          <w:rFonts w:ascii="Times New Roman" w:hAnsi="Times New Roman"/>
          <w:sz w:val="24"/>
          <w:szCs w:val="24"/>
        </w:rPr>
        <w:tab/>
        <w:t xml:space="preserve">          22.79*** </w:t>
      </w:r>
      <w:r w:rsidRPr="00525AD5">
        <w:rPr>
          <w:rFonts w:ascii="Times New Roman" w:hAnsi="Times New Roman"/>
          <w:sz w:val="24"/>
          <w:szCs w:val="24"/>
        </w:rPr>
        <w:t>1.</w:t>
      </w:r>
      <w:r>
        <w:rPr>
          <w:rFonts w:ascii="Times New Roman" w:hAnsi="Times New Roman"/>
          <w:sz w:val="24"/>
          <w:szCs w:val="24"/>
        </w:rPr>
        <w:t>52ns   52</w:t>
      </w:r>
      <w:r w:rsidRPr="00525AD5">
        <w:rPr>
          <w:rFonts w:ascii="Times New Roman" w:hAnsi="Times New Roman"/>
          <w:sz w:val="24"/>
          <w:szCs w:val="24"/>
        </w:rPr>
        <w:t>.4</w:t>
      </w:r>
      <w:r>
        <w:rPr>
          <w:rFonts w:ascii="Times New Roman" w:hAnsi="Times New Roman"/>
          <w:sz w:val="24"/>
          <w:szCs w:val="24"/>
        </w:rPr>
        <w:t>3***    6</w:t>
      </w:r>
      <w:r w:rsidRPr="00525AD5">
        <w:rPr>
          <w:rFonts w:ascii="Times New Roman" w:hAnsi="Times New Roman"/>
          <w:sz w:val="24"/>
          <w:szCs w:val="24"/>
        </w:rPr>
        <w:t>.</w:t>
      </w:r>
      <w:r>
        <w:rPr>
          <w:rFonts w:ascii="Times New Roman" w:hAnsi="Times New Roman"/>
          <w:sz w:val="24"/>
          <w:szCs w:val="24"/>
        </w:rPr>
        <w:t>71ns    16</w:t>
      </w:r>
      <w:r w:rsidRPr="00525AD5">
        <w:rPr>
          <w:rFonts w:ascii="Times New Roman" w:hAnsi="Times New Roman"/>
          <w:sz w:val="24"/>
          <w:szCs w:val="24"/>
        </w:rPr>
        <w:t>.</w:t>
      </w:r>
      <w:r>
        <w:rPr>
          <w:rFonts w:ascii="Times New Roman" w:hAnsi="Times New Roman"/>
          <w:sz w:val="24"/>
          <w:szCs w:val="24"/>
        </w:rPr>
        <w:t>09**</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Figures </w:t>
      </w:r>
      <w:r w:rsidRPr="00525AD5">
        <w:rPr>
          <w:rFonts w:ascii="Times New Roman" w:hAnsi="Times New Roman"/>
          <w:sz w:val="24"/>
          <w:szCs w:val="24"/>
        </w:rPr>
        <w:t>are percentages</w:t>
      </w:r>
      <w:r>
        <w:rPr>
          <w:rFonts w:ascii="Times New Roman" w:hAnsi="Times New Roman"/>
          <w:sz w:val="24"/>
          <w:szCs w:val="24"/>
        </w:rPr>
        <w:t xml:space="preserve">         significant at** = (P&lt; 0.01)     </w:t>
      </w:r>
      <w:r w:rsidRPr="00525AD5">
        <w:rPr>
          <w:rFonts w:ascii="Times New Roman" w:hAnsi="Times New Roman"/>
          <w:sz w:val="24"/>
          <w:szCs w:val="24"/>
        </w:rPr>
        <w:t xml:space="preserve"> *** (P&lt;0.001)</w:t>
      </w:r>
    </w:p>
    <w:p w:rsidR="006352EE" w:rsidRDefault="006352EE" w:rsidP="006352EE">
      <w:pPr>
        <w:rPr>
          <w:rFonts w:asciiTheme="majorBidi" w:hAnsiTheme="majorBidi" w:cstheme="majorBidi"/>
          <w:b/>
          <w:bCs/>
          <w:sz w:val="24"/>
          <w:szCs w:val="24"/>
          <w:lang w:val="en-GB"/>
        </w:rPr>
      </w:pPr>
    </w:p>
    <w:p w:rsidR="006352EE" w:rsidRDefault="006352EE" w:rsidP="006352EE">
      <w:pPr>
        <w:rPr>
          <w:rFonts w:asciiTheme="majorBidi" w:hAnsiTheme="majorBidi" w:cstheme="majorBidi"/>
          <w:b/>
          <w:bCs/>
          <w:sz w:val="24"/>
          <w:szCs w:val="24"/>
          <w:lang w:val="en-GB"/>
        </w:rPr>
      </w:pPr>
    </w:p>
    <w:p w:rsidR="006352EE" w:rsidRDefault="006352EE" w:rsidP="006352EE">
      <w:pPr>
        <w:rPr>
          <w:rFonts w:asciiTheme="majorBidi" w:hAnsiTheme="majorBidi" w:cstheme="majorBidi"/>
          <w:b/>
          <w:bCs/>
          <w:sz w:val="24"/>
          <w:szCs w:val="24"/>
          <w:lang w:val="en-GB"/>
        </w:rPr>
      </w:pPr>
    </w:p>
    <w:p w:rsidR="006352EE" w:rsidRDefault="006352EE" w:rsidP="006352EE">
      <w:pPr>
        <w:rPr>
          <w:rFonts w:asciiTheme="majorBidi" w:hAnsiTheme="majorBidi" w:cstheme="majorBidi"/>
          <w:b/>
          <w:bCs/>
          <w:sz w:val="24"/>
          <w:szCs w:val="24"/>
          <w:lang w:val="en-GB"/>
        </w:rPr>
      </w:pPr>
    </w:p>
    <w:p w:rsidR="006352EE" w:rsidRPr="005E1D7B" w:rsidRDefault="006352EE" w:rsidP="006352EE">
      <w:pPr>
        <w:spacing w:after="0" w:line="240" w:lineRule="auto"/>
        <w:rPr>
          <w:rFonts w:asciiTheme="majorBidi" w:hAnsiTheme="majorBidi" w:cstheme="majorBidi"/>
          <w:bCs/>
          <w:sz w:val="24"/>
          <w:szCs w:val="24"/>
          <w:lang w:val="en-GB"/>
        </w:rPr>
      </w:pPr>
      <w:r w:rsidRPr="005E1D7B">
        <w:rPr>
          <w:rFonts w:asciiTheme="majorBidi" w:hAnsiTheme="majorBidi" w:cstheme="majorBidi"/>
          <w:bCs/>
          <w:sz w:val="24"/>
          <w:szCs w:val="24"/>
          <w:lang w:val="en-GB"/>
        </w:rPr>
        <w:lastRenderedPageBreak/>
        <w:t xml:space="preserve">Table 16: Observable characteristics for skin, comb, ear lobe, eye and egg colour distribution </w:t>
      </w:r>
    </w:p>
    <w:tbl>
      <w:tblPr>
        <w:tblStyle w:val="TableGrid"/>
        <w:tblpPr w:leftFromText="180" w:rightFromText="180" w:vertAnchor="text" w:tblpY="1"/>
        <w:tblOverlap w:val="never"/>
        <w:tblW w:w="0" w:type="auto"/>
        <w:tblBorders>
          <w:left w:val="none" w:sz="0" w:space="0" w:color="auto"/>
          <w:right w:val="none" w:sz="0" w:space="0" w:color="auto"/>
          <w:insideH w:val="none" w:sz="0" w:space="0" w:color="auto"/>
          <w:insideV w:val="none" w:sz="0" w:space="0" w:color="auto"/>
        </w:tblBorders>
        <w:tblLook w:val="04A0"/>
      </w:tblPr>
      <w:tblGrid>
        <w:gridCol w:w="1882"/>
        <w:gridCol w:w="1882"/>
        <w:gridCol w:w="1882"/>
        <w:gridCol w:w="1882"/>
        <w:gridCol w:w="1882"/>
        <w:gridCol w:w="1883"/>
        <w:gridCol w:w="1883"/>
      </w:tblGrid>
      <w:tr w:rsidR="006352EE" w:rsidRPr="0062323B" w:rsidTr="008925D1">
        <w:tc>
          <w:tcPr>
            <w:tcW w:w="13176" w:type="dxa"/>
            <w:gridSpan w:val="7"/>
            <w:tcBorders>
              <w:top w:val="single" w:sz="4" w:space="0" w:color="auto"/>
              <w:bottom w:val="single" w:sz="4" w:space="0" w:color="auto"/>
            </w:tcBorders>
          </w:tcPr>
          <w:p w:rsidR="006352EE" w:rsidRPr="0062323B" w:rsidRDefault="006352EE" w:rsidP="008925D1">
            <w:pPr>
              <w:jc w:val="center"/>
              <w:rPr>
                <w:rFonts w:asciiTheme="majorBidi" w:hAnsiTheme="majorBidi" w:cstheme="majorBidi"/>
                <w:sz w:val="20"/>
                <w:szCs w:val="20"/>
              </w:rPr>
            </w:pPr>
            <w:r w:rsidRPr="0062323B">
              <w:rPr>
                <w:rFonts w:asciiTheme="majorBidi" w:hAnsiTheme="majorBidi" w:cstheme="majorBidi"/>
                <w:sz w:val="20"/>
                <w:szCs w:val="20"/>
              </w:rPr>
              <w:t>State</w:t>
            </w:r>
          </w:p>
        </w:tc>
      </w:tr>
      <w:tr w:rsidR="006352EE" w:rsidRPr="0062323B" w:rsidTr="008925D1">
        <w:tc>
          <w:tcPr>
            <w:tcW w:w="1882"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Colours</w:t>
            </w:r>
          </w:p>
        </w:tc>
        <w:tc>
          <w:tcPr>
            <w:tcW w:w="1882"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Benue</w:t>
            </w:r>
          </w:p>
        </w:tc>
        <w:tc>
          <w:tcPr>
            <w:tcW w:w="1882"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Kogi</w:t>
            </w:r>
          </w:p>
        </w:tc>
        <w:tc>
          <w:tcPr>
            <w:tcW w:w="1882"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Nassarawa</w:t>
            </w:r>
          </w:p>
        </w:tc>
        <w:tc>
          <w:tcPr>
            <w:tcW w:w="1882"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Niger</w:t>
            </w:r>
          </w:p>
        </w:tc>
        <w:tc>
          <w:tcPr>
            <w:tcW w:w="1883"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Abuja</w:t>
            </w:r>
          </w:p>
        </w:tc>
        <w:tc>
          <w:tcPr>
            <w:tcW w:w="1883" w:type="dxa"/>
            <w:tcBorders>
              <w:top w:val="single" w:sz="4" w:space="0" w:color="auto"/>
              <w:bottom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Total</w:t>
            </w:r>
          </w:p>
        </w:tc>
      </w:tr>
      <w:tr w:rsidR="006352EE" w:rsidRPr="0062323B" w:rsidTr="008925D1">
        <w:tc>
          <w:tcPr>
            <w:tcW w:w="1882" w:type="dxa"/>
            <w:tcBorders>
              <w:top w:val="single" w:sz="4" w:space="0" w:color="auto"/>
            </w:tcBorders>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 xml:space="preserve">Skin colour </w:t>
            </w:r>
          </w:p>
        </w:tc>
        <w:tc>
          <w:tcPr>
            <w:tcW w:w="1882"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c>
          <w:tcPr>
            <w:tcW w:w="1882"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c>
          <w:tcPr>
            <w:tcW w:w="1882"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c>
          <w:tcPr>
            <w:tcW w:w="1882"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c>
          <w:tcPr>
            <w:tcW w:w="1883"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c>
          <w:tcPr>
            <w:tcW w:w="1883" w:type="dxa"/>
            <w:tcBorders>
              <w:top w:val="single" w:sz="4" w:space="0" w:color="auto"/>
            </w:tcBorders>
          </w:tcPr>
          <w:p w:rsidR="006352EE" w:rsidRPr="0062323B" w:rsidRDefault="006352EE" w:rsidP="008925D1">
            <w:pPr>
              <w:jc w:val="center"/>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 xml:space="preserve">Black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1.99</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3.34</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3.62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0.17</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0.36</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124 (2.00)</w:t>
            </w:r>
          </w:p>
        </w:tc>
      </w:tr>
      <w:tr w:rsidR="006352EE" w:rsidRPr="0062323B" w:rsidTr="008925D1">
        <w:tc>
          <w:tcPr>
            <w:tcW w:w="1882" w:type="dxa"/>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 xml:space="preserve">White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70.81</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71.57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72.96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83.41</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73.23</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4593 (74.4)</w:t>
            </w:r>
          </w:p>
        </w:tc>
      </w:tr>
      <w:tr w:rsidR="006352EE" w:rsidRPr="0062323B" w:rsidTr="008925D1">
        <w:tc>
          <w:tcPr>
            <w:tcW w:w="1882" w:type="dxa"/>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Yellow</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27.20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25.05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23.42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16.42</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26.41</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1459 (23.6)</w:t>
            </w:r>
          </w:p>
        </w:tc>
      </w:tr>
      <w:tr w:rsidR="006352EE" w:rsidRPr="0062323B" w:rsidTr="008925D1">
        <w:tc>
          <w:tcPr>
            <w:tcW w:w="1882" w:type="dxa"/>
          </w:tcPr>
          <w:p w:rsidR="006352EE" w:rsidRPr="0062323B" w:rsidRDefault="006352EE" w:rsidP="008925D1">
            <w:pPr>
              <w:rPr>
                <w:rFonts w:asciiTheme="majorBidi" w:hAnsiTheme="majorBidi" w:cstheme="majorBidi"/>
                <w:sz w:val="20"/>
                <w:szCs w:val="20"/>
              </w:rPr>
            </w:pPr>
            <w:r w:rsidRPr="0062323B">
              <w:rPr>
                <w:rFonts w:asciiTheme="majorBidi" w:hAnsiTheme="majorBidi" w:cstheme="majorBidi"/>
                <w:sz w:val="20"/>
                <w:szCs w:val="20"/>
              </w:rPr>
              <w:t>Total</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6176</w:t>
            </w:r>
          </w:p>
        </w:tc>
      </w:tr>
      <w:tr w:rsidR="006352EE" w:rsidRPr="0062323B" w:rsidTr="008925D1">
        <w:tc>
          <w:tcPr>
            <w:tcW w:w="1882" w:type="dxa"/>
          </w:tcPr>
          <w:p w:rsidR="006352EE" w:rsidRPr="0062323B" w:rsidRDefault="00823464" w:rsidP="008925D1">
            <w:pPr>
              <w:rPr>
                <w:rFonts w:asciiTheme="majorBidi" w:hAnsiTheme="majorBidi" w:cstheme="majorBidi"/>
                <w:sz w:val="20"/>
                <w:szCs w:val="20"/>
              </w:rPr>
            </w:pPr>
            <m:oMath>
              <m:sSup>
                <m:sSupPr>
                  <m:ctrlPr>
                    <w:rPr>
                      <w:rFonts w:ascii="Cambria Math" w:hAnsi="Cambria Math" w:cstheme="majorBidi"/>
                      <w:i/>
                      <w:sz w:val="20"/>
                      <w:szCs w:val="20"/>
                    </w:rPr>
                  </m:ctrlPr>
                </m:sSupPr>
                <m:e>
                  <m:r>
                    <w:rPr>
                      <w:rFonts w:ascii="Cambria Math" w:hAnsi="Cambria Math" w:cstheme="majorBidi"/>
                      <w:sz w:val="20"/>
                      <w:szCs w:val="20"/>
                    </w:rPr>
                    <m:t>χ</m:t>
                  </m:r>
                </m:e>
                <m:sup>
                  <m:r>
                    <w:rPr>
                      <w:rFonts w:ascii="Cambria Math" w:hAnsi="Cambria Math" w:cstheme="majorBidi"/>
                      <w:sz w:val="20"/>
                      <w:szCs w:val="20"/>
                    </w:rPr>
                    <m:t>2</m:t>
                  </m:r>
                </m:sup>
              </m:sSup>
            </m:oMath>
            <w:r w:rsidR="006352EE" w:rsidRPr="0062323B">
              <w:rPr>
                <w:rFonts w:asciiTheme="majorBidi" w:eastAsiaTheme="minorEastAsia" w:hAnsiTheme="majorBidi" w:cstheme="majorBidi"/>
                <w:sz w:val="20"/>
                <w:szCs w:val="20"/>
              </w:rPr>
              <w:t xml:space="preserv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 xml:space="preserve"> 8.25ns</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12.98*</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20.07**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59.85***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18.65**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119.80***</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Df = 2</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Comb Colour </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Red</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86.44</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99.67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93.42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72.60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5313 (86.03)</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Redish pink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13.56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0.33</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6.58</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27.40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863 (13.97)</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Total</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6176</w:t>
            </w:r>
          </w:p>
        </w:tc>
      </w:tr>
      <w:tr w:rsidR="006352EE" w:rsidRPr="0062323B" w:rsidTr="008925D1">
        <w:tc>
          <w:tcPr>
            <w:tcW w:w="1882" w:type="dxa"/>
          </w:tcPr>
          <w:p w:rsidR="006352EE" w:rsidRPr="0062323B" w:rsidRDefault="00823464" w:rsidP="008925D1">
            <w:pPr>
              <w:rPr>
                <w:rFonts w:ascii="Times New Roman" w:hAnsi="Times New Roman"/>
                <w:sz w:val="20"/>
                <w:szCs w:val="20"/>
              </w:rPr>
            </w:pPr>
            <m:oMath>
              <m:sSup>
                <m:sSupPr>
                  <m:ctrlPr>
                    <w:rPr>
                      <w:rFonts w:ascii="Cambria Math" w:hAnsi="Cambria Math" w:cstheme="majorBidi"/>
                      <w:i/>
                      <w:sz w:val="20"/>
                      <w:szCs w:val="20"/>
                    </w:rPr>
                  </m:ctrlPr>
                </m:sSupPr>
                <m:e>
                  <m:r>
                    <w:rPr>
                      <w:rFonts w:ascii="Cambria Math" w:hAnsi="Cambria Math" w:cstheme="majorBidi"/>
                      <w:sz w:val="20"/>
                      <w:szCs w:val="20"/>
                    </w:rPr>
                    <m:t>χ</m:t>
                  </m:r>
                </m:e>
                <m:sup>
                  <m:r>
                    <w:rPr>
                      <w:rFonts w:ascii="Cambria Math" w:hAnsi="Cambria Math" w:cstheme="majorBidi"/>
                      <w:sz w:val="20"/>
                      <w:szCs w:val="20"/>
                    </w:rPr>
                    <m:t>2</m:t>
                  </m:r>
                </m:sup>
              </m:sSup>
            </m:oMath>
            <w:r w:rsidR="006352EE" w:rsidRPr="0062323B">
              <w:rPr>
                <w:rFonts w:ascii="Times New Roman" w:hAnsi="Times New Roman"/>
                <w:sz w:val="20"/>
                <w:szCs w:val="20"/>
              </w:rPr>
              <w:t xml:space="preserv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0.166ns</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185.08***</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69.14***</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121.374***</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165.38***</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541.14***</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Df = 1</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Ear lobe colour </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White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0.60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2.63</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8.33</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9.26</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251 (4.06)</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Red</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86.44</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99.66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93.42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72.60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5313 (83.03)</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Brown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12.95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3.95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16.67</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18.15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612 (9.91)</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Total</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6176</w:t>
            </w:r>
          </w:p>
        </w:tc>
      </w:tr>
      <w:tr w:rsidR="006352EE" w:rsidRPr="0062323B" w:rsidTr="008925D1">
        <w:tc>
          <w:tcPr>
            <w:tcW w:w="1882" w:type="dxa"/>
          </w:tcPr>
          <w:p w:rsidR="006352EE" w:rsidRPr="0062323B" w:rsidRDefault="00823464" w:rsidP="008925D1">
            <w:pPr>
              <w:rPr>
                <w:rFonts w:ascii="Times New Roman" w:hAnsi="Times New Roman"/>
                <w:sz w:val="20"/>
                <w:szCs w:val="20"/>
              </w:rPr>
            </w:pPr>
            <m:oMath>
              <m:sSup>
                <m:sSupPr>
                  <m:ctrlPr>
                    <w:rPr>
                      <w:rFonts w:ascii="Cambria Math" w:hAnsi="Cambria Math" w:cstheme="majorBidi"/>
                      <w:i/>
                      <w:sz w:val="20"/>
                      <w:szCs w:val="20"/>
                    </w:rPr>
                  </m:ctrlPr>
                </m:sSupPr>
                <m:e>
                  <m:r>
                    <w:rPr>
                      <w:rFonts w:ascii="Cambria Math" w:hAnsi="Cambria Math" w:cstheme="majorBidi"/>
                      <w:sz w:val="20"/>
                      <w:szCs w:val="20"/>
                    </w:rPr>
                    <m:t>χ</m:t>
                  </m:r>
                </m:e>
                <m:sup>
                  <m:r>
                    <w:rPr>
                      <w:rFonts w:ascii="Cambria Math" w:hAnsi="Cambria Math" w:cstheme="majorBidi"/>
                      <w:sz w:val="20"/>
                      <w:szCs w:val="20"/>
                    </w:rPr>
                    <m:t>2</m:t>
                  </m:r>
                </m:sup>
              </m:sSup>
            </m:oMath>
            <w:r w:rsidR="006352EE" w:rsidRPr="0062323B">
              <w:rPr>
                <w:rFonts w:ascii="Times New Roman" w:hAnsi="Times New Roman"/>
                <w:sz w:val="20"/>
                <w:szCs w:val="20"/>
              </w:rPr>
              <w:t xml:space="preserv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44.95***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185.10***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71.86***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126.07***</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171.69***</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599.68***</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Df = 2</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Eye colour </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Yellow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86.44</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99.66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93.42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72.60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5313 (83.06)</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Red</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0.60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2.63</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8.33</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9.26</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251 (4.06)</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Brown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12.95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0.17</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3.95</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16.67</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18.15</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612 (9.91)</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Total</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6176</w:t>
            </w:r>
          </w:p>
        </w:tc>
      </w:tr>
      <w:tr w:rsidR="006352EE" w:rsidRPr="0062323B" w:rsidTr="008925D1">
        <w:tc>
          <w:tcPr>
            <w:tcW w:w="1882" w:type="dxa"/>
          </w:tcPr>
          <w:p w:rsidR="006352EE" w:rsidRPr="0062323B" w:rsidRDefault="00823464" w:rsidP="008925D1">
            <w:pPr>
              <w:rPr>
                <w:rFonts w:ascii="Times New Roman" w:hAnsi="Times New Roman"/>
                <w:sz w:val="20"/>
                <w:szCs w:val="20"/>
              </w:rPr>
            </w:pPr>
            <m:oMath>
              <m:sSup>
                <m:sSupPr>
                  <m:ctrlPr>
                    <w:rPr>
                      <w:rFonts w:ascii="Cambria Math" w:hAnsi="Cambria Math" w:cstheme="majorBidi"/>
                      <w:i/>
                      <w:sz w:val="20"/>
                      <w:szCs w:val="20"/>
                    </w:rPr>
                  </m:ctrlPr>
                </m:sSupPr>
                <m:e>
                  <m:r>
                    <w:rPr>
                      <w:rFonts w:ascii="Cambria Math" w:hAnsi="Cambria Math" w:cstheme="majorBidi"/>
                      <w:sz w:val="20"/>
                      <w:szCs w:val="20"/>
                    </w:rPr>
                    <m:t>χ</m:t>
                  </m:r>
                </m:e>
                <m:sup>
                  <m:r>
                    <w:rPr>
                      <w:rFonts w:ascii="Cambria Math" w:hAnsi="Cambria Math" w:cstheme="majorBidi"/>
                      <w:sz w:val="20"/>
                      <w:szCs w:val="20"/>
                    </w:rPr>
                    <m:t>2</m:t>
                  </m:r>
                </m:sup>
              </m:sSup>
            </m:oMath>
            <w:r w:rsidR="006352EE" w:rsidRPr="0062323B">
              <w:rPr>
                <w:rFonts w:ascii="Times New Roman" w:hAnsi="Times New Roman"/>
                <w:sz w:val="20"/>
                <w:szCs w:val="20"/>
              </w:rPr>
              <w:t xml:space="preserv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9.70**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9.48**</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19.06**</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7.57ns</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13.48**</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59.31***</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Df = 2</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Egg colour   </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Brown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52.56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64.97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58.22</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59.27                   </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59.13</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2968(58.99)</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Cream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20.64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13.32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17.59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20.96               </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24.98</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 xml:space="preserve"> 993(19.74)</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White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26.80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21.70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24.19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19.76                           </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15.88</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 xml:space="preserve"> 1070( 21.27)</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 xml:space="preserve">Total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100</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heme="majorBidi" w:hAnsiTheme="majorBidi" w:cstheme="majorBidi"/>
                <w:sz w:val="20"/>
                <w:szCs w:val="20"/>
              </w:rPr>
              <w:t xml:space="preserve">5031    </w:t>
            </w:r>
          </w:p>
        </w:tc>
      </w:tr>
      <w:tr w:rsidR="006352EE" w:rsidRPr="0062323B" w:rsidTr="008925D1">
        <w:tc>
          <w:tcPr>
            <w:tcW w:w="1882" w:type="dxa"/>
          </w:tcPr>
          <w:p w:rsidR="006352EE" w:rsidRPr="0062323B" w:rsidRDefault="00823464" w:rsidP="008925D1">
            <w:pPr>
              <w:rPr>
                <w:rFonts w:ascii="Times New Roman" w:hAnsi="Times New Roman"/>
                <w:sz w:val="20"/>
                <w:szCs w:val="20"/>
              </w:rPr>
            </w:pPr>
            <m:oMath>
              <m:sSup>
                <m:sSupPr>
                  <m:ctrlPr>
                    <w:rPr>
                      <w:rFonts w:ascii="Cambria Math" w:hAnsi="Cambria Math" w:cstheme="majorBidi"/>
                      <w:i/>
                      <w:sz w:val="20"/>
                      <w:szCs w:val="20"/>
                    </w:rPr>
                  </m:ctrlPr>
                </m:sSupPr>
                <m:e>
                  <m:r>
                    <w:rPr>
                      <w:rFonts w:ascii="Cambria Math" w:hAnsi="Cambria Math" w:cstheme="majorBidi"/>
                      <w:sz w:val="20"/>
                      <w:szCs w:val="20"/>
                    </w:rPr>
                    <m:t>χ</m:t>
                  </m:r>
                </m:e>
                <m:sup>
                  <m:r>
                    <w:rPr>
                      <w:rFonts w:ascii="Cambria Math" w:hAnsi="Cambria Math" w:cstheme="majorBidi"/>
                      <w:sz w:val="20"/>
                      <w:szCs w:val="20"/>
                    </w:rPr>
                    <m:t>2</m:t>
                  </m:r>
                </m:sup>
              </m:sSup>
            </m:oMath>
            <w:r w:rsidR="006352EE" w:rsidRPr="0062323B">
              <w:rPr>
                <w:rFonts w:ascii="Times New Roman" w:hAnsi="Times New Roman"/>
                <w:sz w:val="20"/>
                <w:szCs w:val="20"/>
              </w:rPr>
              <w:t xml:space="preserve">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44.25***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162.01***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58.2***                </w:t>
            </w:r>
          </w:p>
        </w:tc>
        <w:tc>
          <w:tcPr>
            <w:tcW w:w="1882"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119***</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 xml:space="preserve">48.7***          </w:t>
            </w:r>
          </w:p>
        </w:tc>
        <w:tc>
          <w:tcPr>
            <w:tcW w:w="1883" w:type="dxa"/>
          </w:tcPr>
          <w:p w:rsidR="006352EE" w:rsidRPr="0062323B" w:rsidRDefault="006352EE" w:rsidP="008925D1">
            <w:pPr>
              <w:jc w:val="both"/>
              <w:rPr>
                <w:rFonts w:asciiTheme="majorBidi" w:hAnsiTheme="majorBidi" w:cstheme="majorBidi"/>
                <w:sz w:val="20"/>
                <w:szCs w:val="20"/>
              </w:rPr>
            </w:pPr>
            <w:r w:rsidRPr="0062323B">
              <w:rPr>
                <w:rFonts w:ascii="Times New Roman" w:hAnsi="Times New Roman"/>
                <w:sz w:val="20"/>
                <w:szCs w:val="20"/>
              </w:rPr>
              <w:t>432.2***</w:t>
            </w:r>
          </w:p>
        </w:tc>
      </w:tr>
      <w:tr w:rsidR="006352EE" w:rsidRPr="0062323B" w:rsidTr="008925D1">
        <w:tc>
          <w:tcPr>
            <w:tcW w:w="1882" w:type="dxa"/>
          </w:tcPr>
          <w:p w:rsidR="006352EE" w:rsidRPr="0062323B" w:rsidRDefault="006352EE" w:rsidP="008925D1">
            <w:pPr>
              <w:rPr>
                <w:rFonts w:ascii="Times New Roman" w:hAnsi="Times New Roman"/>
                <w:sz w:val="20"/>
                <w:szCs w:val="20"/>
              </w:rPr>
            </w:pPr>
            <w:r w:rsidRPr="0062323B">
              <w:rPr>
                <w:rFonts w:ascii="Times New Roman" w:hAnsi="Times New Roman"/>
                <w:sz w:val="20"/>
                <w:szCs w:val="20"/>
              </w:rPr>
              <w:t>Df = 2</w:t>
            </w: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2"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c>
          <w:tcPr>
            <w:tcW w:w="1883" w:type="dxa"/>
          </w:tcPr>
          <w:p w:rsidR="006352EE" w:rsidRPr="0062323B" w:rsidRDefault="006352EE" w:rsidP="008925D1">
            <w:pPr>
              <w:jc w:val="both"/>
              <w:rPr>
                <w:rFonts w:asciiTheme="majorBidi" w:hAnsiTheme="majorBidi" w:cstheme="majorBidi"/>
                <w:sz w:val="20"/>
                <w:szCs w:val="20"/>
              </w:rPr>
            </w:pPr>
          </w:p>
        </w:tc>
      </w:tr>
    </w:tbl>
    <w:p w:rsidR="006352EE" w:rsidRPr="007062B8" w:rsidRDefault="006352EE" w:rsidP="006352EE">
      <w:pPr>
        <w:spacing w:after="0" w:line="240" w:lineRule="auto"/>
        <w:rPr>
          <w:rFonts w:asciiTheme="majorBidi" w:hAnsiTheme="majorBidi" w:cstheme="majorBidi"/>
          <w:sz w:val="24"/>
          <w:szCs w:val="24"/>
          <w:lang w:val="en-GB"/>
        </w:rPr>
      </w:pPr>
      <w:r>
        <w:rPr>
          <w:rFonts w:asciiTheme="majorBidi" w:hAnsiTheme="majorBidi" w:cstheme="majorBidi"/>
          <w:sz w:val="24"/>
          <w:szCs w:val="24"/>
          <w:lang w:val="en-GB"/>
        </w:rPr>
        <w:br w:type="textWrapping" w:clear="all"/>
      </w:r>
      <w:proofErr w:type="gramStart"/>
      <w:r w:rsidRPr="007062B8">
        <w:rPr>
          <w:rFonts w:asciiTheme="majorBidi" w:hAnsiTheme="majorBidi" w:cstheme="majorBidi"/>
          <w:sz w:val="24"/>
          <w:szCs w:val="24"/>
          <w:lang w:val="en-GB"/>
        </w:rPr>
        <w:t>Number in parenthesis are</w:t>
      </w:r>
      <w:proofErr w:type="gramEnd"/>
      <w:r w:rsidRPr="007062B8">
        <w:rPr>
          <w:rFonts w:asciiTheme="majorBidi" w:hAnsiTheme="majorBidi" w:cstheme="majorBidi"/>
          <w:sz w:val="24"/>
          <w:szCs w:val="24"/>
          <w:lang w:val="en-GB"/>
        </w:rPr>
        <w:t xml:space="preserve"> percentages</w:t>
      </w:r>
      <w:r>
        <w:rPr>
          <w:rFonts w:asciiTheme="majorBidi" w:hAnsiTheme="majorBidi" w:cstheme="majorBidi"/>
          <w:sz w:val="24"/>
          <w:szCs w:val="24"/>
          <w:lang w:val="en-GB"/>
        </w:rPr>
        <w:t>.</w:t>
      </w:r>
      <w:r w:rsidRPr="007062B8">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Significant at </w:t>
      </w:r>
      <w:r w:rsidRPr="007062B8">
        <w:rPr>
          <w:rFonts w:asciiTheme="majorBidi" w:hAnsiTheme="majorBidi" w:cstheme="majorBidi"/>
          <w:sz w:val="24"/>
          <w:szCs w:val="24"/>
          <w:lang w:val="en-GB"/>
        </w:rPr>
        <w:t>** = (P&lt;0.01)</w:t>
      </w:r>
      <w:r>
        <w:rPr>
          <w:rFonts w:asciiTheme="majorBidi" w:hAnsiTheme="majorBidi" w:cstheme="majorBidi"/>
          <w:sz w:val="24"/>
          <w:szCs w:val="24"/>
          <w:lang w:val="en-GB"/>
        </w:rPr>
        <w:t xml:space="preserve">; </w:t>
      </w:r>
      <w:r w:rsidRPr="007062B8">
        <w:rPr>
          <w:rFonts w:asciiTheme="majorBidi" w:hAnsiTheme="majorBidi" w:cstheme="majorBidi"/>
          <w:sz w:val="24"/>
          <w:szCs w:val="24"/>
          <w:lang w:val="en-GB"/>
        </w:rPr>
        <w:t xml:space="preserve">** </w:t>
      </w:r>
      <w:r>
        <w:rPr>
          <w:rFonts w:asciiTheme="majorBidi" w:hAnsiTheme="majorBidi" w:cstheme="majorBidi"/>
          <w:sz w:val="24"/>
          <w:szCs w:val="24"/>
          <w:lang w:val="en-GB"/>
        </w:rPr>
        <w:t>*</w:t>
      </w:r>
      <w:r w:rsidRPr="007062B8">
        <w:rPr>
          <w:rFonts w:asciiTheme="majorBidi" w:hAnsiTheme="majorBidi" w:cstheme="majorBidi"/>
          <w:sz w:val="24"/>
          <w:szCs w:val="24"/>
          <w:lang w:val="en-GB"/>
        </w:rPr>
        <w:t>= (P&lt;0.01)</w:t>
      </w:r>
    </w:p>
    <w:p w:rsidR="006352EE" w:rsidRDefault="006352EE" w:rsidP="006352EE">
      <w:pPr>
        <w:pStyle w:val="NoSpacing"/>
        <w:rPr>
          <w:rFonts w:ascii="Times New Roman" w:hAnsi="Times New Roman"/>
          <w:sz w:val="24"/>
          <w:szCs w:val="24"/>
        </w:rPr>
      </w:pPr>
    </w:p>
    <w:p w:rsidR="006352EE" w:rsidRDefault="006352EE" w:rsidP="006352EE">
      <w:pPr>
        <w:spacing w:after="0"/>
        <w:rPr>
          <w:rFonts w:ascii="Times New Roman" w:hAnsi="Times New Roman"/>
          <w:b/>
          <w:sz w:val="24"/>
          <w:szCs w:val="24"/>
        </w:rPr>
        <w:sectPr w:rsidR="006352EE" w:rsidSect="008925D1">
          <w:pgSz w:w="15840" w:h="12240" w:orient="landscape"/>
          <w:pgMar w:top="1418" w:right="956" w:bottom="1480" w:left="851" w:header="720" w:footer="720" w:gutter="0"/>
          <w:cols w:space="720"/>
          <w:docGrid w:linePitch="360"/>
        </w:sectPr>
      </w:pPr>
    </w:p>
    <w:p w:rsidR="006352EE" w:rsidRDefault="006352EE" w:rsidP="006352EE">
      <w:pPr>
        <w:spacing w:line="480" w:lineRule="auto"/>
        <w:jc w:val="both"/>
        <w:rPr>
          <w:rFonts w:ascii="Times New Roman" w:hAnsi="Times New Roman"/>
          <w:b/>
          <w:i/>
          <w:sz w:val="24"/>
          <w:szCs w:val="24"/>
        </w:rPr>
      </w:pPr>
      <w:r w:rsidRPr="00174013">
        <w:rPr>
          <w:rFonts w:ascii="Times New Roman" w:hAnsi="Times New Roman"/>
          <w:b/>
          <w:i/>
          <w:sz w:val="24"/>
          <w:szCs w:val="24"/>
        </w:rPr>
        <w:lastRenderedPageBreak/>
        <w:t>4.</w:t>
      </w:r>
      <w:r>
        <w:rPr>
          <w:rFonts w:ascii="Times New Roman" w:hAnsi="Times New Roman"/>
          <w:b/>
          <w:i/>
          <w:sz w:val="24"/>
          <w:szCs w:val="24"/>
        </w:rPr>
        <w:t>9</w:t>
      </w:r>
      <w:r w:rsidRPr="00174013">
        <w:rPr>
          <w:rFonts w:ascii="Times New Roman" w:hAnsi="Times New Roman"/>
          <w:b/>
          <w:i/>
          <w:sz w:val="24"/>
          <w:szCs w:val="24"/>
        </w:rPr>
        <w:t>.2 Body length</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The overall mean body length (Table 17) for out- station study was 19.36</w:t>
      </w:r>
      <w:r w:rsidRPr="00525AD5">
        <w:rPr>
          <w:rFonts w:ascii="Times New Roman" w:hAnsi="Times New Roman"/>
          <w:sz w:val="24"/>
          <w:szCs w:val="24"/>
        </w:rPr>
        <w:t>±</w:t>
      </w:r>
      <w:r>
        <w:rPr>
          <w:rFonts w:ascii="Times New Roman" w:hAnsi="Times New Roman"/>
          <w:sz w:val="24"/>
          <w:szCs w:val="24"/>
        </w:rPr>
        <w:t xml:space="preserve"> 0.02cm. There was no significant difference in body lengths by state. However, body length within state by sex (Table 18) showed that males had significantly (P</w:t>
      </w:r>
      <w:r w:rsidRPr="00525AD5">
        <w:rPr>
          <w:rFonts w:ascii="Times New Roman" w:hAnsi="Times New Roman"/>
          <w:sz w:val="24"/>
          <w:szCs w:val="24"/>
        </w:rPr>
        <w:t>&lt;0.</w:t>
      </w:r>
      <w:r>
        <w:rPr>
          <w:rFonts w:ascii="Times New Roman" w:hAnsi="Times New Roman"/>
          <w:sz w:val="24"/>
          <w:szCs w:val="24"/>
        </w:rPr>
        <w:t>0</w:t>
      </w:r>
      <w:r w:rsidRPr="00525AD5">
        <w:rPr>
          <w:rFonts w:ascii="Times New Roman" w:hAnsi="Times New Roman"/>
          <w:sz w:val="24"/>
          <w:szCs w:val="24"/>
        </w:rPr>
        <w:t>01</w:t>
      </w:r>
      <w:r>
        <w:rPr>
          <w:rFonts w:ascii="Times New Roman" w:hAnsi="Times New Roman"/>
          <w:sz w:val="24"/>
          <w:szCs w:val="24"/>
        </w:rPr>
        <w:t>) longer bodies than females in all states. The largest female was observed in Kogi state (18.39</w:t>
      </w:r>
      <w:r w:rsidRPr="00525AD5">
        <w:rPr>
          <w:rFonts w:ascii="Times New Roman" w:hAnsi="Times New Roman"/>
          <w:sz w:val="24"/>
          <w:szCs w:val="24"/>
        </w:rPr>
        <w:t>±0.10</w:t>
      </w:r>
      <w:r>
        <w:rPr>
          <w:rFonts w:ascii="Times New Roman" w:hAnsi="Times New Roman"/>
          <w:sz w:val="24"/>
          <w:szCs w:val="24"/>
        </w:rPr>
        <w:t>cm) while the shortest were in Nasarawa (18.19±0.03</w:t>
      </w:r>
      <w:r w:rsidRPr="00525AD5">
        <w:rPr>
          <w:rFonts w:ascii="Times New Roman" w:hAnsi="Times New Roman"/>
          <w:sz w:val="24"/>
          <w:szCs w:val="24"/>
        </w:rPr>
        <w:t xml:space="preserve"> cm</w:t>
      </w:r>
      <w:r>
        <w:rPr>
          <w:rFonts w:ascii="Times New Roman" w:hAnsi="Times New Roman"/>
          <w:sz w:val="24"/>
          <w:szCs w:val="24"/>
        </w:rPr>
        <w:t>). Similarly the longest and shortest males were found in Nasarawa (20.47±0.08cm) and Benue (</w:t>
      </w:r>
      <w:r w:rsidRPr="00525AD5">
        <w:rPr>
          <w:rFonts w:ascii="Times New Roman" w:hAnsi="Times New Roman"/>
          <w:sz w:val="24"/>
          <w:szCs w:val="24"/>
        </w:rPr>
        <w:t>20.38±0.09</w:t>
      </w:r>
      <w:r>
        <w:rPr>
          <w:rFonts w:ascii="Times New Roman" w:hAnsi="Times New Roman"/>
          <w:sz w:val="24"/>
          <w:szCs w:val="24"/>
        </w:rPr>
        <w:t>cm) respectively.</w:t>
      </w:r>
      <w:r w:rsidRPr="00525AD5">
        <w:rPr>
          <w:rFonts w:ascii="Times New Roman" w:hAnsi="Times New Roman"/>
          <w:sz w:val="24"/>
          <w:szCs w:val="24"/>
        </w:rPr>
        <w:t xml:space="preserve"> </w:t>
      </w:r>
      <w:r>
        <w:rPr>
          <w:rFonts w:ascii="Times New Roman" w:hAnsi="Times New Roman"/>
          <w:sz w:val="24"/>
          <w:szCs w:val="24"/>
        </w:rPr>
        <w:t xml:space="preserve">The overall on station body length was 19.245±0.069cm while those of males and female were </w:t>
      </w:r>
      <w:r w:rsidRPr="00525AD5">
        <w:rPr>
          <w:rFonts w:ascii="Times New Roman" w:hAnsi="Times New Roman"/>
          <w:sz w:val="24"/>
          <w:szCs w:val="24"/>
        </w:rPr>
        <w:t>20.38±0.09</w:t>
      </w:r>
      <w:r>
        <w:rPr>
          <w:rFonts w:ascii="Times New Roman" w:hAnsi="Times New Roman"/>
          <w:sz w:val="24"/>
          <w:szCs w:val="24"/>
        </w:rPr>
        <w:t xml:space="preserve"> and 19.08±0.09cm respectively.</w:t>
      </w: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4.9</w:t>
      </w:r>
      <w:r w:rsidRPr="00174013">
        <w:rPr>
          <w:rFonts w:ascii="Times New Roman" w:hAnsi="Times New Roman"/>
          <w:b/>
          <w:i/>
          <w:sz w:val="24"/>
          <w:szCs w:val="24"/>
        </w:rPr>
        <w:t xml:space="preserve">.3 Body </w:t>
      </w:r>
      <w:r>
        <w:rPr>
          <w:rFonts w:ascii="Times New Roman" w:hAnsi="Times New Roman"/>
          <w:b/>
          <w:i/>
          <w:sz w:val="24"/>
          <w:szCs w:val="24"/>
        </w:rPr>
        <w:t>width</w:t>
      </w:r>
      <w:r w:rsidRPr="00174013">
        <w:rPr>
          <w:rFonts w:ascii="Times New Roman" w:hAnsi="Times New Roman"/>
          <w:b/>
          <w:i/>
          <w:sz w:val="24"/>
          <w:szCs w:val="24"/>
        </w:rPr>
        <w:t xml:space="preserve"> </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The average mature </w:t>
      </w:r>
      <w:r w:rsidRPr="005F243F">
        <w:rPr>
          <w:rFonts w:ascii="Times New Roman" w:hAnsi="Times New Roman"/>
          <w:sz w:val="24"/>
          <w:szCs w:val="24"/>
        </w:rPr>
        <w:t xml:space="preserve">body </w:t>
      </w:r>
      <w:r>
        <w:rPr>
          <w:rFonts w:ascii="Times New Roman" w:hAnsi="Times New Roman"/>
          <w:sz w:val="24"/>
          <w:szCs w:val="24"/>
        </w:rPr>
        <w:t>width</w:t>
      </w:r>
      <w:r w:rsidRPr="005F243F">
        <w:rPr>
          <w:rFonts w:ascii="Times New Roman" w:hAnsi="Times New Roman"/>
          <w:sz w:val="24"/>
          <w:szCs w:val="24"/>
        </w:rPr>
        <w:t xml:space="preserve"> for the </w:t>
      </w:r>
      <w:r>
        <w:rPr>
          <w:rFonts w:ascii="Times New Roman" w:hAnsi="Times New Roman"/>
          <w:sz w:val="24"/>
          <w:szCs w:val="24"/>
        </w:rPr>
        <w:t>entire population was 18.25 ± 0.01cm. Body width was significantly (P</w:t>
      </w:r>
      <w:r w:rsidRPr="00525AD5">
        <w:rPr>
          <w:rFonts w:ascii="Times New Roman" w:hAnsi="Times New Roman"/>
          <w:sz w:val="24"/>
          <w:szCs w:val="24"/>
        </w:rPr>
        <w:t xml:space="preserve">&lt;0.01) </w:t>
      </w:r>
      <w:r>
        <w:rPr>
          <w:rFonts w:ascii="Times New Roman" w:hAnsi="Times New Roman"/>
          <w:sz w:val="24"/>
          <w:szCs w:val="24"/>
        </w:rPr>
        <w:t xml:space="preserve">different by states. Males were significantly (P&lt;0.001) wider than females (Table 18). Body width for males in Nasarawa varied from </w:t>
      </w:r>
      <w:r w:rsidRPr="00525AD5">
        <w:rPr>
          <w:rFonts w:ascii="Times New Roman" w:hAnsi="Times New Roman"/>
          <w:sz w:val="24"/>
          <w:szCs w:val="24"/>
        </w:rPr>
        <w:t>18</w:t>
      </w:r>
      <w:r>
        <w:rPr>
          <w:rFonts w:ascii="Times New Roman" w:hAnsi="Times New Roman"/>
          <w:sz w:val="24"/>
          <w:szCs w:val="24"/>
        </w:rPr>
        <w:t>.59 ± 0.08 to 18.82± 0.10cm in Kogi state. It also varied from 17.83±0.07</w:t>
      </w:r>
      <w:r w:rsidRPr="00525AD5">
        <w:rPr>
          <w:rFonts w:ascii="Times New Roman" w:hAnsi="Times New Roman"/>
          <w:sz w:val="24"/>
          <w:szCs w:val="24"/>
        </w:rPr>
        <w:t xml:space="preserve"> </w:t>
      </w:r>
      <w:r>
        <w:rPr>
          <w:rFonts w:ascii="Times New Roman" w:hAnsi="Times New Roman"/>
          <w:sz w:val="24"/>
          <w:szCs w:val="24"/>
        </w:rPr>
        <w:t>in Nasarawa to 17.93 ± 0.08cm in Abuja in female. The on-station had a mean body width of 18</w:t>
      </w:r>
      <w:r w:rsidRPr="00525AD5">
        <w:rPr>
          <w:rFonts w:ascii="Times New Roman" w:hAnsi="Times New Roman"/>
          <w:sz w:val="24"/>
          <w:szCs w:val="24"/>
        </w:rPr>
        <w:t>.</w:t>
      </w:r>
      <w:r>
        <w:rPr>
          <w:rFonts w:ascii="Times New Roman" w:hAnsi="Times New Roman"/>
          <w:sz w:val="24"/>
          <w:szCs w:val="24"/>
        </w:rPr>
        <w:t xml:space="preserve">11±0.05cm but varied significantly by sex with male and female values of </w:t>
      </w:r>
      <w:r w:rsidRPr="00525AD5">
        <w:rPr>
          <w:rFonts w:ascii="Times New Roman" w:hAnsi="Times New Roman"/>
          <w:sz w:val="24"/>
          <w:szCs w:val="24"/>
        </w:rPr>
        <w:t>17.</w:t>
      </w:r>
      <w:r>
        <w:rPr>
          <w:rFonts w:ascii="Times New Roman" w:hAnsi="Times New Roman"/>
          <w:sz w:val="24"/>
          <w:szCs w:val="24"/>
        </w:rPr>
        <w:t>99</w:t>
      </w:r>
      <w:r w:rsidRPr="00525AD5">
        <w:rPr>
          <w:rFonts w:ascii="Times New Roman" w:hAnsi="Times New Roman"/>
          <w:sz w:val="24"/>
          <w:szCs w:val="24"/>
        </w:rPr>
        <w:t>±0.</w:t>
      </w:r>
      <w:r>
        <w:rPr>
          <w:rFonts w:ascii="Times New Roman" w:hAnsi="Times New Roman"/>
          <w:sz w:val="24"/>
          <w:szCs w:val="24"/>
        </w:rPr>
        <w:t xml:space="preserve">23 and </w:t>
      </w:r>
      <w:r w:rsidRPr="00525AD5">
        <w:rPr>
          <w:rFonts w:ascii="Times New Roman" w:hAnsi="Times New Roman"/>
          <w:sz w:val="24"/>
          <w:szCs w:val="24"/>
        </w:rPr>
        <w:t>18</w:t>
      </w:r>
      <w:r>
        <w:rPr>
          <w:rFonts w:ascii="Times New Roman" w:hAnsi="Times New Roman"/>
          <w:sz w:val="24"/>
          <w:szCs w:val="24"/>
        </w:rPr>
        <w:t xml:space="preserve">.13 ± 0.08cm respectively. </w:t>
      </w: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4.9</w:t>
      </w:r>
      <w:r w:rsidRPr="00174013">
        <w:rPr>
          <w:rFonts w:ascii="Times New Roman" w:hAnsi="Times New Roman"/>
          <w:b/>
          <w:i/>
          <w:sz w:val="24"/>
          <w:szCs w:val="24"/>
        </w:rPr>
        <w:t>.4 Shank length</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The overall mean out station shank length was 9.39</w:t>
      </w:r>
      <w:r w:rsidRPr="007A6C8B">
        <w:rPr>
          <w:rFonts w:ascii="Times New Roman" w:hAnsi="Times New Roman"/>
          <w:sz w:val="24"/>
          <w:szCs w:val="24"/>
        </w:rPr>
        <w:t>± 0</w:t>
      </w:r>
      <w:r>
        <w:rPr>
          <w:rFonts w:ascii="Times New Roman" w:hAnsi="Times New Roman"/>
          <w:sz w:val="24"/>
          <w:szCs w:val="24"/>
        </w:rPr>
        <w:t>.03cm.</w:t>
      </w:r>
      <w:r w:rsidRPr="00436425">
        <w:rPr>
          <w:rFonts w:ascii="Times New Roman" w:hAnsi="Times New Roman"/>
          <w:sz w:val="24"/>
          <w:szCs w:val="24"/>
        </w:rPr>
        <w:t xml:space="preserve"> </w:t>
      </w:r>
      <w:r>
        <w:rPr>
          <w:rFonts w:ascii="Times New Roman" w:hAnsi="Times New Roman"/>
          <w:sz w:val="24"/>
          <w:szCs w:val="24"/>
        </w:rPr>
        <w:t>The overall on-station value was 9.31±0.10cm while those of males and female were 9</w:t>
      </w:r>
      <w:r w:rsidRPr="00525AD5">
        <w:rPr>
          <w:rFonts w:ascii="Times New Roman" w:hAnsi="Times New Roman"/>
          <w:sz w:val="24"/>
          <w:szCs w:val="24"/>
        </w:rPr>
        <w:t>.</w:t>
      </w:r>
      <w:r>
        <w:rPr>
          <w:rFonts w:ascii="Times New Roman" w:hAnsi="Times New Roman"/>
          <w:sz w:val="24"/>
          <w:szCs w:val="24"/>
        </w:rPr>
        <w:t>26</w:t>
      </w:r>
      <w:r w:rsidRPr="00525AD5">
        <w:rPr>
          <w:rFonts w:ascii="Times New Roman" w:hAnsi="Times New Roman"/>
          <w:sz w:val="24"/>
          <w:szCs w:val="24"/>
        </w:rPr>
        <w:t>±0.</w:t>
      </w:r>
      <w:r>
        <w:rPr>
          <w:rFonts w:ascii="Times New Roman" w:hAnsi="Times New Roman"/>
          <w:sz w:val="24"/>
          <w:szCs w:val="24"/>
        </w:rPr>
        <w:t xml:space="preserve">45 and 9.31±0.16cm respectively. There was no significantly difference (Table 17) by state. However, there was a significant (P&lt;0.001) difference by sex (Table 18). The highest length was recorded in Nasarawa state (9.64± 0.08) and the least (9.32±0.03cm) in Abuja. The longest females in shank were also </w:t>
      </w:r>
      <w:r>
        <w:rPr>
          <w:rFonts w:ascii="Times New Roman" w:hAnsi="Times New Roman"/>
          <w:sz w:val="24"/>
          <w:szCs w:val="24"/>
        </w:rPr>
        <w:lastRenderedPageBreak/>
        <w:t>observed in Nasarawa state (9.56±0.18</w:t>
      </w:r>
      <w:r w:rsidRPr="00525AD5">
        <w:rPr>
          <w:rFonts w:ascii="Times New Roman" w:hAnsi="Times New Roman"/>
          <w:sz w:val="24"/>
          <w:szCs w:val="24"/>
        </w:rPr>
        <w:t xml:space="preserve"> cm</w:t>
      </w:r>
      <w:r>
        <w:rPr>
          <w:rFonts w:ascii="Times New Roman" w:hAnsi="Times New Roman"/>
          <w:sz w:val="24"/>
          <w:szCs w:val="24"/>
        </w:rPr>
        <w:t>) while the shortest were in Abuja (</w:t>
      </w:r>
      <w:r w:rsidRPr="00525AD5">
        <w:rPr>
          <w:rFonts w:ascii="Times New Roman" w:hAnsi="Times New Roman"/>
          <w:sz w:val="24"/>
          <w:szCs w:val="24"/>
        </w:rPr>
        <w:t>9.09 ± 0.17</w:t>
      </w:r>
      <w:r>
        <w:rPr>
          <w:rFonts w:ascii="Times New Roman" w:hAnsi="Times New Roman"/>
          <w:sz w:val="24"/>
          <w:szCs w:val="24"/>
        </w:rPr>
        <w:t xml:space="preserve"> cm). Similarly the longest and shortest shanks in male were found in Kogi and Abuja (</w:t>
      </w:r>
      <w:r w:rsidRPr="00525AD5">
        <w:rPr>
          <w:rFonts w:ascii="Times New Roman" w:hAnsi="Times New Roman"/>
          <w:sz w:val="24"/>
          <w:szCs w:val="24"/>
        </w:rPr>
        <w:t>9.84±0.17</w:t>
      </w:r>
      <w:r>
        <w:rPr>
          <w:rFonts w:ascii="Times New Roman" w:hAnsi="Times New Roman"/>
          <w:sz w:val="24"/>
          <w:szCs w:val="24"/>
        </w:rPr>
        <w:t xml:space="preserve"> and 9.52 ± 0.16) respectively.</w:t>
      </w:r>
      <w:r w:rsidRPr="00525AD5">
        <w:rPr>
          <w:rFonts w:ascii="Times New Roman" w:hAnsi="Times New Roman"/>
          <w:sz w:val="24"/>
          <w:szCs w:val="24"/>
        </w:rPr>
        <w:t xml:space="preserve"> </w:t>
      </w:r>
    </w:p>
    <w:p w:rsidR="006352EE" w:rsidRPr="00174013" w:rsidRDefault="006352EE" w:rsidP="006352EE">
      <w:pPr>
        <w:spacing w:line="480" w:lineRule="auto"/>
        <w:jc w:val="both"/>
        <w:rPr>
          <w:rFonts w:ascii="Times New Roman" w:hAnsi="Times New Roman"/>
          <w:b/>
          <w:i/>
          <w:sz w:val="24"/>
          <w:szCs w:val="24"/>
        </w:rPr>
      </w:pPr>
      <w:r w:rsidRPr="00174013">
        <w:rPr>
          <w:rFonts w:ascii="Times New Roman" w:hAnsi="Times New Roman"/>
          <w:b/>
          <w:i/>
          <w:sz w:val="24"/>
          <w:szCs w:val="24"/>
        </w:rPr>
        <w:t>4.</w:t>
      </w:r>
      <w:r>
        <w:rPr>
          <w:rFonts w:ascii="Times New Roman" w:hAnsi="Times New Roman"/>
          <w:b/>
          <w:i/>
          <w:sz w:val="24"/>
          <w:szCs w:val="24"/>
        </w:rPr>
        <w:t>9</w:t>
      </w:r>
      <w:r w:rsidRPr="00174013">
        <w:rPr>
          <w:rFonts w:ascii="Times New Roman" w:hAnsi="Times New Roman"/>
          <w:b/>
          <w:i/>
          <w:sz w:val="24"/>
          <w:szCs w:val="24"/>
        </w:rPr>
        <w:t xml:space="preserve">.5 Wing length </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Overall wing length (Table 17) was 14.23</w:t>
      </w:r>
      <w:r w:rsidRPr="00525AD5">
        <w:rPr>
          <w:rFonts w:ascii="Times New Roman" w:hAnsi="Times New Roman"/>
          <w:sz w:val="24"/>
          <w:szCs w:val="24"/>
        </w:rPr>
        <w:t>±</w:t>
      </w:r>
      <w:r>
        <w:rPr>
          <w:rFonts w:ascii="Times New Roman" w:hAnsi="Times New Roman"/>
          <w:sz w:val="24"/>
          <w:szCs w:val="24"/>
        </w:rPr>
        <w:t xml:space="preserve"> 0.03cm for out station and 14.33±0.10cm for on station; Males had longer wings 15</w:t>
      </w:r>
      <w:r w:rsidRPr="00525AD5">
        <w:rPr>
          <w:rFonts w:ascii="Times New Roman" w:hAnsi="Times New Roman"/>
          <w:sz w:val="24"/>
          <w:szCs w:val="24"/>
        </w:rPr>
        <w:t>.</w:t>
      </w:r>
      <w:r>
        <w:rPr>
          <w:rFonts w:ascii="Times New Roman" w:hAnsi="Times New Roman"/>
          <w:sz w:val="24"/>
          <w:szCs w:val="24"/>
        </w:rPr>
        <w:t>34</w:t>
      </w:r>
      <w:r w:rsidRPr="00525AD5">
        <w:rPr>
          <w:rFonts w:ascii="Times New Roman" w:hAnsi="Times New Roman"/>
          <w:sz w:val="24"/>
          <w:szCs w:val="24"/>
        </w:rPr>
        <w:t>±0.</w:t>
      </w:r>
      <w:r>
        <w:rPr>
          <w:rFonts w:ascii="Times New Roman" w:hAnsi="Times New Roman"/>
          <w:sz w:val="24"/>
          <w:szCs w:val="24"/>
        </w:rPr>
        <w:t xml:space="preserve">03 than females 14.20±0.11cm at out station. </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 xml:space="preserve"> There was significant (P</w:t>
      </w:r>
      <w:r w:rsidRPr="00525AD5">
        <w:rPr>
          <w:rFonts w:ascii="Times New Roman" w:hAnsi="Times New Roman"/>
          <w:sz w:val="24"/>
          <w:szCs w:val="24"/>
        </w:rPr>
        <w:t>&lt;0.0</w:t>
      </w:r>
      <w:r>
        <w:rPr>
          <w:rFonts w:ascii="Times New Roman" w:hAnsi="Times New Roman"/>
          <w:sz w:val="24"/>
          <w:szCs w:val="24"/>
        </w:rPr>
        <w:t>0</w:t>
      </w:r>
      <w:r w:rsidRPr="00525AD5">
        <w:rPr>
          <w:rFonts w:ascii="Times New Roman" w:hAnsi="Times New Roman"/>
          <w:sz w:val="24"/>
          <w:szCs w:val="24"/>
        </w:rPr>
        <w:t xml:space="preserve">1) </w:t>
      </w:r>
      <w:r>
        <w:rPr>
          <w:rFonts w:ascii="Times New Roman" w:hAnsi="Times New Roman"/>
          <w:sz w:val="24"/>
          <w:szCs w:val="24"/>
        </w:rPr>
        <w:t>difference in wing length by state. There was also significant (P</w:t>
      </w:r>
      <w:r w:rsidRPr="00525AD5">
        <w:rPr>
          <w:rFonts w:ascii="Times New Roman" w:hAnsi="Times New Roman"/>
          <w:sz w:val="24"/>
          <w:szCs w:val="24"/>
        </w:rPr>
        <w:t>&lt;0.0</w:t>
      </w:r>
      <w:r>
        <w:rPr>
          <w:rFonts w:ascii="Times New Roman" w:hAnsi="Times New Roman"/>
          <w:sz w:val="24"/>
          <w:szCs w:val="24"/>
        </w:rPr>
        <w:t>0</w:t>
      </w:r>
      <w:r w:rsidRPr="00525AD5">
        <w:rPr>
          <w:rFonts w:ascii="Times New Roman" w:hAnsi="Times New Roman"/>
          <w:sz w:val="24"/>
          <w:szCs w:val="24"/>
        </w:rPr>
        <w:t xml:space="preserve">1) </w:t>
      </w:r>
      <w:r>
        <w:rPr>
          <w:rFonts w:ascii="Times New Roman" w:hAnsi="Times New Roman"/>
          <w:sz w:val="24"/>
          <w:szCs w:val="24"/>
        </w:rPr>
        <w:t xml:space="preserve">difference by sex (Table 18). Birds varied from 13.99±0.07 to 14.38±0.07cm in Benue and Abuja respectively. The highest length observed in males was </w:t>
      </w:r>
      <w:r w:rsidRPr="00525AD5">
        <w:rPr>
          <w:rFonts w:ascii="Times New Roman" w:hAnsi="Times New Roman"/>
          <w:sz w:val="24"/>
          <w:szCs w:val="24"/>
        </w:rPr>
        <w:t>15</w:t>
      </w:r>
      <w:r>
        <w:rPr>
          <w:rFonts w:ascii="Times New Roman" w:hAnsi="Times New Roman"/>
          <w:sz w:val="24"/>
          <w:szCs w:val="24"/>
        </w:rPr>
        <w:t>.18 ± 0.11cm in Abuja and the least was in Benue and Kogi (</w:t>
      </w:r>
      <w:r w:rsidRPr="00525AD5">
        <w:rPr>
          <w:rFonts w:ascii="Times New Roman" w:hAnsi="Times New Roman"/>
          <w:sz w:val="24"/>
          <w:szCs w:val="24"/>
        </w:rPr>
        <w:t>14</w:t>
      </w:r>
      <w:r>
        <w:rPr>
          <w:rFonts w:ascii="Times New Roman" w:hAnsi="Times New Roman"/>
          <w:sz w:val="24"/>
          <w:szCs w:val="24"/>
        </w:rPr>
        <w:t xml:space="preserve">.68±0.17). For females it was also highest in Abuja (13.56 ± 0.12cm) and lowest (13.28±0.17cm) in Kogi. </w:t>
      </w: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4.9</w:t>
      </w:r>
      <w:r w:rsidRPr="00174013">
        <w:rPr>
          <w:rFonts w:ascii="Times New Roman" w:hAnsi="Times New Roman"/>
          <w:b/>
          <w:i/>
          <w:sz w:val="24"/>
          <w:szCs w:val="24"/>
        </w:rPr>
        <w:t>.6 Beak length</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The mean overall beak length (Table 17) for out- station study was 3.12</w:t>
      </w:r>
      <w:r w:rsidRPr="00525AD5">
        <w:rPr>
          <w:rFonts w:ascii="Times New Roman" w:hAnsi="Times New Roman"/>
          <w:sz w:val="24"/>
          <w:szCs w:val="24"/>
        </w:rPr>
        <w:t>±</w:t>
      </w:r>
      <w:r>
        <w:rPr>
          <w:rFonts w:ascii="Times New Roman" w:hAnsi="Times New Roman"/>
          <w:sz w:val="24"/>
          <w:szCs w:val="24"/>
        </w:rPr>
        <w:t>0.01cm.</w:t>
      </w:r>
      <w:r w:rsidRPr="000E35E0">
        <w:rPr>
          <w:rFonts w:ascii="Times New Roman" w:hAnsi="Times New Roman"/>
          <w:sz w:val="24"/>
          <w:szCs w:val="24"/>
        </w:rPr>
        <w:t xml:space="preserve"> </w:t>
      </w:r>
      <w:r>
        <w:rPr>
          <w:rFonts w:ascii="Times New Roman" w:hAnsi="Times New Roman"/>
          <w:sz w:val="24"/>
          <w:szCs w:val="24"/>
        </w:rPr>
        <w:t>Beak length did not differ significantly by states. However, there was significant (P&lt;0.001) difference by sex (Table 18). Males had longer beaks (3.36±0.01) than females (</w:t>
      </w:r>
      <w:r w:rsidRPr="00525AD5">
        <w:rPr>
          <w:rFonts w:ascii="Times New Roman" w:hAnsi="Times New Roman"/>
          <w:sz w:val="24"/>
          <w:szCs w:val="24"/>
        </w:rPr>
        <w:t>2.</w:t>
      </w:r>
      <w:r>
        <w:rPr>
          <w:rFonts w:ascii="Times New Roman" w:hAnsi="Times New Roman"/>
          <w:sz w:val="24"/>
          <w:szCs w:val="24"/>
        </w:rPr>
        <w:t>92</w:t>
      </w:r>
      <w:r w:rsidRPr="00525AD5">
        <w:rPr>
          <w:rFonts w:ascii="Times New Roman" w:hAnsi="Times New Roman"/>
          <w:sz w:val="24"/>
          <w:szCs w:val="24"/>
        </w:rPr>
        <w:t>±0.0</w:t>
      </w:r>
      <w:r>
        <w:rPr>
          <w:rFonts w:ascii="Times New Roman" w:hAnsi="Times New Roman"/>
          <w:sz w:val="24"/>
          <w:szCs w:val="24"/>
        </w:rPr>
        <w:t>1cm). The longest (3.38±0.02) was recorded in Abuja and the shortest (3.33±0.02) in Benue. The overall at on-station was 3.09±0.01cm while those of males and females were 3</w:t>
      </w:r>
      <w:r w:rsidRPr="00525AD5">
        <w:rPr>
          <w:rFonts w:ascii="Times New Roman" w:hAnsi="Times New Roman"/>
          <w:sz w:val="24"/>
          <w:szCs w:val="24"/>
        </w:rPr>
        <w:t>.</w:t>
      </w:r>
      <w:r>
        <w:rPr>
          <w:rFonts w:ascii="Times New Roman" w:hAnsi="Times New Roman"/>
          <w:sz w:val="24"/>
          <w:szCs w:val="24"/>
        </w:rPr>
        <w:t>37</w:t>
      </w:r>
      <w:r w:rsidRPr="00525AD5">
        <w:rPr>
          <w:rFonts w:ascii="Times New Roman" w:hAnsi="Times New Roman"/>
          <w:sz w:val="24"/>
          <w:szCs w:val="24"/>
        </w:rPr>
        <w:t>±0.</w:t>
      </w:r>
      <w:r>
        <w:rPr>
          <w:rFonts w:ascii="Times New Roman" w:hAnsi="Times New Roman"/>
          <w:sz w:val="24"/>
          <w:szCs w:val="24"/>
        </w:rPr>
        <w:t xml:space="preserve">07 and 3.05±0.02cm respectively. </w:t>
      </w:r>
    </w:p>
    <w:p w:rsidR="006352EE" w:rsidRDefault="006352EE" w:rsidP="006352EE">
      <w:pPr>
        <w:spacing w:before="240" w:line="480" w:lineRule="auto"/>
        <w:jc w:val="both"/>
        <w:rPr>
          <w:rFonts w:ascii="Times New Roman" w:hAnsi="Times New Roman"/>
          <w:sz w:val="24"/>
          <w:szCs w:val="24"/>
        </w:rPr>
      </w:pPr>
    </w:p>
    <w:p w:rsidR="006352EE" w:rsidRDefault="006352EE" w:rsidP="006352EE">
      <w:pPr>
        <w:spacing w:before="240" w:line="480" w:lineRule="auto"/>
        <w:jc w:val="both"/>
        <w:rPr>
          <w:rFonts w:ascii="Times New Roman" w:hAnsi="Times New Roman"/>
          <w:sz w:val="24"/>
          <w:szCs w:val="24"/>
        </w:rPr>
      </w:pP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lastRenderedPageBreak/>
        <w:t>4.9</w:t>
      </w:r>
      <w:r w:rsidRPr="00174013">
        <w:rPr>
          <w:rFonts w:ascii="Times New Roman" w:hAnsi="Times New Roman"/>
          <w:b/>
          <w:i/>
          <w:sz w:val="24"/>
          <w:szCs w:val="24"/>
        </w:rPr>
        <w:t>.7 Comb length</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Overall comb length (Table 17) for out station was 2.64</w:t>
      </w:r>
      <w:r w:rsidRPr="00525AD5">
        <w:rPr>
          <w:rFonts w:ascii="Times New Roman" w:hAnsi="Times New Roman"/>
          <w:sz w:val="24"/>
          <w:szCs w:val="24"/>
        </w:rPr>
        <w:t>±0</w:t>
      </w:r>
      <w:r>
        <w:rPr>
          <w:rFonts w:ascii="Times New Roman" w:hAnsi="Times New Roman"/>
          <w:sz w:val="24"/>
          <w:szCs w:val="24"/>
        </w:rPr>
        <w:t>.01cm. Comb length was not significantly different by state but varied (P&lt;0.001) by sex (Table 18). Highest comb length (2.66±0.02cm) was recorded in Abuja and least (2.64±0.02</w:t>
      </w:r>
      <w:r w:rsidRPr="00525AD5">
        <w:rPr>
          <w:rFonts w:ascii="Times New Roman" w:hAnsi="Times New Roman"/>
          <w:sz w:val="24"/>
          <w:szCs w:val="24"/>
        </w:rPr>
        <w:t>cm</w:t>
      </w:r>
      <w:r>
        <w:rPr>
          <w:rFonts w:ascii="Times New Roman" w:hAnsi="Times New Roman"/>
          <w:sz w:val="24"/>
          <w:szCs w:val="24"/>
        </w:rPr>
        <w:t>) in Benue. Comb lengths varied in males in Benue from 3.14±0.02 to 3.17 ± 0.01cm in Niger state. It also varied from 2.12 ± 0.01</w:t>
      </w:r>
      <w:r w:rsidRPr="00525AD5">
        <w:rPr>
          <w:rFonts w:ascii="Times New Roman" w:hAnsi="Times New Roman"/>
          <w:sz w:val="24"/>
          <w:szCs w:val="24"/>
        </w:rPr>
        <w:t>cm</w:t>
      </w:r>
      <w:r>
        <w:rPr>
          <w:rFonts w:ascii="Times New Roman" w:hAnsi="Times New Roman"/>
          <w:sz w:val="24"/>
          <w:szCs w:val="24"/>
        </w:rPr>
        <w:t xml:space="preserve"> </w:t>
      </w:r>
      <w:r w:rsidRPr="00525AD5">
        <w:rPr>
          <w:rFonts w:ascii="Times New Roman" w:hAnsi="Times New Roman"/>
          <w:sz w:val="24"/>
          <w:szCs w:val="24"/>
        </w:rPr>
        <w:t>in</w:t>
      </w:r>
      <w:r>
        <w:rPr>
          <w:rFonts w:ascii="Times New Roman" w:hAnsi="Times New Roman"/>
          <w:sz w:val="24"/>
          <w:szCs w:val="24"/>
        </w:rPr>
        <w:t xml:space="preserve"> Niger to 2.15±0.02cm in Kogi for females. The on-station had a mean comb length of </w:t>
      </w:r>
      <w:r w:rsidRPr="00525AD5">
        <w:rPr>
          <w:rFonts w:ascii="Times New Roman" w:hAnsi="Times New Roman"/>
          <w:sz w:val="24"/>
          <w:szCs w:val="24"/>
        </w:rPr>
        <w:t>2.</w:t>
      </w:r>
      <w:r>
        <w:rPr>
          <w:rFonts w:ascii="Times New Roman" w:hAnsi="Times New Roman"/>
          <w:sz w:val="24"/>
          <w:szCs w:val="24"/>
        </w:rPr>
        <w:t>58</w:t>
      </w:r>
      <w:r w:rsidRPr="00525AD5">
        <w:rPr>
          <w:rFonts w:ascii="Times New Roman" w:hAnsi="Times New Roman"/>
          <w:sz w:val="24"/>
          <w:szCs w:val="24"/>
        </w:rPr>
        <w:t xml:space="preserve"> ± 0.0</w:t>
      </w:r>
      <w:r>
        <w:rPr>
          <w:rFonts w:ascii="Times New Roman" w:hAnsi="Times New Roman"/>
          <w:sz w:val="24"/>
          <w:szCs w:val="24"/>
        </w:rPr>
        <w:t>2</w:t>
      </w:r>
      <w:r w:rsidRPr="00525AD5">
        <w:rPr>
          <w:rFonts w:ascii="Times New Roman" w:hAnsi="Times New Roman"/>
          <w:sz w:val="24"/>
          <w:szCs w:val="24"/>
        </w:rPr>
        <w:t>cm</w:t>
      </w:r>
      <w:r>
        <w:rPr>
          <w:rFonts w:ascii="Times New Roman" w:hAnsi="Times New Roman"/>
          <w:sz w:val="24"/>
          <w:szCs w:val="24"/>
        </w:rPr>
        <w:t xml:space="preserve"> which varied significantly by sex with male and female values of 3</w:t>
      </w:r>
      <w:r w:rsidRPr="00525AD5">
        <w:rPr>
          <w:rFonts w:ascii="Times New Roman" w:hAnsi="Times New Roman"/>
          <w:sz w:val="24"/>
          <w:szCs w:val="24"/>
        </w:rPr>
        <w:t>.1</w:t>
      </w:r>
      <w:r>
        <w:rPr>
          <w:rFonts w:ascii="Times New Roman" w:hAnsi="Times New Roman"/>
          <w:sz w:val="24"/>
          <w:szCs w:val="24"/>
        </w:rPr>
        <w:t>7 ± 0.0</w:t>
      </w:r>
      <w:r w:rsidRPr="00525AD5">
        <w:rPr>
          <w:rFonts w:ascii="Times New Roman" w:hAnsi="Times New Roman"/>
          <w:sz w:val="24"/>
          <w:szCs w:val="24"/>
        </w:rPr>
        <w:t>9cm</w:t>
      </w:r>
      <w:r>
        <w:rPr>
          <w:rFonts w:ascii="Times New Roman" w:hAnsi="Times New Roman"/>
          <w:sz w:val="24"/>
          <w:szCs w:val="24"/>
        </w:rPr>
        <w:t xml:space="preserve"> and </w:t>
      </w:r>
      <w:r w:rsidRPr="00525AD5">
        <w:rPr>
          <w:rFonts w:ascii="Times New Roman" w:hAnsi="Times New Roman"/>
          <w:sz w:val="24"/>
          <w:szCs w:val="24"/>
        </w:rPr>
        <w:t>2.</w:t>
      </w:r>
      <w:r>
        <w:rPr>
          <w:rFonts w:ascii="Times New Roman" w:hAnsi="Times New Roman"/>
          <w:sz w:val="24"/>
          <w:szCs w:val="24"/>
        </w:rPr>
        <w:t>50</w:t>
      </w:r>
      <w:r w:rsidRPr="00525AD5">
        <w:rPr>
          <w:rFonts w:ascii="Times New Roman" w:hAnsi="Times New Roman"/>
          <w:sz w:val="24"/>
          <w:szCs w:val="24"/>
        </w:rPr>
        <w:t xml:space="preserve"> ± 0.0</w:t>
      </w:r>
      <w:r>
        <w:rPr>
          <w:rFonts w:ascii="Times New Roman" w:hAnsi="Times New Roman"/>
          <w:sz w:val="24"/>
          <w:szCs w:val="24"/>
        </w:rPr>
        <w:t>3</w:t>
      </w:r>
      <w:r w:rsidRPr="00525AD5">
        <w:rPr>
          <w:rFonts w:ascii="Times New Roman" w:hAnsi="Times New Roman"/>
          <w:sz w:val="24"/>
          <w:szCs w:val="24"/>
        </w:rPr>
        <w:t>cm</w:t>
      </w:r>
      <w:r>
        <w:rPr>
          <w:rFonts w:ascii="Times New Roman" w:hAnsi="Times New Roman"/>
          <w:sz w:val="24"/>
          <w:szCs w:val="24"/>
        </w:rPr>
        <w:t xml:space="preserve"> respectively. </w:t>
      </w:r>
    </w:p>
    <w:p w:rsidR="006352EE" w:rsidRPr="00174013" w:rsidRDefault="006352EE" w:rsidP="006352EE">
      <w:pPr>
        <w:spacing w:line="480" w:lineRule="auto"/>
        <w:jc w:val="both"/>
        <w:rPr>
          <w:rFonts w:ascii="Times New Roman" w:hAnsi="Times New Roman"/>
          <w:b/>
          <w:i/>
          <w:sz w:val="24"/>
          <w:szCs w:val="24"/>
        </w:rPr>
      </w:pPr>
      <w:r w:rsidRPr="00174013">
        <w:rPr>
          <w:rFonts w:ascii="Times New Roman" w:hAnsi="Times New Roman"/>
          <w:b/>
          <w:i/>
          <w:sz w:val="24"/>
          <w:szCs w:val="24"/>
        </w:rPr>
        <w:t>4.</w:t>
      </w:r>
      <w:r>
        <w:rPr>
          <w:rFonts w:ascii="Times New Roman" w:hAnsi="Times New Roman"/>
          <w:b/>
          <w:i/>
          <w:sz w:val="24"/>
          <w:szCs w:val="24"/>
        </w:rPr>
        <w:t>9</w:t>
      </w:r>
      <w:r w:rsidRPr="00174013">
        <w:rPr>
          <w:rFonts w:ascii="Times New Roman" w:hAnsi="Times New Roman"/>
          <w:b/>
          <w:i/>
          <w:sz w:val="24"/>
          <w:szCs w:val="24"/>
        </w:rPr>
        <w:t>.8 Breast height</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Overall </w:t>
      </w:r>
      <w:r w:rsidRPr="00AF62BF">
        <w:rPr>
          <w:rFonts w:ascii="Times New Roman" w:hAnsi="Times New Roman"/>
          <w:sz w:val="24"/>
          <w:szCs w:val="24"/>
        </w:rPr>
        <w:t>breast</w:t>
      </w:r>
      <w:r>
        <w:rPr>
          <w:rFonts w:ascii="Times New Roman" w:hAnsi="Times New Roman"/>
          <w:sz w:val="24"/>
          <w:szCs w:val="24"/>
        </w:rPr>
        <w:t xml:space="preserve"> height recorded was </w:t>
      </w:r>
      <w:r w:rsidRPr="00AF62BF">
        <w:rPr>
          <w:rFonts w:ascii="Times New Roman" w:hAnsi="Times New Roman"/>
          <w:sz w:val="24"/>
          <w:szCs w:val="24"/>
        </w:rPr>
        <w:t>11.60</w:t>
      </w:r>
      <w:r>
        <w:rPr>
          <w:rFonts w:ascii="Times New Roman" w:hAnsi="Times New Roman"/>
          <w:b/>
          <w:sz w:val="24"/>
          <w:szCs w:val="24"/>
        </w:rPr>
        <w:t xml:space="preserve"> </w:t>
      </w:r>
      <w:r w:rsidRPr="00525AD5">
        <w:rPr>
          <w:rFonts w:ascii="Times New Roman" w:hAnsi="Times New Roman"/>
          <w:sz w:val="24"/>
          <w:szCs w:val="24"/>
        </w:rPr>
        <w:t>±</w:t>
      </w:r>
      <w:r>
        <w:rPr>
          <w:rFonts w:ascii="Times New Roman" w:hAnsi="Times New Roman"/>
          <w:sz w:val="24"/>
          <w:szCs w:val="24"/>
        </w:rPr>
        <w:t xml:space="preserve"> 0.33cm.  Breast height (Table 17) was not significantly different by state but differ significantly (P&lt;0.001) by sex (Table 18). Mean heights varied from 11.54±0.07 to 11.70±0.08cm in Abuja and Kogi respectively. Kogi also recorded highest breast (12.34±0.08cm) in male and the least (12.10±0.06cm) was observed in Nasarawa. Males generally had higher breast than females. The highest value (11.02±0.08 cm) in female was observed in Kogi and the least (10.91</w:t>
      </w:r>
      <w:r w:rsidRPr="00525AD5">
        <w:rPr>
          <w:rFonts w:ascii="Times New Roman" w:hAnsi="Times New Roman"/>
          <w:sz w:val="24"/>
          <w:szCs w:val="24"/>
        </w:rPr>
        <w:t xml:space="preserve"> ± 0</w:t>
      </w:r>
      <w:r>
        <w:rPr>
          <w:rFonts w:ascii="Times New Roman" w:hAnsi="Times New Roman"/>
          <w:sz w:val="24"/>
          <w:szCs w:val="24"/>
        </w:rPr>
        <w:t>.05cm) in Niger. Values for on-station were 11.8</w:t>
      </w:r>
      <w:r w:rsidRPr="00525AD5">
        <w:rPr>
          <w:rFonts w:ascii="Times New Roman" w:hAnsi="Times New Roman"/>
          <w:sz w:val="24"/>
          <w:szCs w:val="24"/>
        </w:rPr>
        <w:t>1 ± 0</w:t>
      </w:r>
      <w:r>
        <w:rPr>
          <w:rFonts w:ascii="Times New Roman" w:hAnsi="Times New Roman"/>
          <w:sz w:val="24"/>
          <w:szCs w:val="24"/>
        </w:rPr>
        <w:t>.09, 12</w:t>
      </w:r>
      <w:r w:rsidRPr="00525AD5">
        <w:rPr>
          <w:rFonts w:ascii="Times New Roman" w:hAnsi="Times New Roman"/>
          <w:sz w:val="24"/>
          <w:szCs w:val="24"/>
        </w:rPr>
        <w:t>.</w:t>
      </w:r>
      <w:r>
        <w:rPr>
          <w:rFonts w:ascii="Times New Roman" w:hAnsi="Times New Roman"/>
          <w:sz w:val="24"/>
          <w:szCs w:val="24"/>
        </w:rPr>
        <w:t>20</w:t>
      </w:r>
      <w:r w:rsidRPr="00525AD5">
        <w:rPr>
          <w:rFonts w:ascii="Times New Roman" w:hAnsi="Times New Roman"/>
          <w:sz w:val="24"/>
          <w:szCs w:val="24"/>
        </w:rPr>
        <w:t xml:space="preserve"> ± 0</w:t>
      </w:r>
      <w:r>
        <w:rPr>
          <w:rFonts w:ascii="Times New Roman" w:hAnsi="Times New Roman"/>
          <w:sz w:val="24"/>
          <w:szCs w:val="24"/>
        </w:rPr>
        <w:t>.99 and 11</w:t>
      </w:r>
      <w:r w:rsidRPr="00525AD5">
        <w:rPr>
          <w:rFonts w:ascii="Times New Roman" w:hAnsi="Times New Roman"/>
          <w:sz w:val="24"/>
          <w:szCs w:val="24"/>
        </w:rPr>
        <w:t>.</w:t>
      </w:r>
      <w:r>
        <w:rPr>
          <w:rFonts w:ascii="Times New Roman" w:hAnsi="Times New Roman"/>
          <w:sz w:val="24"/>
          <w:szCs w:val="24"/>
        </w:rPr>
        <w:t>38</w:t>
      </w:r>
      <w:r w:rsidRPr="00525AD5">
        <w:rPr>
          <w:rFonts w:ascii="Times New Roman" w:hAnsi="Times New Roman"/>
          <w:sz w:val="24"/>
          <w:szCs w:val="24"/>
        </w:rPr>
        <w:t xml:space="preserve"> ± 0</w:t>
      </w:r>
      <w:r>
        <w:rPr>
          <w:rFonts w:ascii="Times New Roman" w:hAnsi="Times New Roman"/>
          <w:sz w:val="24"/>
          <w:szCs w:val="24"/>
        </w:rPr>
        <w:t>.35cm for overall, males and females respectively.</w:t>
      </w:r>
    </w:p>
    <w:p w:rsidR="006352EE" w:rsidRPr="00174013" w:rsidRDefault="006352EE" w:rsidP="006352EE">
      <w:pPr>
        <w:spacing w:line="480" w:lineRule="auto"/>
        <w:jc w:val="both"/>
        <w:rPr>
          <w:rFonts w:ascii="Times New Roman" w:hAnsi="Times New Roman"/>
          <w:b/>
          <w:i/>
          <w:sz w:val="24"/>
          <w:szCs w:val="24"/>
        </w:rPr>
      </w:pPr>
      <w:r>
        <w:rPr>
          <w:rFonts w:ascii="Times New Roman" w:hAnsi="Times New Roman"/>
          <w:b/>
          <w:i/>
          <w:sz w:val="24"/>
          <w:szCs w:val="24"/>
        </w:rPr>
        <w:t>4.9</w:t>
      </w:r>
      <w:r w:rsidRPr="00174013">
        <w:rPr>
          <w:rFonts w:ascii="Times New Roman" w:hAnsi="Times New Roman"/>
          <w:b/>
          <w:i/>
          <w:sz w:val="24"/>
          <w:szCs w:val="24"/>
        </w:rPr>
        <w:t>.9 Breast length</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t>The o</w:t>
      </w:r>
      <w:r w:rsidRPr="00BB4218">
        <w:rPr>
          <w:rFonts w:ascii="Times New Roman" w:hAnsi="Times New Roman"/>
          <w:sz w:val="24"/>
          <w:szCs w:val="24"/>
        </w:rPr>
        <w:t>verall bre</w:t>
      </w:r>
      <w:r>
        <w:rPr>
          <w:rFonts w:ascii="Times New Roman" w:hAnsi="Times New Roman"/>
          <w:sz w:val="24"/>
          <w:szCs w:val="24"/>
        </w:rPr>
        <w:t>ast length showed a mean value length of 18.05</w:t>
      </w:r>
      <w:r w:rsidRPr="00BB4218">
        <w:rPr>
          <w:rFonts w:ascii="Times New Roman" w:hAnsi="Times New Roman"/>
          <w:sz w:val="24"/>
          <w:szCs w:val="24"/>
        </w:rPr>
        <w:t>±0</w:t>
      </w:r>
      <w:r>
        <w:rPr>
          <w:rFonts w:ascii="Times New Roman" w:hAnsi="Times New Roman"/>
          <w:sz w:val="24"/>
          <w:szCs w:val="24"/>
        </w:rPr>
        <w:t>.02cm for out station and 18.00±0.05</w:t>
      </w:r>
      <w:r w:rsidRPr="00525AD5">
        <w:rPr>
          <w:rFonts w:ascii="Times New Roman" w:hAnsi="Times New Roman"/>
          <w:sz w:val="24"/>
          <w:szCs w:val="24"/>
        </w:rPr>
        <w:t>cm</w:t>
      </w:r>
      <w:r>
        <w:rPr>
          <w:rFonts w:ascii="Times New Roman" w:hAnsi="Times New Roman"/>
          <w:sz w:val="24"/>
          <w:szCs w:val="24"/>
        </w:rPr>
        <w:t xml:space="preserve"> for on station which varied significantly by sex with male and female values of </w:t>
      </w:r>
      <w:r w:rsidRPr="00525AD5">
        <w:rPr>
          <w:rFonts w:ascii="Times New Roman" w:hAnsi="Times New Roman"/>
          <w:sz w:val="24"/>
          <w:szCs w:val="24"/>
        </w:rPr>
        <w:t>18</w:t>
      </w:r>
      <w:r>
        <w:rPr>
          <w:rFonts w:ascii="Times New Roman" w:hAnsi="Times New Roman"/>
          <w:sz w:val="24"/>
          <w:szCs w:val="24"/>
        </w:rPr>
        <w:t>.35 ± 0.23 and 17.96 ± 0.08</w:t>
      </w:r>
      <w:r w:rsidRPr="00525AD5">
        <w:rPr>
          <w:rFonts w:ascii="Times New Roman" w:hAnsi="Times New Roman"/>
          <w:sz w:val="24"/>
          <w:szCs w:val="24"/>
        </w:rPr>
        <w:t>cm</w:t>
      </w:r>
      <w:r>
        <w:rPr>
          <w:rFonts w:ascii="Times New Roman" w:hAnsi="Times New Roman"/>
          <w:sz w:val="24"/>
          <w:szCs w:val="24"/>
        </w:rPr>
        <w:t xml:space="preserve">. Breast length (Table 17) was not significantly different by state but differed (P&lt;0.001) by </w:t>
      </w:r>
      <w:proofErr w:type="gramStart"/>
      <w:r>
        <w:rPr>
          <w:rFonts w:ascii="Times New Roman" w:hAnsi="Times New Roman"/>
          <w:sz w:val="24"/>
          <w:szCs w:val="24"/>
        </w:rPr>
        <w:t>sex(</w:t>
      </w:r>
      <w:proofErr w:type="gramEnd"/>
      <w:r>
        <w:rPr>
          <w:rFonts w:ascii="Times New Roman" w:hAnsi="Times New Roman"/>
          <w:sz w:val="24"/>
          <w:szCs w:val="24"/>
        </w:rPr>
        <w:t>Table 18). The longest breast (</w:t>
      </w:r>
      <w:r w:rsidRPr="00525AD5">
        <w:rPr>
          <w:rFonts w:ascii="Times New Roman" w:hAnsi="Times New Roman"/>
          <w:sz w:val="24"/>
          <w:szCs w:val="24"/>
        </w:rPr>
        <w:t>18.1</w:t>
      </w:r>
      <w:r>
        <w:rPr>
          <w:rFonts w:ascii="Times New Roman" w:hAnsi="Times New Roman"/>
          <w:sz w:val="24"/>
          <w:szCs w:val="24"/>
        </w:rPr>
        <w:t>7</w:t>
      </w:r>
      <w:r w:rsidRPr="00525AD5">
        <w:rPr>
          <w:rFonts w:ascii="Times New Roman" w:hAnsi="Times New Roman"/>
          <w:sz w:val="24"/>
          <w:szCs w:val="24"/>
        </w:rPr>
        <w:t xml:space="preserve"> ± 0.0</w:t>
      </w:r>
      <w:r>
        <w:rPr>
          <w:rFonts w:ascii="Times New Roman" w:hAnsi="Times New Roman"/>
          <w:sz w:val="24"/>
          <w:szCs w:val="24"/>
        </w:rPr>
        <w:t>4cm</w:t>
      </w:r>
      <w:r w:rsidRPr="00525AD5">
        <w:rPr>
          <w:rFonts w:ascii="Times New Roman" w:hAnsi="Times New Roman"/>
          <w:sz w:val="24"/>
          <w:szCs w:val="24"/>
        </w:rPr>
        <w:t>)</w:t>
      </w:r>
      <w:r>
        <w:rPr>
          <w:rFonts w:ascii="Times New Roman" w:hAnsi="Times New Roman"/>
          <w:sz w:val="24"/>
          <w:szCs w:val="24"/>
        </w:rPr>
        <w:t xml:space="preserve"> was recorded in Abuja and the shortest (18.03±0.04</w:t>
      </w:r>
      <w:r w:rsidRPr="00525AD5">
        <w:rPr>
          <w:rFonts w:ascii="Times New Roman" w:hAnsi="Times New Roman"/>
          <w:sz w:val="24"/>
          <w:szCs w:val="24"/>
        </w:rPr>
        <w:t>cm</w:t>
      </w:r>
      <w:r>
        <w:rPr>
          <w:rFonts w:ascii="Times New Roman" w:hAnsi="Times New Roman"/>
          <w:sz w:val="24"/>
          <w:szCs w:val="24"/>
        </w:rPr>
        <w:t>) in Benue state. The longest breast in female (17.66</w:t>
      </w:r>
      <w:r w:rsidRPr="00525AD5">
        <w:rPr>
          <w:rFonts w:ascii="Times New Roman" w:hAnsi="Times New Roman"/>
          <w:sz w:val="24"/>
          <w:szCs w:val="24"/>
        </w:rPr>
        <w:t xml:space="preserve"> ± </w:t>
      </w:r>
      <w:r>
        <w:rPr>
          <w:rFonts w:ascii="Times New Roman" w:hAnsi="Times New Roman"/>
          <w:sz w:val="24"/>
          <w:szCs w:val="24"/>
        </w:rPr>
        <w:lastRenderedPageBreak/>
        <w:t xml:space="preserve">0.08cm) was observed in Niger while the least (17.56±0.09 cm) was in Kogi. On the other hand the longest male breast (18.56 ±0.09) was recorded in Kogi and the shortest was in Abuja (18.46 ± 0.08cm). </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4.10 Egg Quality Characteristics</w:t>
      </w:r>
    </w:p>
    <w:p w:rsidR="006352EE" w:rsidRPr="00CF5C8B" w:rsidRDefault="006352EE" w:rsidP="006352EE">
      <w:pPr>
        <w:spacing w:line="480" w:lineRule="auto"/>
        <w:jc w:val="both"/>
        <w:rPr>
          <w:rFonts w:ascii="Times New Roman" w:hAnsi="Times New Roman"/>
          <w:b/>
          <w:i/>
          <w:sz w:val="24"/>
          <w:szCs w:val="24"/>
        </w:rPr>
      </w:pPr>
      <w:r w:rsidRPr="00CF5C8B">
        <w:rPr>
          <w:rFonts w:ascii="Times New Roman" w:hAnsi="Times New Roman"/>
          <w:b/>
          <w:i/>
          <w:sz w:val="24"/>
          <w:szCs w:val="24"/>
        </w:rPr>
        <w:t>4.10.1 External quality</w:t>
      </w:r>
    </w:p>
    <w:p w:rsidR="006352EE" w:rsidRDefault="006352EE" w:rsidP="006352EE">
      <w:pPr>
        <w:spacing w:before="240" w:line="480" w:lineRule="auto"/>
        <w:jc w:val="both"/>
        <w:rPr>
          <w:rFonts w:ascii="Times New Roman" w:eastAsia="Times New Roman" w:hAnsi="Times New Roman"/>
          <w:sz w:val="24"/>
          <w:szCs w:val="24"/>
        </w:rPr>
      </w:pPr>
      <w:r>
        <w:rPr>
          <w:rFonts w:ascii="Times New Roman" w:hAnsi="Times New Roman"/>
          <w:sz w:val="24"/>
          <w:szCs w:val="24"/>
        </w:rPr>
        <w:tab/>
        <w:t xml:space="preserve">Egg weights of indigenous chickens at out-station and on station are presented in Tables 19 and 20 and, the mean value of 39.59 </w:t>
      </w:r>
      <w:r w:rsidRPr="00525AD5">
        <w:rPr>
          <w:rFonts w:ascii="Times New Roman" w:hAnsi="Times New Roman"/>
          <w:sz w:val="24"/>
          <w:szCs w:val="24"/>
        </w:rPr>
        <w:t>±</w:t>
      </w:r>
      <w:r>
        <w:rPr>
          <w:rFonts w:ascii="Times New Roman" w:hAnsi="Times New Roman"/>
          <w:sz w:val="24"/>
          <w:szCs w:val="24"/>
        </w:rPr>
        <w:t>0.06g did not vary significantly. There was however significant variation by state with highest (</w:t>
      </w:r>
      <w:r w:rsidRPr="00525AD5">
        <w:rPr>
          <w:rFonts w:ascii="Times New Roman" w:eastAsia="Times New Roman" w:hAnsi="Times New Roman"/>
          <w:sz w:val="24"/>
          <w:szCs w:val="24"/>
        </w:rPr>
        <w:t>39.86</w:t>
      </w:r>
      <m:oMath>
        <m:r>
          <w:rPr>
            <w:rFonts w:ascii="Cambria Math" w:eastAsia="Times New Roman" w:hAnsi="Times New Roman"/>
            <w:sz w:val="24"/>
            <w:szCs w:val="24"/>
          </w:rPr>
          <m:t>±</m:t>
        </m:r>
        <m:r>
          <w:rPr>
            <w:rFonts w:ascii="Cambria Math" w:eastAsia="Times New Roman" w:hAnsi="Times New Roman"/>
            <w:sz w:val="24"/>
            <w:szCs w:val="24"/>
          </w:rPr>
          <m:t xml:space="preserve"> 0.15</m:t>
        </m:r>
      </m:oMath>
      <w:r w:rsidRPr="00525AD5">
        <w:rPr>
          <w:rFonts w:ascii="Times New Roman" w:eastAsia="Times New Roman" w:hAnsi="Times New Roman"/>
          <w:sz w:val="24"/>
          <w:szCs w:val="24"/>
        </w:rPr>
        <w:t>g</w:t>
      </w:r>
      <w:r>
        <w:rPr>
          <w:rFonts w:ascii="Times New Roman" w:eastAsia="Times New Roman" w:hAnsi="Times New Roman"/>
          <w:sz w:val="24"/>
          <w:szCs w:val="24"/>
        </w:rPr>
        <w:t>)</w:t>
      </w:r>
      <w:r w:rsidRPr="00525AD5">
        <w:rPr>
          <w:rFonts w:ascii="Times New Roman" w:eastAsia="Times New Roman" w:hAnsi="Times New Roman"/>
          <w:sz w:val="24"/>
          <w:szCs w:val="24"/>
          <w:vertAlign w:val="superscript"/>
        </w:rPr>
        <w:t xml:space="preserve"> </w:t>
      </w:r>
      <w:r>
        <w:rPr>
          <w:rFonts w:ascii="Times New Roman" w:eastAsia="Times New Roman" w:hAnsi="Times New Roman"/>
          <w:sz w:val="24"/>
          <w:szCs w:val="24"/>
          <w:vertAlign w:val="superscript"/>
        </w:rPr>
        <w:t xml:space="preserve"> </w:t>
      </w:r>
      <w:r>
        <w:rPr>
          <w:rFonts w:ascii="Times New Roman" w:hAnsi="Times New Roman"/>
          <w:sz w:val="24"/>
          <w:szCs w:val="24"/>
        </w:rPr>
        <w:t xml:space="preserve"> and lowest (</w:t>
      </w:r>
      <w:r w:rsidRPr="00525AD5">
        <w:rPr>
          <w:rFonts w:ascii="Times New Roman" w:eastAsia="Times New Roman" w:hAnsi="Times New Roman"/>
          <w:sz w:val="24"/>
          <w:szCs w:val="24"/>
        </w:rPr>
        <w:t>39.32</w:t>
      </w:r>
      <m:oMath>
        <m:r>
          <w:rPr>
            <w:rFonts w:ascii="Cambria Math" w:eastAsia="Times New Roman" w:hAnsi="Times New Roman"/>
            <w:sz w:val="24"/>
            <w:szCs w:val="24"/>
          </w:rPr>
          <m:t>±</m:t>
        </m:r>
        <m:r>
          <w:rPr>
            <w:rFonts w:ascii="Cambria Math" w:eastAsia="Times New Roman" w:hAnsi="Times New Roman"/>
            <w:sz w:val="24"/>
            <w:szCs w:val="24"/>
          </w:rPr>
          <m:t xml:space="preserve"> 0.16g)</m:t>
        </m:r>
      </m:oMath>
      <w:r>
        <w:rPr>
          <w:rFonts w:ascii="Times New Roman" w:hAnsi="Times New Roman"/>
          <w:sz w:val="24"/>
          <w:szCs w:val="24"/>
        </w:rPr>
        <w:t xml:space="preserve"> values in Nasarawa and Kogi respectively. Overall mean </w:t>
      </w:r>
      <w:r w:rsidRPr="002D30BF">
        <w:rPr>
          <w:rFonts w:ascii="Times New Roman" w:hAnsi="Times New Roman"/>
          <w:sz w:val="24"/>
          <w:szCs w:val="24"/>
        </w:rPr>
        <w:t>egg length for out- station</w:t>
      </w:r>
      <w:r>
        <w:rPr>
          <w:rFonts w:ascii="Times New Roman" w:hAnsi="Times New Roman"/>
          <w:b/>
          <w:i/>
          <w:sz w:val="24"/>
          <w:szCs w:val="24"/>
        </w:rPr>
        <w:t xml:space="preserve"> </w:t>
      </w:r>
      <w:r>
        <w:rPr>
          <w:rFonts w:ascii="Times New Roman" w:hAnsi="Times New Roman"/>
          <w:sz w:val="24"/>
          <w:szCs w:val="24"/>
        </w:rPr>
        <w:t>was 3.80</w:t>
      </w:r>
      <w:r w:rsidRPr="00525AD5">
        <w:rPr>
          <w:rFonts w:ascii="Times New Roman" w:hAnsi="Times New Roman"/>
          <w:sz w:val="24"/>
          <w:szCs w:val="24"/>
        </w:rPr>
        <w:t>±</w:t>
      </w:r>
      <w:r>
        <w:rPr>
          <w:rFonts w:ascii="Times New Roman" w:hAnsi="Times New Roman"/>
          <w:sz w:val="24"/>
          <w:szCs w:val="24"/>
        </w:rPr>
        <w:t>0.01, while on-station had 3.81</w:t>
      </w:r>
      <m:oMath>
        <m:r>
          <w:rPr>
            <w:rFonts w:ascii="Cambria Math" w:eastAsia="Times New Roman" w:hAnsi="Times New Roman"/>
            <w:sz w:val="24"/>
            <w:szCs w:val="24"/>
          </w:rPr>
          <m:t>±</m:t>
        </m:r>
        <m:r>
          <w:rPr>
            <w:rFonts w:ascii="Cambria Math" w:eastAsia="Times New Roman" w:hAnsi="Times New Roman"/>
            <w:sz w:val="24"/>
            <w:szCs w:val="24"/>
          </w:rPr>
          <m:t xml:space="preserve"> 0.01</m:t>
        </m:r>
      </m:oMath>
      <w:r w:rsidRPr="00525AD5">
        <w:rPr>
          <w:rFonts w:ascii="Times New Roman" w:eastAsia="Times New Roman" w:hAnsi="Times New Roman"/>
          <w:sz w:val="24"/>
          <w:szCs w:val="24"/>
        </w:rPr>
        <w:t>cm</w:t>
      </w:r>
      <w:r>
        <w:rPr>
          <w:rFonts w:ascii="Times New Roman" w:eastAsia="Times New Roman" w:hAnsi="Times New Roman"/>
          <w:sz w:val="24"/>
          <w:szCs w:val="24"/>
        </w:rPr>
        <w:t xml:space="preserve">. The egg length values were not significantly different by site and state. Overall mean </w:t>
      </w:r>
      <w:r w:rsidRPr="00F22962">
        <w:rPr>
          <w:rFonts w:ascii="Times New Roman" w:hAnsi="Times New Roman"/>
          <w:sz w:val="24"/>
          <w:szCs w:val="24"/>
        </w:rPr>
        <w:t>egg width for</w:t>
      </w:r>
      <w:r w:rsidRPr="002D30BF">
        <w:rPr>
          <w:rFonts w:ascii="Times New Roman" w:hAnsi="Times New Roman"/>
          <w:i/>
          <w:sz w:val="24"/>
          <w:szCs w:val="24"/>
        </w:rPr>
        <w:t xml:space="preserve"> </w:t>
      </w:r>
      <w:r>
        <w:rPr>
          <w:rFonts w:ascii="Times New Roman" w:hAnsi="Times New Roman"/>
          <w:sz w:val="24"/>
          <w:szCs w:val="24"/>
        </w:rPr>
        <w:t xml:space="preserve">out-station of 3.89 </w:t>
      </w:r>
      <w:r w:rsidRPr="00525AD5">
        <w:rPr>
          <w:rFonts w:ascii="Times New Roman" w:hAnsi="Times New Roman"/>
          <w:sz w:val="24"/>
          <w:szCs w:val="24"/>
        </w:rPr>
        <w:t>±</w:t>
      </w:r>
      <w:r>
        <w:rPr>
          <w:rFonts w:ascii="Times New Roman" w:hAnsi="Times New Roman"/>
          <w:sz w:val="24"/>
          <w:szCs w:val="24"/>
        </w:rPr>
        <w:t xml:space="preserve"> 0.01cm and on-station 3.88</w:t>
      </w:r>
      <w:r w:rsidRPr="00525AD5">
        <w:rPr>
          <w:rFonts w:ascii="Times New Roman" w:hAnsi="Times New Roman"/>
          <w:sz w:val="24"/>
          <w:szCs w:val="24"/>
        </w:rPr>
        <w:t>±</w:t>
      </w:r>
      <w:r>
        <w:rPr>
          <w:rFonts w:ascii="Times New Roman" w:hAnsi="Times New Roman"/>
          <w:sz w:val="24"/>
          <w:szCs w:val="24"/>
        </w:rPr>
        <w:t xml:space="preserve"> 0.01cm, were  similar but values varied </w:t>
      </w:r>
      <w:r>
        <w:rPr>
          <w:rFonts w:ascii="Times New Roman" w:eastAsia="Times New Roman" w:hAnsi="Times New Roman"/>
          <w:sz w:val="24"/>
          <w:szCs w:val="24"/>
        </w:rPr>
        <w:t>significantly (P&lt;0.01) by states. The highest width (</w:t>
      </w:r>
      <w:r w:rsidRPr="00525AD5">
        <w:rPr>
          <w:rFonts w:ascii="Times New Roman" w:eastAsia="Times New Roman" w:hAnsi="Times New Roman"/>
          <w:sz w:val="24"/>
          <w:szCs w:val="24"/>
        </w:rPr>
        <w:t>3.95</w:t>
      </w:r>
      <m:oMath>
        <m:r>
          <w:rPr>
            <w:rFonts w:ascii="Cambria Math" w:eastAsia="Times New Roman" w:hAnsi="Times New Roman"/>
            <w:sz w:val="24"/>
            <w:szCs w:val="24"/>
          </w:rPr>
          <m:t>±</m:t>
        </m:r>
        <m:r>
          <w:rPr>
            <w:rFonts w:ascii="Cambria Math" w:eastAsia="Times New Roman" w:hAnsi="Times New Roman"/>
            <w:sz w:val="24"/>
            <w:szCs w:val="24"/>
          </w:rPr>
          <m:t xml:space="preserve"> 0.02cm)</m:t>
        </m:r>
      </m:oMath>
      <w:r>
        <w:rPr>
          <w:rFonts w:ascii="Times New Roman" w:eastAsia="Times New Roman" w:hAnsi="Times New Roman"/>
          <w:sz w:val="24"/>
          <w:szCs w:val="24"/>
        </w:rPr>
        <w:t xml:space="preserve"> was observed in Benue and the least (</w:t>
      </w:r>
      <w:r w:rsidRPr="00525AD5">
        <w:rPr>
          <w:rFonts w:ascii="Times New Roman" w:eastAsia="Times New Roman" w:hAnsi="Times New Roman"/>
          <w:sz w:val="24"/>
          <w:szCs w:val="24"/>
        </w:rPr>
        <w:t>3.84</w:t>
      </w:r>
      <m:oMath>
        <m:r>
          <w:rPr>
            <w:rFonts w:ascii="Cambria Math" w:eastAsia="Times New Roman" w:hAnsi="Times New Roman"/>
            <w:sz w:val="24"/>
            <w:szCs w:val="24"/>
          </w:rPr>
          <m:t>±</m:t>
        </m:r>
        <m:r>
          <w:rPr>
            <w:rFonts w:ascii="Cambria Math" w:eastAsia="Times New Roman" w:hAnsi="Times New Roman"/>
            <w:sz w:val="24"/>
            <w:szCs w:val="24"/>
          </w:rPr>
          <m:t xml:space="preserve"> 0.02cm)  </m:t>
        </m:r>
      </m:oMath>
      <w:r>
        <w:rPr>
          <w:rFonts w:ascii="Times New Roman" w:eastAsia="Times New Roman" w:hAnsi="Times New Roman"/>
          <w:sz w:val="24"/>
          <w:szCs w:val="24"/>
        </w:rPr>
        <w:t>in Nasarawa. O</w:t>
      </w:r>
      <w:r>
        <w:rPr>
          <w:rFonts w:ascii="Times New Roman" w:hAnsi="Times New Roman"/>
          <w:sz w:val="24"/>
          <w:szCs w:val="24"/>
        </w:rPr>
        <w:t xml:space="preserve">verall mean </w:t>
      </w:r>
      <w:r w:rsidRPr="00F22962">
        <w:rPr>
          <w:rFonts w:ascii="Times New Roman" w:hAnsi="Times New Roman"/>
          <w:sz w:val="24"/>
          <w:szCs w:val="24"/>
        </w:rPr>
        <w:t>shell thickness</w:t>
      </w:r>
      <w:r>
        <w:rPr>
          <w:rFonts w:ascii="Times New Roman" w:hAnsi="Times New Roman"/>
          <w:sz w:val="24"/>
          <w:szCs w:val="24"/>
        </w:rPr>
        <w:t xml:space="preserve"> was 0.90</w:t>
      </w:r>
      <w:r w:rsidRPr="00525AD5">
        <w:rPr>
          <w:rFonts w:ascii="Times New Roman" w:hAnsi="Times New Roman"/>
          <w:sz w:val="24"/>
          <w:szCs w:val="24"/>
        </w:rPr>
        <w:t>±</w:t>
      </w:r>
      <w:r>
        <w:rPr>
          <w:rFonts w:ascii="Times New Roman" w:hAnsi="Times New Roman"/>
          <w:sz w:val="24"/>
          <w:szCs w:val="24"/>
        </w:rPr>
        <w:t>0.32mm at out-station while on-station value was 0.52</w:t>
      </w:r>
      <w:r w:rsidRPr="00525AD5">
        <w:rPr>
          <w:rFonts w:ascii="Times New Roman" w:hAnsi="Times New Roman"/>
          <w:sz w:val="24"/>
          <w:szCs w:val="24"/>
        </w:rPr>
        <w:t>±</w:t>
      </w:r>
      <w:r>
        <w:rPr>
          <w:rFonts w:ascii="Times New Roman" w:hAnsi="Times New Roman"/>
          <w:sz w:val="24"/>
          <w:szCs w:val="24"/>
        </w:rPr>
        <w:t xml:space="preserve">0.05mm. </w:t>
      </w:r>
      <w:r>
        <w:rPr>
          <w:rFonts w:ascii="Times New Roman" w:eastAsia="Times New Roman" w:hAnsi="Times New Roman"/>
          <w:sz w:val="24"/>
          <w:szCs w:val="24"/>
        </w:rPr>
        <w:t>There was no significant difference in shell thickness by site but it was significant (P&lt;0.001) by state.</w:t>
      </w:r>
      <w:r>
        <w:rPr>
          <w:rFonts w:ascii="Times New Roman" w:hAnsi="Times New Roman"/>
          <w:sz w:val="24"/>
          <w:szCs w:val="24"/>
        </w:rPr>
        <w:t xml:space="preserve"> Thickness varied from 0.35</w:t>
      </w:r>
      <w:r w:rsidRPr="00525AD5">
        <w:rPr>
          <w:rFonts w:ascii="Times New Roman" w:hAnsi="Times New Roman"/>
          <w:sz w:val="24"/>
          <w:szCs w:val="24"/>
        </w:rPr>
        <w:t>±</w:t>
      </w:r>
      <w:r>
        <w:rPr>
          <w:rFonts w:ascii="Times New Roman" w:hAnsi="Times New Roman"/>
          <w:sz w:val="24"/>
          <w:szCs w:val="24"/>
        </w:rPr>
        <w:t>0.03 to 0.790</w:t>
      </w:r>
      <w:r w:rsidRPr="00525AD5">
        <w:rPr>
          <w:rFonts w:ascii="Times New Roman" w:hAnsi="Times New Roman"/>
          <w:sz w:val="24"/>
          <w:szCs w:val="24"/>
        </w:rPr>
        <w:t>±</w:t>
      </w:r>
      <w:r>
        <w:rPr>
          <w:rFonts w:ascii="Times New Roman" w:hAnsi="Times New Roman"/>
          <w:sz w:val="24"/>
          <w:szCs w:val="24"/>
        </w:rPr>
        <w:t>0.08mm in Nasarawa and Niger respectively. Shell weight was observed to be 4.18</w:t>
      </w:r>
      <w:r w:rsidRPr="00810F5E">
        <w:rPr>
          <w:rFonts w:ascii="Times New Roman" w:hAnsi="Times New Roman"/>
          <w:sz w:val="24"/>
          <w:szCs w:val="24"/>
        </w:rPr>
        <w:t>± 0.01</w:t>
      </w:r>
      <w:r>
        <w:rPr>
          <w:rFonts w:ascii="Times New Roman" w:hAnsi="Times New Roman"/>
          <w:sz w:val="24"/>
          <w:szCs w:val="24"/>
        </w:rPr>
        <w:t xml:space="preserve"> and </w:t>
      </w:r>
      <w:r w:rsidRPr="00810F5E">
        <w:rPr>
          <w:rFonts w:ascii="Times New Roman" w:hAnsi="Times New Roman"/>
          <w:sz w:val="24"/>
          <w:szCs w:val="24"/>
        </w:rPr>
        <w:t>4.1</w:t>
      </w:r>
      <w:r>
        <w:rPr>
          <w:rFonts w:ascii="Times New Roman" w:hAnsi="Times New Roman"/>
          <w:sz w:val="24"/>
          <w:szCs w:val="24"/>
        </w:rPr>
        <w:t>6</w:t>
      </w:r>
      <w:r w:rsidRPr="00810F5E">
        <w:rPr>
          <w:rFonts w:ascii="Times New Roman" w:hAnsi="Times New Roman"/>
          <w:sz w:val="24"/>
          <w:szCs w:val="24"/>
        </w:rPr>
        <w:t>± 0.01</w:t>
      </w:r>
      <w:r>
        <w:rPr>
          <w:rFonts w:ascii="Times New Roman" w:hAnsi="Times New Roman"/>
          <w:sz w:val="24"/>
          <w:szCs w:val="24"/>
        </w:rPr>
        <w:t xml:space="preserve">g for out/ on stations respectively; and showed </w:t>
      </w:r>
      <w:r>
        <w:rPr>
          <w:rFonts w:ascii="Times New Roman" w:eastAsia="Times New Roman" w:hAnsi="Times New Roman"/>
          <w:sz w:val="24"/>
          <w:szCs w:val="24"/>
        </w:rPr>
        <w:t xml:space="preserve">non significant difference by site and state. </w:t>
      </w:r>
    </w:p>
    <w:p w:rsidR="006352EE" w:rsidRDefault="006352EE" w:rsidP="006352EE">
      <w:pPr>
        <w:spacing w:before="240"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sectPr w:rsidR="006352EE" w:rsidSect="008925D1">
          <w:pgSz w:w="12240" w:h="15840"/>
          <w:pgMar w:top="1418" w:right="1480" w:bottom="1418" w:left="1418" w:header="720" w:footer="720" w:gutter="0"/>
          <w:cols w:space="720"/>
          <w:docGrid w:linePitch="360"/>
        </w:sectPr>
      </w:pPr>
    </w:p>
    <w:p w:rsidR="006352EE" w:rsidRPr="005E1D7B" w:rsidRDefault="006352EE" w:rsidP="006352EE">
      <w:pPr>
        <w:rPr>
          <w:rFonts w:asciiTheme="majorBidi" w:hAnsiTheme="majorBidi" w:cstheme="majorBidi"/>
          <w:bCs/>
          <w:sz w:val="24"/>
          <w:szCs w:val="24"/>
        </w:rPr>
      </w:pPr>
      <w:r w:rsidRPr="005E1D7B">
        <w:rPr>
          <w:rFonts w:ascii="Times New Roman" w:eastAsia="Times New Roman" w:hAnsi="Times New Roman"/>
          <w:bCs/>
          <w:sz w:val="24"/>
          <w:szCs w:val="24"/>
        </w:rPr>
        <w:lastRenderedPageBreak/>
        <w:t>Table</w:t>
      </w:r>
      <w:r w:rsidRPr="005E1D7B">
        <w:rPr>
          <w:rFonts w:ascii="Times New Roman" w:hAnsi="Times New Roman"/>
          <w:bCs/>
          <w:sz w:val="24"/>
          <w:szCs w:val="24"/>
        </w:rPr>
        <w:t xml:space="preserve"> 17: Linear body measurement by State (cm)</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719"/>
        <w:gridCol w:w="1462"/>
        <w:gridCol w:w="1432"/>
        <w:gridCol w:w="1558"/>
        <w:gridCol w:w="1447"/>
        <w:gridCol w:w="1456"/>
        <w:gridCol w:w="1486"/>
        <w:gridCol w:w="1468"/>
        <w:gridCol w:w="1324"/>
      </w:tblGrid>
      <w:tr w:rsidR="006352EE" w:rsidRPr="007062B8" w:rsidTr="008925D1">
        <w:tc>
          <w:tcPr>
            <w:tcW w:w="13352" w:type="dxa"/>
            <w:gridSpan w:val="9"/>
            <w:tcBorders>
              <w:top w:val="single" w:sz="4" w:space="0" w:color="auto"/>
              <w:bottom w:val="single" w:sz="4" w:space="0" w:color="auto"/>
            </w:tcBorders>
          </w:tcPr>
          <w:p w:rsidR="006352EE" w:rsidRPr="007062B8" w:rsidRDefault="006352EE" w:rsidP="008925D1">
            <w:pPr>
              <w:spacing w:line="480" w:lineRule="auto"/>
              <w:jc w:val="center"/>
              <w:rPr>
                <w:rFonts w:asciiTheme="majorBidi" w:hAnsiTheme="majorBidi" w:cstheme="majorBidi"/>
                <w:sz w:val="20"/>
                <w:szCs w:val="20"/>
              </w:rPr>
            </w:pPr>
            <w:r w:rsidRPr="007062B8">
              <w:rPr>
                <w:rFonts w:asciiTheme="majorBidi" w:eastAsia="Times New Roman" w:hAnsiTheme="majorBidi" w:cstheme="majorBidi"/>
                <w:sz w:val="20"/>
                <w:szCs w:val="20"/>
              </w:rPr>
              <w:t xml:space="preserve">Mean </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imes New Roman" w:hAnsiTheme="majorBidi" w:cstheme="majorBidi"/>
                <w:sz w:val="20"/>
                <w:szCs w:val="20"/>
              </w:rPr>
              <w:t xml:space="preserve"> Standard Error</w:t>
            </w:r>
          </w:p>
        </w:tc>
      </w:tr>
      <w:tr w:rsidR="006352EE" w:rsidRPr="007062B8" w:rsidTr="008925D1">
        <w:tc>
          <w:tcPr>
            <w:tcW w:w="13352" w:type="dxa"/>
            <w:gridSpan w:val="9"/>
            <w:tcBorders>
              <w:top w:val="single" w:sz="4" w:space="0" w:color="auto"/>
              <w:bottom w:val="single" w:sz="4" w:space="0" w:color="auto"/>
            </w:tcBorders>
          </w:tcPr>
          <w:p w:rsidR="006352EE" w:rsidRPr="007062B8" w:rsidRDefault="006352EE" w:rsidP="008925D1">
            <w:pPr>
              <w:spacing w:line="480" w:lineRule="auto"/>
              <w:jc w:val="center"/>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State </w:t>
            </w:r>
          </w:p>
        </w:tc>
      </w:tr>
      <w:tr w:rsidR="006352EE" w:rsidRPr="007062B8" w:rsidTr="008925D1">
        <w:tc>
          <w:tcPr>
            <w:tcW w:w="171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Parameter</w:t>
            </w:r>
          </w:p>
        </w:tc>
        <w:tc>
          <w:tcPr>
            <w:tcW w:w="1462"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Benue </w:t>
            </w:r>
          </w:p>
        </w:tc>
        <w:tc>
          <w:tcPr>
            <w:tcW w:w="1432"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Kogi</w:t>
            </w:r>
          </w:p>
        </w:tc>
        <w:tc>
          <w:tcPr>
            <w:tcW w:w="1558"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Nassarawa </w:t>
            </w:r>
          </w:p>
        </w:tc>
        <w:tc>
          <w:tcPr>
            <w:tcW w:w="1447"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Niger </w:t>
            </w:r>
          </w:p>
        </w:tc>
        <w:tc>
          <w:tcPr>
            <w:tcW w:w="1456"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Abuja </w:t>
            </w:r>
          </w:p>
        </w:tc>
        <w:tc>
          <w:tcPr>
            <w:tcW w:w="1486"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Overall </w:t>
            </w:r>
          </w:p>
        </w:tc>
        <w:tc>
          <w:tcPr>
            <w:tcW w:w="1468"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On-station </w:t>
            </w:r>
          </w:p>
        </w:tc>
        <w:tc>
          <w:tcPr>
            <w:tcW w:w="1324"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LS</w:t>
            </w:r>
          </w:p>
        </w:tc>
      </w:tr>
      <w:tr w:rsidR="006352EE" w:rsidRPr="007062B8" w:rsidTr="008925D1">
        <w:tc>
          <w:tcPr>
            <w:tcW w:w="171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Body weight (kg)</w:t>
            </w:r>
          </w:p>
        </w:tc>
        <w:tc>
          <w:tcPr>
            <w:tcW w:w="1462"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Pr>
                <w:rFonts w:asciiTheme="majorBidi" w:eastAsia="Times New Roman" w:hAnsiTheme="majorBidi" w:cstheme="majorBidi"/>
                <w:sz w:val="20"/>
                <w:szCs w:val="20"/>
              </w:rPr>
              <w:t xml:space="preserve">1.95  ± </w:t>
            </w:r>
            <w:r w:rsidRPr="007062B8">
              <w:rPr>
                <w:rFonts w:asciiTheme="majorBidi" w:eastAsia="Times New Roman" w:hAnsiTheme="majorBidi" w:cstheme="majorBidi"/>
                <w:sz w:val="20"/>
                <w:szCs w:val="20"/>
              </w:rPr>
              <w:t>0.01</w:t>
            </w:r>
            <w:r w:rsidRPr="00BF08F6">
              <w:rPr>
                <w:rFonts w:asciiTheme="majorBidi" w:eastAsia="Times New Roman" w:hAnsiTheme="majorBidi" w:cstheme="majorBidi"/>
                <w:sz w:val="20"/>
                <w:szCs w:val="20"/>
                <w:vertAlign w:val="superscript"/>
              </w:rPr>
              <w:t>a</w:t>
            </w:r>
          </w:p>
        </w:tc>
        <w:tc>
          <w:tcPr>
            <w:tcW w:w="1432"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1.87</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0.01</w:t>
            </w:r>
            <w:r w:rsidRPr="00BF08F6">
              <w:rPr>
                <w:rFonts w:asciiTheme="majorBidi" w:eastAsia="Times New Roman" w:hAnsiTheme="majorBidi" w:cstheme="majorBidi"/>
                <w:sz w:val="20"/>
                <w:szCs w:val="20"/>
                <w:vertAlign w:val="superscript"/>
              </w:rPr>
              <w:t>b</w:t>
            </w:r>
          </w:p>
        </w:tc>
        <w:tc>
          <w:tcPr>
            <w:tcW w:w="1558"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1.85</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 xml:space="preserve"> 0.01</w:t>
            </w:r>
            <w:r w:rsidRPr="00BF08F6">
              <w:rPr>
                <w:rFonts w:asciiTheme="majorBidi" w:eastAsia="Times New Roman" w:hAnsiTheme="majorBidi" w:cstheme="majorBidi"/>
                <w:sz w:val="20"/>
                <w:szCs w:val="20"/>
                <w:vertAlign w:val="superscript"/>
              </w:rPr>
              <w:t>b</w:t>
            </w:r>
          </w:p>
        </w:tc>
        <w:tc>
          <w:tcPr>
            <w:tcW w:w="1447"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Pr>
                <w:rFonts w:asciiTheme="majorBidi" w:eastAsia="Times New Roman" w:hAnsiTheme="majorBidi" w:cstheme="majorBidi"/>
                <w:sz w:val="20"/>
                <w:szCs w:val="20"/>
              </w:rPr>
              <w:t>1.89 ± 0.01</w:t>
            </w:r>
            <w:r w:rsidRPr="00BF08F6">
              <w:rPr>
                <w:rFonts w:asciiTheme="majorBidi" w:eastAsia="Times New Roman" w:hAnsiTheme="majorBidi" w:cstheme="majorBidi"/>
                <w:sz w:val="20"/>
                <w:szCs w:val="20"/>
                <w:vertAlign w:val="superscript"/>
              </w:rPr>
              <w:t>b</w:t>
            </w:r>
          </w:p>
        </w:tc>
        <w:tc>
          <w:tcPr>
            <w:tcW w:w="1456"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1.88</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0.01</w:t>
            </w:r>
            <w:r w:rsidRPr="00BF08F6">
              <w:rPr>
                <w:rFonts w:asciiTheme="majorBidi" w:eastAsia="Times New Roman" w:hAnsiTheme="majorBidi" w:cstheme="majorBidi"/>
                <w:sz w:val="20"/>
                <w:szCs w:val="20"/>
                <w:vertAlign w:val="superscript"/>
              </w:rPr>
              <w:t>b</w:t>
            </w:r>
          </w:p>
        </w:tc>
        <w:tc>
          <w:tcPr>
            <w:tcW w:w="1486"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Pr>
                <w:rFonts w:asciiTheme="majorBidi" w:eastAsia="Times New Roman" w:hAnsiTheme="majorBidi" w:cstheme="majorBidi"/>
                <w:sz w:val="20"/>
                <w:szCs w:val="20"/>
              </w:rPr>
              <w:t xml:space="preserve">1.88 ± </w:t>
            </w:r>
            <w:r w:rsidRPr="007062B8">
              <w:rPr>
                <w:rFonts w:asciiTheme="majorBidi" w:eastAsia="Times New Roman" w:hAnsiTheme="majorBidi" w:cstheme="majorBidi"/>
                <w:sz w:val="20"/>
                <w:szCs w:val="20"/>
              </w:rPr>
              <w:t>0.0</w:t>
            </w:r>
            <w:r>
              <w:rPr>
                <w:rFonts w:asciiTheme="majorBidi" w:eastAsia="Times New Roman" w:hAnsiTheme="majorBidi" w:cstheme="majorBidi"/>
                <w:sz w:val="20"/>
                <w:szCs w:val="20"/>
              </w:rPr>
              <w:t>1</w:t>
            </w:r>
          </w:p>
        </w:tc>
        <w:tc>
          <w:tcPr>
            <w:tcW w:w="1468"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1.88</w:t>
            </w:r>
            <w:r>
              <w:rPr>
                <w:rFonts w:asciiTheme="majorBidi" w:eastAsia="Times New Roman" w:hAnsiTheme="majorBidi" w:cstheme="majorBidi"/>
                <w:sz w:val="20"/>
                <w:szCs w:val="20"/>
              </w:rPr>
              <w:t xml:space="preserve"> ± 0.01</w:t>
            </w:r>
            <w:r w:rsidRPr="00BF08F6">
              <w:rPr>
                <w:rFonts w:asciiTheme="majorBidi" w:eastAsia="Times New Roman" w:hAnsiTheme="majorBidi" w:cstheme="majorBidi"/>
                <w:sz w:val="20"/>
                <w:szCs w:val="20"/>
                <w:vertAlign w:val="superscript"/>
              </w:rPr>
              <w:t>b</w:t>
            </w:r>
          </w:p>
        </w:tc>
        <w:tc>
          <w:tcPr>
            <w:tcW w:w="1324"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71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Bodylength(cm)</w:t>
            </w:r>
          </w:p>
        </w:tc>
        <w:tc>
          <w:tcPr>
            <w:tcW w:w="146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19.34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hAnsiTheme="majorBidi" w:cstheme="majorBidi"/>
                <w:sz w:val="20"/>
                <w:szCs w:val="20"/>
              </w:rPr>
              <w:t>0.05</w:t>
            </w:r>
          </w:p>
        </w:tc>
        <w:tc>
          <w:tcPr>
            <w:tcW w:w="143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19.43</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hAnsiTheme="majorBidi" w:cstheme="majorBidi"/>
                <w:sz w:val="20"/>
                <w:szCs w:val="20"/>
              </w:rPr>
              <w:t>0.59</w:t>
            </w:r>
          </w:p>
        </w:tc>
        <w:tc>
          <w:tcPr>
            <w:tcW w:w="155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19.35</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hAnsiTheme="majorBidi" w:cstheme="majorBidi"/>
                <w:sz w:val="20"/>
                <w:szCs w:val="20"/>
              </w:rPr>
              <w:t>0.52</w:t>
            </w:r>
          </w:p>
        </w:tc>
        <w:tc>
          <w:tcPr>
            <w:tcW w:w="1447"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19.39</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0.05</w:t>
            </w:r>
          </w:p>
        </w:tc>
        <w:tc>
          <w:tcPr>
            <w:tcW w:w="1456"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19.40</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0.05</w:t>
            </w:r>
          </w:p>
        </w:tc>
        <w:tc>
          <w:tcPr>
            <w:tcW w:w="1486"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19.36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0.02</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19.24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0.06</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vertAlign w:val="superscript"/>
              </w:rPr>
            </w:pPr>
            <w:r w:rsidRPr="007062B8">
              <w:rPr>
                <w:rFonts w:asciiTheme="majorBidi" w:eastAsia="Times New Roman" w:hAnsiTheme="majorBidi" w:cstheme="majorBidi"/>
                <w:sz w:val="20"/>
                <w:szCs w:val="20"/>
                <w:vertAlign w:val="superscript"/>
              </w:rPr>
              <w:t>NS</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BodyWidth(cm)</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18.25</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ab   </w:t>
            </w:r>
          </w:p>
        </w:tc>
        <w:tc>
          <w:tcPr>
            <w:tcW w:w="143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18.39</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0.04</w:t>
            </w:r>
            <w:r w:rsidRPr="007062B8">
              <w:rPr>
                <w:rFonts w:asciiTheme="majorBidi" w:hAnsiTheme="majorBidi" w:cstheme="majorBidi"/>
                <w:sz w:val="20"/>
                <w:szCs w:val="20"/>
                <w:vertAlign w:val="superscript"/>
              </w:rPr>
              <w:t>a</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18.20</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ab</w:t>
            </w:r>
          </w:p>
        </w:tc>
        <w:tc>
          <w:tcPr>
            <w:tcW w:w="144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18.24</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ab</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18.27</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ab</w:t>
            </w:r>
          </w:p>
        </w:tc>
        <w:tc>
          <w:tcPr>
            <w:tcW w:w="148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18.25</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0.01</w:t>
            </w:r>
          </w:p>
        </w:tc>
        <w:tc>
          <w:tcPr>
            <w:tcW w:w="146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8.11</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0.05</w:t>
            </w:r>
            <w:r w:rsidRPr="007062B8">
              <w:rPr>
                <w:rFonts w:asciiTheme="majorBidi" w:eastAsia="Times New Roman" w:hAnsiTheme="majorBidi" w:cstheme="majorBidi"/>
                <w:sz w:val="20"/>
                <w:szCs w:val="20"/>
                <w:vertAlign w:val="superscript"/>
              </w:rPr>
              <w:t>b</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 xml:space="preserve">Shanklength </w:t>
            </w:r>
            <w:r w:rsidRPr="007062B8">
              <w:rPr>
                <w:rFonts w:asciiTheme="majorBidi" w:hAnsiTheme="majorBidi" w:cstheme="majorBidi"/>
                <w:sz w:val="20"/>
                <w:szCs w:val="20"/>
              </w:rPr>
              <w:t>(cm)</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9.34</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0.09</w:t>
            </w:r>
          </w:p>
        </w:tc>
        <w:tc>
          <w:tcPr>
            <w:tcW w:w="143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9.38</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0.09</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9.64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0.08</w:t>
            </w:r>
          </w:p>
        </w:tc>
        <w:tc>
          <w:tcPr>
            <w:tcW w:w="1447"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9.37</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0.08</w:t>
            </w:r>
          </w:p>
        </w:tc>
        <w:tc>
          <w:tcPr>
            <w:tcW w:w="1456"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9.32</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0.08</w:t>
            </w:r>
          </w:p>
        </w:tc>
        <w:tc>
          <w:tcPr>
            <w:tcW w:w="1486"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9.39</w:t>
            </w:r>
            <w:r>
              <w:rPr>
                <w:rFonts w:asciiTheme="majorBidi" w:hAnsiTheme="majorBidi" w:cstheme="majorBidi"/>
                <w:sz w:val="20"/>
                <w:szCs w:val="20"/>
              </w:rPr>
              <w:t xml:space="preserve"> </w:t>
            </w:r>
            <w:r>
              <w:rPr>
                <w:rFonts w:asciiTheme="majorBidi" w:eastAsia="Times New Roman" w:hAnsiTheme="majorBidi" w:cstheme="majorBidi"/>
                <w:sz w:val="20"/>
                <w:szCs w:val="20"/>
              </w:rPr>
              <w:t>± 0</w:t>
            </w:r>
            <w:r w:rsidRPr="007062B8">
              <w:rPr>
                <w:rFonts w:asciiTheme="majorBidi" w:eastAsia="Times New Roman" w:hAnsiTheme="majorBidi" w:cstheme="majorBidi"/>
                <w:sz w:val="20"/>
                <w:szCs w:val="20"/>
              </w:rPr>
              <w:t>.03</w:t>
            </w:r>
          </w:p>
        </w:tc>
        <w:tc>
          <w:tcPr>
            <w:tcW w:w="146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9.31</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0.10</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vertAlign w:val="superscript"/>
              </w:rPr>
            </w:pPr>
            <w:r w:rsidRPr="007062B8">
              <w:rPr>
                <w:rFonts w:asciiTheme="majorBidi" w:eastAsia="Times New Roman" w:hAnsiTheme="majorBidi" w:cstheme="majorBidi"/>
                <w:sz w:val="20"/>
                <w:szCs w:val="20"/>
                <w:vertAlign w:val="superscript"/>
              </w:rPr>
              <w:t>NS</w:t>
            </w:r>
          </w:p>
        </w:tc>
      </w:tr>
      <w:tr w:rsidR="006352EE" w:rsidRPr="007062B8" w:rsidTr="008925D1">
        <w:tc>
          <w:tcPr>
            <w:tcW w:w="171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Winglength(cm)</w:t>
            </w:r>
          </w:p>
        </w:tc>
        <w:tc>
          <w:tcPr>
            <w:tcW w:w="146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3.99</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b</w:t>
            </w:r>
          </w:p>
        </w:tc>
        <w:tc>
          <w:tcPr>
            <w:tcW w:w="143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13.99</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 xml:space="preserve">b  </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14.35</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0.07</w:t>
            </w:r>
            <w:r w:rsidRPr="007062B8">
              <w:rPr>
                <w:rFonts w:asciiTheme="majorBidi" w:hAnsiTheme="majorBidi" w:cstheme="majorBidi"/>
                <w:sz w:val="20"/>
                <w:szCs w:val="20"/>
                <w:vertAlign w:val="superscript"/>
              </w:rPr>
              <w:t xml:space="preserve">a    </w:t>
            </w:r>
          </w:p>
        </w:tc>
        <w:tc>
          <w:tcPr>
            <w:tcW w:w="144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14.33</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0.07</w:t>
            </w:r>
            <w:r w:rsidRPr="007062B8">
              <w:rPr>
                <w:rFonts w:asciiTheme="majorBidi" w:hAnsiTheme="majorBidi" w:cstheme="majorBidi"/>
                <w:sz w:val="20"/>
                <w:szCs w:val="20"/>
                <w:vertAlign w:val="superscript"/>
              </w:rPr>
              <w:t>a</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14.38</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0.07</w:t>
            </w:r>
            <w:r w:rsidRPr="007062B8">
              <w:rPr>
                <w:rFonts w:asciiTheme="majorBidi" w:hAnsiTheme="majorBidi" w:cstheme="majorBidi"/>
                <w:sz w:val="20"/>
                <w:szCs w:val="20"/>
                <w:vertAlign w:val="superscript"/>
              </w:rPr>
              <w:t xml:space="preserve">a     </w:t>
            </w:r>
          </w:p>
        </w:tc>
        <w:tc>
          <w:tcPr>
            <w:tcW w:w="148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14.23</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0.03</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14.33</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0.08</w:t>
            </w:r>
            <w:r w:rsidRPr="007062B8">
              <w:rPr>
                <w:rFonts w:asciiTheme="majorBidi" w:hAnsiTheme="majorBidi" w:cstheme="majorBidi"/>
                <w:sz w:val="20"/>
                <w:szCs w:val="20"/>
                <w:vertAlign w:val="superscript"/>
              </w:rPr>
              <w:t xml:space="preserve">a        </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Beaklength(cm)</w:t>
            </w:r>
            <w:r w:rsidRPr="007062B8">
              <w:rPr>
                <w:rFonts w:asciiTheme="majorBidi" w:hAnsiTheme="majorBidi" w:cstheme="majorBidi"/>
                <w:sz w:val="20"/>
                <w:szCs w:val="20"/>
                <w:vertAlign w:val="superscript"/>
              </w:rPr>
              <w:t xml:space="preserve">  </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3.10</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0.16</w:t>
            </w:r>
          </w:p>
        </w:tc>
        <w:tc>
          <w:tcPr>
            <w:tcW w:w="143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3.12</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0.01</w:t>
            </w:r>
            <w:r w:rsidRPr="007062B8">
              <w:rPr>
                <w:rFonts w:asciiTheme="majorBidi" w:hAnsiTheme="majorBidi" w:cstheme="majorBidi"/>
                <w:sz w:val="20"/>
                <w:szCs w:val="20"/>
              </w:rPr>
              <w:t xml:space="preserve">      </w:t>
            </w:r>
          </w:p>
        </w:tc>
        <w:tc>
          <w:tcPr>
            <w:tcW w:w="155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3.14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0.01</w:t>
            </w:r>
            <w:r w:rsidRPr="007062B8">
              <w:rPr>
                <w:rFonts w:asciiTheme="majorBidi" w:hAnsiTheme="majorBidi" w:cstheme="majorBidi"/>
                <w:sz w:val="20"/>
                <w:szCs w:val="20"/>
                <w:vertAlign w:val="superscript"/>
              </w:rPr>
              <w:t xml:space="preserve">   </w:t>
            </w:r>
            <w:r w:rsidRPr="007062B8">
              <w:rPr>
                <w:rFonts w:asciiTheme="majorBidi" w:hAnsiTheme="majorBidi" w:cstheme="majorBidi"/>
                <w:sz w:val="20"/>
                <w:szCs w:val="20"/>
              </w:rPr>
              <w:t xml:space="preserve">    </w:t>
            </w:r>
          </w:p>
        </w:tc>
        <w:tc>
          <w:tcPr>
            <w:tcW w:w="144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w:t>
            </w:r>
            <w:r w:rsidRPr="007062B8">
              <w:rPr>
                <w:rFonts w:asciiTheme="majorBidi" w:eastAsia="Times New Roman" w:hAnsiTheme="majorBidi" w:cstheme="majorBidi"/>
                <w:sz w:val="20"/>
                <w:szCs w:val="20"/>
              </w:rPr>
              <w:t>15</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0.01</w:t>
            </w:r>
            <w:r w:rsidRPr="007062B8">
              <w:rPr>
                <w:rFonts w:asciiTheme="majorBidi" w:hAnsiTheme="majorBidi" w:cstheme="majorBidi"/>
                <w:sz w:val="20"/>
                <w:szCs w:val="20"/>
              </w:rPr>
              <w:t xml:space="preserve">      </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.015</w:t>
            </w:r>
            <w:r w:rsidRPr="007062B8">
              <w:rPr>
                <w:rFonts w:asciiTheme="majorBidi" w:hAnsiTheme="majorBidi" w:cstheme="majorBidi"/>
                <w:sz w:val="20"/>
                <w:szCs w:val="20"/>
              </w:rPr>
              <w:t xml:space="preserve">       </w:t>
            </w:r>
          </w:p>
        </w:tc>
        <w:tc>
          <w:tcPr>
            <w:tcW w:w="148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3.12</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w:t>
            </w:r>
            <w:r>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rPr>
              <w:t xml:space="preserve">    </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3.09</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0.01</w:t>
            </w:r>
            <w:r w:rsidRPr="007062B8">
              <w:rPr>
                <w:rFonts w:asciiTheme="majorBidi" w:hAnsiTheme="majorBidi" w:cstheme="majorBidi"/>
                <w:sz w:val="20"/>
                <w:szCs w:val="20"/>
                <w:vertAlign w:val="superscript"/>
              </w:rPr>
              <w:t xml:space="preserve">          </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Comblength(cm)</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2.64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0.02</w:t>
            </w:r>
          </w:p>
        </w:tc>
        <w:tc>
          <w:tcPr>
            <w:tcW w:w="143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2.65</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0.02</w:t>
            </w:r>
            <w:r w:rsidRPr="007062B8">
              <w:rPr>
                <w:rFonts w:asciiTheme="majorBidi" w:hAnsiTheme="majorBidi" w:cstheme="majorBidi"/>
                <w:sz w:val="20"/>
                <w:szCs w:val="20"/>
                <w:vertAlign w:val="superscript"/>
              </w:rPr>
              <w:t xml:space="preserve">       </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2.66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0.02</w:t>
            </w:r>
            <w:r w:rsidRPr="007062B8">
              <w:rPr>
                <w:rFonts w:asciiTheme="majorBidi" w:hAnsiTheme="majorBidi" w:cstheme="majorBidi"/>
                <w:sz w:val="20"/>
                <w:szCs w:val="20"/>
              </w:rPr>
              <w:t xml:space="preserve">      </w:t>
            </w:r>
          </w:p>
        </w:tc>
        <w:tc>
          <w:tcPr>
            <w:tcW w:w="144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2.66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0.02</w:t>
            </w:r>
            <w:r w:rsidRPr="007062B8">
              <w:rPr>
                <w:rFonts w:asciiTheme="majorBidi" w:hAnsiTheme="majorBidi" w:cstheme="majorBidi"/>
                <w:sz w:val="20"/>
                <w:szCs w:val="20"/>
                <w:vertAlign w:val="superscript"/>
              </w:rPr>
              <w:t xml:space="preserve">          </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2.66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 xml:space="preserve">0.02       </w:t>
            </w:r>
          </w:p>
        </w:tc>
        <w:tc>
          <w:tcPr>
            <w:tcW w:w="148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2.64</w:t>
            </w:r>
            <w:r>
              <w:rPr>
                <w:rFonts w:asciiTheme="majorBidi" w:eastAsia="Times New Roman" w:hAnsiTheme="majorBidi" w:cstheme="majorBidi"/>
                <w:sz w:val="20"/>
                <w:szCs w:val="20"/>
              </w:rPr>
              <w:t xml:space="preserve"> ± 0.01</w:t>
            </w:r>
            <w:r w:rsidRPr="007062B8">
              <w:rPr>
                <w:rFonts w:asciiTheme="majorBidi" w:eastAsia="Times New Roman" w:hAnsiTheme="majorBidi" w:cstheme="majorBidi"/>
                <w:sz w:val="20"/>
                <w:szCs w:val="20"/>
              </w:rPr>
              <w:t xml:space="preserve">    </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2.58</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 xml:space="preserve">0.02     </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NS </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BreastHeight(cm)</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11.56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0.08</w:t>
            </w:r>
            <w:r w:rsidRPr="007062B8">
              <w:rPr>
                <w:rFonts w:asciiTheme="majorBidi" w:hAnsiTheme="majorBidi" w:cstheme="majorBidi"/>
                <w:sz w:val="20"/>
                <w:szCs w:val="20"/>
              </w:rPr>
              <w:t xml:space="preserve">    </w:t>
            </w:r>
          </w:p>
        </w:tc>
        <w:tc>
          <w:tcPr>
            <w:tcW w:w="1432"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11.70</w:t>
            </w:r>
            <w:r>
              <w:rPr>
                <w:rFonts w:asciiTheme="majorBidi" w:hAnsiTheme="majorBidi" w:cstheme="majorBidi"/>
                <w:sz w:val="20"/>
                <w:szCs w:val="20"/>
              </w:rPr>
              <w:t xml:space="preserve"> </w:t>
            </w:r>
            <w:r>
              <w:rPr>
                <w:rFonts w:asciiTheme="majorBidi" w:eastAsia="Times New Roman" w:hAnsiTheme="majorBidi" w:cstheme="majorBidi"/>
                <w:sz w:val="20"/>
                <w:szCs w:val="20"/>
              </w:rPr>
              <w:t>± 0</w:t>
            </w:r>
            <w:r w:rsidRPr="007062B8">
              <w:rPr>
                <w:rFonts w:asciiTheme="majorBidi" w:eastAsia="Times New Roman" w:hAnsiTheme="majorBidi" w:cstheme="majorBidi"/>
                <w:sz w:val="20"/>
                <w:szCs w:val="20"/>
              </w:rPr>
              <w:t>.08</w:t>
            </w:r>
            <w:r w:rsidRPr="007062B8">
              <w:rPr>
                <w:rFonts w:asciiTheme="majorBidi" w:hAnsiTheme="majorBidi" w:cstheme="majorBidi"/>
                <w:sz w:val="20"/>
                <w:szCs w:val="20"/>
                <w:vertAlign w:val="superscript"/>
              </w:rPr>
              <w:t xml:space="preserve"> </w:t>
            </w:r>
            <w:r w:rsidRPr="007062B8">
              <w:rPr>
                <w:rFonts w:asciiTheme="majorBidi" w:hAnsiTheme="majorBidi" w:cstheme="majorBidi"/>
                <w:sz w:val="20"/>
                <w:szCs w:val="20"/>
              </w:rPr>
              <w:t xml:space="preserve">  </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11.54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 xml:space="preserve">0.07   </w:t>
            </w:r>
          </w:p>
        </w:tc>
        <w:tc>
          <w:tcPr>
            <w:tcW w:w="144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11.52</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0.07</w:t>
            </w:r>
            <w:r w:rsidRPr="007062B8">
              <w:rPr>
                <w:rFonts w:asciiTheme="majorBidi" w:hAnsiTheme="majorBidi" w:cstheme="majorBidi"/>
                <w:sz w:val="20"/>
                <w:szCs w:val="20"/>
                <w:vertAlign w:val="superscript"/>
              </w:rPr>
              <w:t xml:space="preserve"> </w:t>
            </w:r>
            <w:r w:rsidRPr="007062B8">
              <w:rPr>
                <w:rFonts w:asciiTheme="majorBidi" w:hAnsiTheme="majorBidi" w:cstheme="majorBidi"/>
                <w:sz w:val="20"/>
                <w:szCs w:val="20"/>
              </w:rPr>
              <w:t xml:space="preserve">    </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11.54</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0.07</w:t>
            </w:r>
            <w:r w:rsidRPr="007062B8">
              <w:rPr>
                <w:rFonts w:asciiTheme="majorBidi" w:hAnsiTheme="majorBidi" w:cstheme="majorBidi"/>
                <w:sz w:val="20"/>
                <w:szCs w:val="20"/>
              </w:rPr>
              <w:t xml:space="preserve">     </w:t>
            </w:r>
          </w:p>
        </w:tc>
        <w:tc>
          <w:tcPr>
            <w:tcW w:w="1486"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11.60</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 xml:space="preserve">0.33     </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11.81</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 xml:space="preserve">0.09   </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7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Breastlength</w:t>
            </w:r>
            <w:r w:rsidRPr="007062B8">
              <w:rPr>
                <w:rFonts w:asciiTheme="majorBidi" w:hAnsiTheme="majorBidi" w:cstheme="majorBidi"/>
                <w:sz w:val="20"/>
                <w:szCs w:val="20"/>
              </w:rPr>
              <w:t>(cm)</w:t>
            </w:r>
          </w:p>
        </w:tc>
        <w:tc>
          <w:tcPr>
            <w:tcW w:w="146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18.03</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 xml:space="preserve">0.04    </w:t>
            </w:r>
          </w:p>
        </w:tc>
        <w:tc>
          <w:tcPr>
            <w:tcW w:w="1432"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18.06</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0.04</w:t>
            </w:r>
            <w:r w:rsidRPr="007062B8">
              <w:rPr>
                <w:rFonts w:asciiTheme="majorBidi" w:hAnsiTheme="majorBidi" w:cstheme="majorBidi"/>
                <w:sz w:val="20"/>
                <w:szCs w:val="20"/>
              </w:rPr>
              <w:t xml:space="preserve">    </w:t>
            </w:r>
          </w:p>
        </w:tc>
        <w:tc>
          <w:tcPr>
            <w:tcW w:w="1558"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18.06</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0.04</w:t>
            </w:r>
            <w:r w:rsidRPr="007062B8">
              <w:rPr>
                <w:rFonts w:asciiTheme="majorBidi" w:hAnsiTheme="majorBidi" w:cstheme="majorBidi"/>
                <w:sz w:val="20"/>
                <w:szCs w:val="20"/>
                <w:vertAlign w:val="superscript"/>
              </w:rPr>
              <w:t xml:space="preserve">    </w:t>
            </w:r>
          </w:p>
        </w:tc>
        <w:tc>
          <w:tcPr>
            <w:tcW w:w="1447"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hAnsiTheme="majorBidi" w:cstheme="majorBidi"/>
                <w:sz w:val="20"/>
                <w:szCs w:val="20"/>
              </w:rPr>
              <w:t>18.07</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0.04</w:t>
            </w:r>
            <w:r w:rsidRPr="007062B8">
              <w:rPr>
                <w:rFonts w:asciiTheme="majorBidi" w:hAnsiTheme="majorBidi" w:cstheme="majorBidi"/>
                <w:sz w:val="20"/>
                <w:szCs w:val="20"/>
                <w:vertAlign w:val="superscript"/>
              </w:rPr>
              <w:t xml:space="preserve"> </w:t>
            </w:r>
            <w:r w:rsidRPr="007062B8">
              <w:rPr>
                <w:rFonts w:asciiTheme="majorBidi" w:hAnsiTheme="majorBidi" w:cstheme="majorBidi"/>
                <w:sz w:val="20"/>
                <w:szCs w:val="20"/>
              </w:rPr>
              <w:t xml:space="preserve">    </w:t>
            </w:r>
          </w:p>
        </w:tc>
        <w:tc>
          <w:tcPr>
            <w:tcW w:w="145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18.17</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0.04</w:t>
            </w:r>
            <w:r w:rsidRPr="007062B8">
              <w:rPr>
                <w:rFonts w:asciiTheme="majorBidi" w:hAnsiTheme="majorBidi" w:cstheme="majorBidi"/>
                <w:sz w:val="20"/>
                <w:szCs w:val="20"/>
                <w:vertAlign w:val="superscript"/>
              </w:rPr>
              <w:t xml:space="preserve"> </w:t>
            </w:r>
            <w:r w:rsidRPr="007062B8">
              <w:rPr>
                <w:rFonts w:asciiTheme="majorBidi" w:hAnsiTheme="majorBidi" w:cstheme="majorBidi"/>
                <w:sz w:val="20"/>
                <w:szCs w:val="20"/>
              </w:rPr>
              <w:t xml:space="preserve">    </w:t>
            </w:r>
          </w:p>
        </w:tc>
        <w:tc>
          <w:tcPr>
            <w:tcW w:w="148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18.05</w:t>
            </w:r>
            <w:r>
              <w:rPr>
                <w:rFonts w:asciiTheme="majorBidi" w:hAnsiTheme="majorBidi" w:cstheme="majorBidi"/>
                <w:sz w:val="20"/>
                <w:szCs w:val="20"/>
              </w:rPr>
              <w:t xml:space="preserve"> </w:t>
            </w:r>
            <w:r>
              <w:rPr>
                <w:rFonts w:asciiTheme="majorBidi" w:eastAsia="Times New Roman" w:hAnsiTheme="majorBidi" w:cstheme="majorBidi"/>
                <w:sz w:val="20"/>
                <w:szCs w:val="20"/>
              </w:rPr>
              <w:t xml:space="preserve">± </w:t>
            </w:r>
            <w:r w:rsidRPr="007062B8">
              <w:rPr>
                <w:rFonts w:asciiTheme="majorBidi" w:eastAsia="Times New Roman" w:hAnsiTheme="majorBidi" w:cstheme="majorBidi"/>
                <w:sz w:val="20"/>
                <w:szCs w:val="20"/>
              </w:rPr>
              <w:t xml:space="preserve">0.02   </w:t>
            </w:r>
          </w:p>
        </w:tc>
        <w:tc>
          <w:tcPr>
            <w:tcW w:w="14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18.00</w:t>
            </w:r>
            <w:r>
              <w:rPr>
                <w:rFonts w:asciiTheme="majorBidi" w:eastAsia="Times New Roman" w:hAnsiTheme="majorBidi" w:cstheme="majorBidi"/>
                <w:sz w:val="20"/>
                <w:szCs w:val="20"/>
              </w:rPr>
              <w:t xml:space="preserve"> ± </w:t>
            </w:r>
            <w:r w:rsidRPr="007062B8">
              <w:rPr>
                <w:rFonts w:asciiTheme="majorBidi" w:eastAsia="Times New Roman" w:hAnsiTheme="majorBidi" w:cstheme="majorBidi"/>
                <w:sz w:val="20"/>
                <w:szCs w:val="20"/>
              </w:rPr>
              <w:t xml:space="preserve">0.05    </w:t>
            </w:r>
          </w:p>
        </w:tc>
        <w:tc>
          <w:tcPr>
            <w:tcW w:w="132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bl>
    <w:p w:rsidR="006352EE" w:rsidRPr="007062B8" w:rsidRDefault="006352EE" w:rsidP="006352EE">
      <w:pPr>
        <w:spacing w:line="360" w:lineRule="auto"/>
        <w:ind w:right="-932"/>
        <w:rPr>
          <w:rFonts w:ascii="Times New Roman" w:eastAsia="Times New Roman" w:hAnsi="Times New Roman"/>
          <w:sz w:val="20"/>
          <w:szCs w:val="20"/>
        </w:rPr>
      </w:pPr>
      <w:r w:rsidRPr="007062B8">
        <w:rPr>
          <w:rFonts w:ascii="Times New Roman" w:eastAsia="Times New Roman" w:hAnsi="Times New Roman"/>
          <w:sz w:val="20"/>
          <w:szCs w:val="20"/>
        </w:rPr>
        <w:t>LS = Levels of Significant. NS= Not Significant (** = P&lt;0.01, *** = P&lt;0.001) Means in row with different superscripts are significantly different.</w:t>
      </w:r>
    </w:p>
    <w:p w:rsidR="006352EE" w:rsidRDefault="006352EE" w:rsidP="006352EE">
      <w:pPr>
        <w:ind w:right="-932"/>
        <w:rPr>
          <w:rFonts w:asciiTheme="majorBidi" w:hAnsiTheme="majorBidi" w:cstheme="majorBidi"/>
          <w:sz w:val="24"/>
          <w:szCs w:val="24"/>
        </w:rPr>
      </w:pPr>
      <w:r w:rsidRPr="007062B8">
        <w:rPr>
          <w:rFonts w:asciiTheme="majorBidi" w:hAnsiTheme="majorBidi" w:cstheme="majorBidi"/>
          <w:sz w:val="24"/>
          <w:szCs w:val="24"/>
        </w:rPr>
        <w:t xml:space="preserve"> </w:t>
      </w:r>
    </w:p>
    <w:p w:rsidR="006352EE" w:rsidRPr="007062B8" w:rsidRDefault="006352EE" w:rsidP="006352EE">
      <w:pPr>
        <w:ind w:right="-932"/>
        <w:rPr>
          <w:rFonts w:asciiTheme="majorBidi" w:hAnsiTheme="majorBidi" w:cstheme="majorBidi"/>
          <w:sz w:val="24"/>
          <w:szCs w:val="24"/>
        </w:rPr>
      </w:pPr>
    </w:p>
    <w:p w:rsidR="006352EE" w:rsidRDefault="006352EE" w:rsidP="006352EE">
      <w:pPr>
        <w:spacing w:line="240" w:lineRule="auto"/>
        <w:ind w:right="-888"/>
        <w:jc w:val="both"/>
        <w:rPr>
          <w:rFonts w:ascii="Times New Roman" w:eastAsia="Times New Roman" w:hAnsi="Times New Roman"/>
          <w:sz w:val="24"/>
          <w:szCs w:val="24"/>
        </w:rPr>
      </w:pPr>
    </w:p>
    <w:p w:rsidR="006352EE" w:rsidRDefault="006352EE" w:rsidP="006352EE">
      <w:pPr>
        <w:spacing w:line="240" w:lineRule="auto"/>
        <w:ind w:right="-888"/>
        <w:jc w:val="both"/>
        <w:rPr>
          <w:rFonts w:ascii="Times New Roman" w:eastAsia="Times New Roman" w:hAnsi="Times New Roman"/>
          <w:sz w:val="24"/>
          <w:szCs w:val="24"/>
        </w:rPr>
      </w:pPr>
    </w:p>
    <w:p w:rsidR="006352EE" w:rsidRDefault="006352EE" w:rsidP="006352EE">
      <w:pPr>
        <w:spacing w:line="240" w:lineRule="auto"/>
        <w:ind w:right="-888"/>
        <w:jc w:val="both"/>
        <w:rPr>
          <w:rFonts w:ascii="Times New Roman" w:eastAsia="Times New Roman" w:hAnsi="Times New Roman"/>
          <w:sz w:val="24"/>
          <w:szCs w:val="24"/>
        </w:rPr>
      </w:pPr>
    </w:p>
    <w:p w:rsidR="006352EE" w:rsidRDefault="006352EE" w:rsidP="006352EE">
      <w:pPr>
        <w:spacing w:line="240" w:lineRule="auto"/>
        <w:ind w:right="-888"/>
        <w:jc w:val="both"/>
        <w:rPr>
          <w:rFonts w:ascii="Times New Roman" w:eastAsia="Times New Roman" w:hAnsi="Times New Roman"/>
          <w:sz w:val="24"/>
          <w:szCs w:val="24"/>
        </w:rPr>
      </w:pPr>
    </w:p>
    <w:p w:rsidR="006352EE" w:rsidRDefault="006352EE" w:rsidP="006352EE">
      <w:pPr>
        <w:spacing w:line="240" w:lineRule="auto"/>
        <w:ind w:right="-888"/>
        <w:jc w:val="both"/>
        <w:rPr>
          <w:rFonts w:ascii="Times New Roman" w:eastAsia="Times New Roman" w:hAnsi="Times New Roman"/>
          <w:sz w:val="24"/>
          <w:szCs w:val="24"/>
        </w:rPr>
      </w:pPr>
    </w:p>
    <w:p w:rsidR="006352EE" w:rsidRPr="005E1D7B" w:rsidRDefault="006352EE" w:rsidP="006352EE">
      <w:pPr>
        <w:spacing w:line="240" w:lineRule="auto"/>
        <w:ind w:right="-888"/>
        <w:jc w:val="both"/>
        <w:rPr>
          <w:rFonts w:ascii="Times New Roman" w:eastAsia="Times New Roman" w:hAnsi="Times New Roman"/>
          <w:sz w:val="24"/>
          <w:szCs w:val="24"/>
        </w:rPr>
      </w:pPr>
    </w:p>
    <w:p w:rsidR="006352EE" w:rsidRPr="005E1D7B" w:rsidRDefault="006352EE" w:rsidP="006352EE">
      <w:pPr>
        <w:tabs>
          <w:tab w:val="left" w:pos="1890"/>
        </w:tabs>
        <w:spacing w:line="360" w:lineRule="auto"/>
        <w:rPr>
          <w:rFonts w:asciiTheme="majorBidi" w:eastAsia="Times New Roman" w:hAnsiTheme="majorBidi" w:cstheme="majorBidi"/>
          <w:bCs/>
          <w:sz w:val="20"/>
          <w:szCs w:val="20"/>
        </w:rPr>
      </w:pPr>
      <w:r w:rsidRPr="005E1D7B">
        <w:rPr>
          <w:rFonts w:asciiTheme="majorBidi" w:eastAsia="Times New Roman" w:hAnsiTheme="majorBidi" w:cstheme="majorBidi"/>
          <w:bCs/>
          <w:sz w:val="20"/>
          <w:szCs w:val="20"/>
        </w:rPr>
        <w:t>Table 18: Linear body measurement by sex (cm)</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84"/>
        <w:gridCol w:w="1843"/>
        <w:gridCol w:w="1559"/>
        <w:gridCol w:w="1701"/>
        <w:gridCol w:w="1559"/>
        <w:gridCol w:w="1701"/>
        <w:gridCol w:w="1560"/>
        <w:gridCol w:w="1701"/>
        <w:gridCol w:w="615"/>
      </w:tblGrid>
      <w:tr w:rsidR="006352EE" w:rsidRPr="007062B8" w:rsidTr="008925D1">
        <w:tc>
          <w:tcPr>
            <w:tcW w:w="13623" w:type="dxa"/>
            <w:gridSpan w:val="9"/>
            <w:tcBorders>
              <w:top w:val="single" w:sz="4" w:space="0" w:color="auto"/>
              <w:bottom w:val="single" w:sz="4" w:space="0" w:color="auto"/>
            </w:tcBorders>
          </w:tcPr>
          <w:p w:rsidR="006352EE" w:rsidRPr="007062B8" w:rsidRDefault="006352EE" w:rsidP="008925D1">
            <w:pPr>
              <w:spacing w:line="360" w:lineRule="auto"/>
              <w:ind w:right="-932"/>
              <w:jc w:val="center"/>
              <w:rPr>
                <w:rFonts w:asciiTheme="majorBidi" w:hAnsiTheme="majorBidi" w:cstheme="majorBidi"/>
                <w:sz w:val="24"/>
                <w:szCs w:val="24"/>
              </w:rPr>
            </w:pPr>
            <w:r w:rsidRPr="007062B8">
              <w:rPr>
                <w:rFonts w:asciiTheme="majorBidi" w:eastAsia="Times New Roman" w:hAnsiTheme="majorBidi" w:cstheme="majorBidi"/>
                <w:sz w:val="20"/>
                <w:szCs w:val="20"/>
              </w:rPr>
              <w:t xml:space="preserve">Mean </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Standard Error</w:t>
            </w:r>
          </w:p>
        </w:tc>
      </w:tr>
      <w:tr w:rsidR="006352EE" w:rsidRPr="007062B8" w:rsidTr="008925D1">
        <w:tc>
          <w:tcPr>
            <w:tcW w:w="1384"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 xml:space="preserve">Parameter         </w:t>
            </w:r>
          </w:p>
        </w:tc>
        <w:tc>
          <w:tcPr>
            <w:tcW w:w="1843"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Overall Per Sex</w:t>
            </w:r>
          </w:p>
        </w:tc>
        <w:tc>
          <w:tcPr>
            <w:tcW w:w="1559"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Benue</w:t>
            </w:r>
          </w:p>
        </w:tc>
        <w:tc>
          <w:tcPr>
            <w:tcW w:w="1701"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Kogi</w:t>
            </w:r>
          </w:p>
        </w:tc>
        <w:tc>
          <w:tcPr>
            <w:tcW w:w="1559"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Nassarawa</w:t>
            </w:r>
          </w:p>
        </w:tc>
        <w:tc>
          <w:tcPr>
            <w:tcW w:w="1701"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Niger</w:t>
            </w:r>
          </w:p>
        </w:tc>
        <w:tc>
          <w:tcPr>
            <w:tcW w:w="1560"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Abuja</w:t>
            </w:r>
          </w:p>
        </w:tc>
        <w:tc>
          <w:tcPr>
            <w:tcW w:w="1701"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On- Station</w:t>
            </w:r>
          </w:p>
        </w:tc>
        <w:tc>
          <w:tcPr>
            <w:tcW w:w="615" w:type="dxa"/>
            <w:tcBorders>
              <w:top w:val="single" w:sz="4" w:space="0" w:color="auto"/>
              <w:bottom w:val="single" w:sz="4" w:space="0" w:color="auto"/>
            </w:tcBorders>
          </w:tcPr>
          <w:p w:rsidR="006352EE" w:rsidRPr="007062B8" w:rsidRDefault="006352EE" w:rsidP="008925D1">
            <w:pPr>
              <w:spacing w:line="360" w:lineRule="auto"/>
              <w:ind w:right="-932"/>
              <w:jc w:val="both"/>
              <w:rPr>
                <w:rFonts w:asciiTheme="majorBidi" w:hAnsiTheme="majorBidi" w:cstheme="majorBidi"/>
                <w:sz w:val="24"/>
                <w:szCs w:val="24"/>
              </w:rPr>
            </w:pPr>
            <w:r w:rsidRPr="007062B8">
              <w:rPr>
                <w:rFonts w:asciiTheme="majorBidi" w:eastAsia="Times New Roman" w:hAnsiTheme="majorBidi" w:cstheme="majorBidi"/>
                <w:bCs/>
                <w:sz w:val="20"/>
                <w:szCs w:val="20"/>
              </w:rPr>
              <w:t>LS</w:t>
            </w:r>
          </w:p>
        </w:tc>
      </w:tr>
      <w:tr w:rsidR="006352EE" w:rsidRPr="007062B8" w:rsidTr="008925D1">
        <w:tc>
          <w:tcPr>
            <w:tcW w:w="1384"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 xml:space="preserve">Body weight     </w:t>
            </w:r>
          </w:p>
        </w:tc>
        <w:tc>
          <w:tcPr>
            <w:tcW w:w="1843"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Pr>
                <w:rFonts w:asciiTheme="majorBidi" w:eastAsia="Times New Roman" w:hAnsiTheme="majorBidi" w:cstheme="majorBidi"/>
                <w:sz w:val="20"/>
                <w:szCs w:val="20"/>
              </w:rPr>
              <w:t>M 1.88±</w:t>
            </w:r>
            <w:r w:rsidRPr="007062B8">
              <w:rPr>
                <w:rFonts w:asciiTheme="majorBidi" w:eastAsia="Times New Roman" w:hAnsiTheme="majorBidi" w:cstheme="majorBidi"/>
                <w:sz w:val="20"/>
                <w:szCs w:val="20"/>
              </w:rPr>
              <w:t>0.0</w:t>
            </w:r>
            <w:r>
              <w:rPr>
                <w:rFonts w:asciiTheme="majorBidi" w:eastAsia="Times New Roman" w:hAnsiTheme="majorBidi" w:cstheme="majorBidi"/>
                <w:sz w:val="20"/>
                <w:szCs w:val="20"/>
              </w:rPr>
              <w:t>1</w:t>
            </w:r>
            <w:r w:rsidRPr="00A267E1">
              <w:rPr>
                <w:rFonts w:asciiTheme="majorBidi" w:eastAsia="Times New Roman" w:hAnsiTheme="majorBidi" w:cstheme="majorBidi"/>
                <w:sz w:val="20"/>
                <w:szCs w:val="20"/>
                <w:vertAlign w:val="superscript"/>
              </w:rPr>
              <w:t xml:space="preserve">a </w:t>
            </w:r>
            <w:r w:rsidRPr="007062B8">
              <w:rPr>
                <w:rFonts w:asciiTheme="majorBidi" w:eastAsia="Times New Roman" w:hAnsiTheme="majorBidi" w:cstheme="majorBidi"/>
                <w:sz w:val="20"/>
                <w:szCs w:val="20"/>
              </w:rPr>
              <w:t xml:space="preserve">       </w:t>
            </w:r>
          </w:p>
        </w:tc>
        <w:tc>
          <w:tcPr>
            <w:tcW w:w="1559"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2.22</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2.19</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 xml:space="preserve"> 0.01</w:t>
            </w:r>
            <w:r w:rsidRPr="00A267E1">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2.11</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 xml:space="preserve">a  </w:t>
            </w:r>
            <w:r w:rsidRPr="007062B8">
              <w:rPr>
                <w:rFonts w:asciiTheme="majorBidi" w:eastAsia="Times New Roman" w:hAnsiTheme="majorBidi" w:cstheme="majorBidi"/>
                <w:sz w:val="20"/>
                <w:szCs w:val="20"/>
              </w:rPr>
              <w:t xml:space="preserve">       </w:t>
            </w:r>
          </w:p>
        </w:tc>
        <w:tc>
          <w:tcPr>
            <w:tcW w:w="1701"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Pr>
                <w:rFonts w:asciiTheme="majorBidi" w:eastAsia="Times New Roman" w:hAnsiTheme="majorBidi" w:cstheme="majorBidi"/>
                <w:sz w:val="20"/>
                <w:szCs w:val="20"/>
              </w:rPr>
              <w:t>2.19±</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60"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2.19</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2.19</w:t>
            </w:r>
            <w:r>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615" w:type="dxa"/>
            <w:tcBorders>
              <w:top w:val="single" w:sz="4" w:space="0" w:color="auto"/>
            </w:tcBorders>
          </w:tcPr>
          <w:p w:rsidR="006352EE" w:rsidRPr="007062B8" w:rsidRDefault="006352EE" w:rsidP="008925D1">
            <w:pPr>
              <w:spacing w:line="360" w:lineRule="auto"/>
              <w:ind w:right="-932"/>
              <w:jc w:val="both"/>
              <w:rPr>
                <w:rFonts w:asciiTheme="majorBidi" w:eastAsia="Times New Roman" w:hAnsiTheme="majorBidi" w:cstheme="majorBidi"/>
                <w:bCs/>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1.67</w:t>
            </w:r>
            <w:r>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1.69</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1.55</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Pr>
                <w:rFonts w:asciiTheme="majorBidi" w:eastAsia="Times New Roman" w:hAnsiTheme="majorBidi" w:cstheme="majorBidi"/>
                <w:sz w:val="20"/>
                <w:szCs w:val="20"/>
              </w:rPr>
              <w:t>1.60±</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Pr>
                <w:rFonts w:asciiTheme="majorBidi" w:eastAsia="Times New Roman" w:hAnsiTheme="majorBidi" w:cstheme="majorBidi"/>
                <w:sz w:val="20"/>
                <w:szCs w:val="20"/>
              </w:rPr>
              <w:t>1.59±</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1.55</w:t>
            </w:r>
            <w:r>
              <w:rPr>
                <w:rFonts w:asciiTheme="majorBidi" w:eastAsia="Times New Roman" w:hAnsiTheme="majorBidi" w:cstheme="majorBidi"/>
                <w:sz w:val="20"/>
                <w:szCs w:val="20"/>
              </w:rPr>
              <w:t>±</w:t>
            </w:r>
            <w:r w:rsidRPr="007062B8">
              <w:rPr>
                <w:rFonts w:asciiTheme="majorBidi" w:eastAsia="Times New Roman" w:hAnsiTheme="majorBidi" w:cstheme="majorBidi"/>
                <w:sz w:val="20"/>
                <w:szCs w:val="20"/>
              </w:rPr>
              <w:t>0.01</w:t>
            </w:r>
            <w:r w:rsidRPr="00A267E1">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1.55+0.00</w:t>
            </w:r>
            <w:r w:rsidRPr="00A267E1">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Body length</w:t>
            </w:r>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 20.43</w:t>
            </w:r>
            <m:oMath>
              <m:r>
                <m:rPr>
                  <m:sty m:val="p"/>
                </m:rP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0.01</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20.38</w:t>
            </w:r>
            <m:oMath>
              <m:r>
                <w:rPr>
                  <w:rFonts w:ascii="Cambria Math" w:eastAsia="Times New Roman" w:hAnsi="Cambria Math" w:cstheme="majorBidi"/>
                  <w:sz w:val="20"/>
                  <w:szCs w:val="20"/>
                </w:rPr>
                <m:t>±</m:t>
              </m:r>
            </m:oMath>
            <w:r>
              <w:rPr>
                <w:rFonts w:asciiTheme="majorBidi" w:eastAsia="Times New Roman" w:hAnsiTheme="majorBidi" w:cstheme="majorBidi"/>
                <w:sz w:val="20"/>
                <w:szCs w:val="20"/>
              </w:rPr>
              <w:t>0.0</w:t>
            </w:r>
            <w:r w:rsidRPr="007062B8">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vertAlign w:val="superscript"/>
              </w:rPr>
              <w:t xml:space="preserve">a    </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20.43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20.47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20.42</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20.42</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 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20.50</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0.02</w:t>
            </w:r>
            <w:r w:rsidRPr="007062B8">
              <w:rPr>
                <w:rFonts w:asciiTheme="majorBidi" w:eastAsia="Times New Roman" w:hAnsiTheme="majorBidi" w:cstheme="majorBidi"/>
                <w:sz w:val="20"/>
                <w:szCs w:val="20"/>
                <w:vertAlign w:val="superscript"/>
              </w:rPr>
              <w:t xml:space="preserve">a   </w:t>
            </w:r>
          </w:p>
        </w:tc>
        <w:tc>
          <w:tcPr>
            <w:tcW w:w="615"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18.45</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18.26</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18.39</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0.10</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Pr>
                <w:rFonts w:asciiTheme="majorBidi" w:eastAsia="Times New Roman" w:hAnsiTheme="majorBidi" w:cstheme="majorBidi"/>
                <w:sz w:val="20"/>
                <w:szCs w:val="20"/>
              </w:rPr>
              <w:t>18.19</w:t>
            </w:r>
            <w:r w:rsidRPr="007062B8">
              <w:rPr>
                <w:rFonts w:asciiTheme="majorBidi" w:eastAsia="Times New Roman" w:hAnsiTheme="majorBidi" w:cstheme="majorBidi"/>
                <w:sz w:val="20"/>
                <w:szCs w:val="20"/>
              </w:rPr>
              <w:t xml:space="preserve"> </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0.03</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18.31 </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18.31</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19.08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0.09</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Body width </w:t>
            </w:r>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 18.62</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0.02</m:t>
              </m:r>
            </m:oMath>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18.63</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18.82</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0.10</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18.56</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18.60</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a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18.59</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17.99</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0.23</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17.93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17.85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17.93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0.10</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17.83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17.87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17.93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18.13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Shank length</w:t>
            </w:r>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 9.65</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0.05</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9.76</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9.84</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9.69</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0.18</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9.58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ab/>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9.52</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0.16</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9.26</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0.45</w:t>
            </w:r>
            <w:r w:rsidRPr="007062B8">
              <w:rPr>
                <w:rFonts w:asciiTheme="majorBidi" w:eastAsia="Times New Roman" w:hAnsiTheme="majorBidi" w:cstheme="majorBidi"/>
                <w:sz w:val="20"/>
                <w:szCs w:val="20"/>
                <w:vertAlign w:val="superscript"/>
              </w:rPr>
              <w:t xml:space="preserve">a                        </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9.17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0.05</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8.94</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8.95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0.17b</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9.56</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0.18</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9.15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w:t>
            </w:r>
            <w:r w:rsidRPr="003963C4">
              <w:rPr>
                <w:rFonts w:asciiTheme="majorBidi" w:eastAsia="Times New Roman" w:hAnsiTheme="majorBidi" w:cstheme="majorBidi"/>
                <w:sz w:val="20"/>
                <w:szCs w:val="20"/>
                <w:vertAlign w:val="superscript"/>
              </w:rPr>
              <w:t xml:space="preserve">b </w:t>
            </w:r>
            <w:r w:rsidRPr="007062B8">
              <w:rPr>
                <w:rFonts w:asciiTheme="majorBidi" w:eastAsia="Times New Roman" w:hAnsiTheme="majorBidi" w:cstheme="majorBidi"/>
                <w:sz w:val="20"/>
                <w:szCs w:val="20"/>
                <w:vertAlign w:val="superscript"/>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9.09</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9.31</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0.16</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Wing length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 14.99</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0.04</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14.68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14.68</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15.16</w:t>
            </w:r>
            <m:oMath>
              <m:r>
                <w:rPr>
                  <w:rFonts w:ascii="Cambria Math" w:hAnsi="Cambria Math" w:cstheme="majorBidi"/>
                  <w:sz w:val="20"/>
                  <w:szCs w:val="20"/>
                </w:rPr>
                <m:t>±</m:t>
              </m:r>
              <m:r>
                <w:rPr>
                  <w:rFonts w:ascii="Cambria Math" w:hAnsiTheme="majorBidi" w:cstheme="majorBidi"/>
                  <w:sz w:val="20"/>
                  <w:szCs w:val="20"/>
                </w:rPr>
                <m:t xml:space="preserve"> 0</m:t>
              </m:r>
            </m:oMath>
            <w:r w:rsidRPr="007062B8">
              <w:rPr>
                <w:rFonts w:asciiTheme="majorBidi" w:eastAsia="Times New Roman" w:hAnsiTheme="majorBidi" w:cstheme="majorBidi"/>
                <w:sz w:val="20"/>
                <w:szCs w:val="20"/>
              </w:rPr>
              <w:t>.12</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15.09</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 xml:space="preserve">a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15.18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15.34</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0.32</w:t>
            </w:r>
            <w:r w:rsidRPr="007062B8">
              <w:rPr>
                <w:rFonts w:asciiTheme="majorBidi" w:eastAsia="Times New Roman" w:hAnsiTheme="majorBidi" w:cstheme="majorBidi"/>
                <w:sz w:val="20"/>
                <w:szCs w:val="20"/>
                <w:vertAlign w:val="superscript"/>
              </w:rPr>
              <w:t>a</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13.58</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13.27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13.28</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0.17</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13.53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0.12</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13.53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13.56</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0.12</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14.20</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Beak length</w:t>
            </w:r>
            <w:r w:rsidRPr="007062B8">
              <w:rPr>
                <w:rFonts w:asciiTheme="majorBidi" w:eastAsia="Times New Roman" w:hAnsiTheme="majorBidi" w:cstheme="majorBidi"/>
                <w:sz w:val="20"/>
                <w:szCs w:val="20"/>
                <w:vertAlign w:val="superscript"/>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 3.36</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0.01</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3.33</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3.37</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 xml:space="preserve">a                        </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 2.92</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w:t>
            </w:r>
            <w:r>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2.87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0.02b</w:t>
            </w:r>
            <w:r w:rsidRPr="007062B8">
              <w:rPr>
                <w:rFonts w:asciiTheme="majorBidi" w:eastAsia="Times New Roman" w:hAnsiTheme="majorBidi" w:cstheme="majorBidi"/>
                <w:sz w:val="20"/>
                <w:szCs w:val="20"/>
                <w:vertAlign w:val="superscript"/>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2.87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2.90</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b</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2.91</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2.89</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3.05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Comb length    </w:t>
            </w:r>
            <w:r w:rsidRPr="007062B8">
              <w:rPr>
                <w:rFonts w:asciiTheme="majorBidi" w:eastAsia="Times New Roman" w:hAnsiTheme="majorBidi" w:cstheme="majorBidi"/>
                <w:sz w:val="20"/>
                <w:szCs w:val="20"/>
                <w:vertAlign w:val="superscript"/>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caps/>
                <w:sz w:val="20"/>
                <w:szCs w:val="20"/>
              </w:rPr>
              <w:t xml:space="preserve">m </w:t>
            </w:r>
            <w:r w:rsidRPr="007062B8">
              <w:rPr>
                <w:rFonts w:asciiTheme="majorBidi" w:eastAsia="Times New Roman" w:hAnsiTheme="majorBidi" w:cstheme="majorBidi"/>
                <w:sz w:val="20"/>
                <w:szCs w:val="20"/>
              </w:rPr>
              <w:t>3.16</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0.01</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3.14</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3.14</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3.17</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3.17</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a</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3.17</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a</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3.17</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0.09</w:t>
            </w:r>
            <w:r w:rsidRPr="007062B8">
              <w:rPr>
                <w:rFonts w:asciiTheme="majorBidi" w:eastAsia="Times New Roman" w:hAnsiTheme="majorBidi" w:cstheme="majorBidi"/>
                <w:sz w:val="20"/>
                <w:szCs w:val="20"/>
                <w:vertAlign w:val="superscript"/>
              </w:rPr>
              <w:t xml:space="preserve">a                          </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caps/>
                <w:sz w:val="20"/>
                <w:szCs w:val="20"/>
              </w:rPr>
            </w:pPr>
            <w:r w:rsidRPr="007062B8">
              <w:rPr>
                <w:rFonts w:asciiTheme="majorBidi" w:eastAsia="Times New Roman" w:hAnsiTheme="majorBidi" w:cstheme="majorBidi"/>
                <w:sz w:val="20"/>
                <w:szCs w:val="20"/>
              </w:rPr>
              <w:t>F 2.21</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w:t>
            </w:r>
            <w:r>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2.13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2.15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 xml:space="preserve">b </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2.13</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 xml:space="preserve">b          </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2.12</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 xml:space="preserve">b </w:t>
            </w:r>
            <w:r w:rsidRPr="007062B8">
              <w:rPr>
                <w:rFonts w:asciiTheme="majorBidi" w:eastAsia="Times New Roman" w:hAnsiTheme="majorBidi" w:cstheme="majorBidi"/>
                <w:sz w:val="20"/>
                <w:szCs w:val="20"/>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2.13</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2.50</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0.03</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Breast height</w:t>
            </w:r>
            <w:r w:rsidRPr="007062B8">
              <w:rPr>
                <w:rFonts w:asciiTheme="majorBidi" w:eastAsia="Times New Roman" w:hAnsiTheme="majorBidi" w:cstheme="majorBidi"/>
                <w:sz w:val="20"/>
                <w:szCs w:val="20"/>
                <w:vertAlign w:val="superscript"/>
              </w:rPr>
              <w:t xml:space="preserve">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M12.25</w:t>
            </w:r>
            <m:oMath>
              <m: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0.04</m:t>
              </m:r>
            </m:oMath>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12.14</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12.34</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12.10</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a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12.11</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0.05</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12.11</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0.05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15.20</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0.99</w:t>
            </w:r>
            <w:r w:rsidRPr="007062B8">
              <w:rPr>
                <w:rFonts w:asciiTheme="majorBidi" w:eastAsia="Times New Roman" w:hAnsiTheme="majorBidi" w:cstheme="majorBidi"/>
                <w:sz w:val="20"/>
                <w:szCs w:val="20"/>
                <w:vertAlign w:val="superscript"/>
              </w:rPr>
              <w:t xml:space="preserve">a                    </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F11.05</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10.98</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11.02</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10.95</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10.91</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0.05</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10.94</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0.16</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11.38</w:t>
            </w:r>
            <m:oMath>
              <m:r>
                <w:rPr>
                  <w:rFonts w:ascii="Cambria Math" w:hAnsi="Cambria Math"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0.35</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Breast length   </w:t>
            </w: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M18.48</w:t>
            </w:r>
            <m:oMath>
              <m:r>
                <m:rPr>
                  <m:sty m:val="p"/>
                </m:rPr>
                <w:rPr>
                  <w:rFonts w:ascii="Cambria Math" w:eastAsia="Times New Roman" w:hAnsi="Cambria Math" w:cstheme="majorBidi"/>
                  <w:sz w:val="20"/>
                  <w:szCs w:val="20"/>
                </w:rPr>
                <m:t>±</m:t>
              </m:r>
              <m:r>
                <w:rPr>
                  <w:rFonts w:ascii="Cambria Math" w:eastAsia="Times New Roman" w:hAnsiTheme="majorBidi" w:cstheme="majorBidi"/>
                  <w:sz w:val="20"/>
                  <w:szCs w:val="20"/>
                </w:rPr>
                <m:t xml:space="preserve"> 0.02a</m:t>
              </m:r>
            </m:oMath>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18.49</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0.09</w:t>
            </w:r>
            <w:r w:rsidRPr="009269F4">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vertAlign w:val="superscript"/>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18.56</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0.09</w:t>
            </w:r>
            <w:r w:rsidRPr="009269F4">
              <w:rPr>
                <w:rFonts w:asciiTheme="majorBidi" w:eastAsia="Times New Roman" w:hAnsiTheme="majorBidi" w:cstheme="majorBidi"/>
                <w:sz w:val="20"/>
                <w:szCs w:val="20"/>
                <w:vertAlign w:val="superscript"/>
              </w:rPr>
              <w:t xml:space="preserve">a </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18.49</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rPr>
              <w:t>0.08</w:t>
            </w:r>
            <w:r w:rsidRPr="009269F4">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vertAlign w:val="superscript"/>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18.481</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9269F4">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 xml:space="preserve">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18.468</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0.08</w:t>
            </w:r>
            <w:r w:rsidRPr="009269F4">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18.35</w:t>
            </w:r>
            <m:oMath>
              <m:r>
                <w:rPr>
                  <w:rFonts w:ascii="Cambria Math" w:eastAsia="Times New Roman" w:hAnsi="Cambria Math" w:cstheme="majorBidi"/>
                  <w:sz w:val="20"/>
                  <w:szCs w:val="20"/>
                </w:rPr>
                <m:t>±</m:t>
              </m:r>
            </m:oMath>
            <w:r w:rsidRPr="007062B8">
              <w:rPr>
                <w:rFonts w:asciiTheme="majorBidi" w:eastAsia="Times New Roman" w:hAnsiTheme="majorBidi" w:cstheme="majorBidi"/>
                <w:sz w:val="20"/>
                <w:szCs w:val="20"/>
              </w:rPr>
              <w:t xml:space="preserve"> 0.23</w:t>
            </w:r>
            <w:r w:rsidRPr="007062B8">
              <w:rPr>
                <w:rFonts w:asciiTheme="majorBidi" w:eastAsia="Times New Roman" w:hAnsiTheme="majorBidi" w:cstheme="majorBidi"/>
                <w:sz w:val="20"/>
                <w:szCs w:val="20"/>
                <w:vertAlign w:val="superscript"/>
              </w:rPr>
              <w:t xml:space="preserve"> a</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384"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p>
        </w:tc>
        <w:tc>
          <w:tcPr>
            <w:tcW w:w="1843"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F17.695</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0.026</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17.571</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0.097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17.567</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0.098</w:t>
            </w:r>
            <w:r w:rsidRPr="007062B8">
              <w:rPr>
                <w:rFonts w:asciiTheme="majorBidi" w:eastAsia="Times New Roman" w:hAnsiTheme="majorBidi" w:cstheme="majorBidi"/>
                <w:sz w:val="20"/>
                <w:szCs w:val="20"/>
                <w:vertAlign w:val="superscript"/>
              </w:rPr>
              <w:t xml:space="preserve">b     </w:t>
            </w:r>
          </w:p>
        </w:tc>
        <w:tc>
          <w:tcPr>
            <w:tcW w:w="1559"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17.579</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0.087</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17.660</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0.086</w:t>
            </w:r>
            <w:r w:rsidRPr="007062B8">
              <w:rPr>
                <w:rFonts w:asciiTheme="majorBidi" w:eastAsia="Times New Roman" w:hAnsiTheme="majorBidi" w:cstheme="majorBidi"/>
                <w:sz w:val="20"/>
                <w:szCs w:val="20"/>
                <w:vertAlign w:val="superscript"/>
              </w:rPr>
              <w:t xml:space="preserve">b        </w:t>
            </w:r>
          </w:p>
        </w:tc>
        <w:tc>
          <w:tcPr>
            <w:tcW w:w="1560"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17.657</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0.088</w:t>
            </w:r>
            <w:r w:rsidRPr="007062B8">
              <w:rPr>
                <w:rFonts w:asciiTheme="majorBidi" w:eastAsia="Times New Roman" w:hAnsiTheme="majorBidi" w:cstheme="majorBidi"/>
                <w:sz w:val="20"/>
                <w:szCs w:val="20"/>
                <w:vertAlign w:val="superscript"/>
              </w:rPr>
              <w:t xml:space="preserve">b                 </w:t>
            </w:r>
          </w:p>
        </w:tc>
        <w:tc>
          <w:tcPr>
            <w:tcW w:w="1701" w:type="dxa"/>
          </w:tcPr>
          <w:p w:rsidR="006352EE" w:rsidRPr="007062B8" w:rsidRDefault="006352EE" w:rsidP="008925D1">
            <w:pPr>
              <w:spacing w:line="360" w:lineRule="auto"/>
              <w:ind w:right="-932"/>
              <w:jc w:val="both"/>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17.963</w:t>
            </w:r>
            <m:oMath>
              <m:r>
                <w:rPr>
                  <w:rFonts w:ascii="Cambria Math" w:hAnsiTheme="majorBidi" w:cstheme="majorBidi"/>
                  <w:sz w:val="20"/>
                  <w:szCs w:val="20"/>
                </w:rPr>
                <m:t>±</m:t>
              </m:r>
              <m:r>
                <w:rPr>
                  <w:rFonts w:ascii="Cambria Math" w:hAnsiTheme="majorBidi" w:cstheme="majorBidi"/>
                  <w:sz w:val="20"/>
                  <w:szCs w:val="20"/>
                </w:rPr>
                <m:t xml:space="preserve"> </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0.086</w:t>
            </w:r>
            <w:r w:rsidRPr="007062B8">
              <w:rPr>
                <w:rFonts w:asciiTheme="majorBidi" w:eastAsia="Times New Roman" w:hAnsiTheme="majorBidi" w:cstheme="majorBidi"/>
                <w:sz w:val="20"/>
                <w:szCs w:val="20"/>
                <w:vertAlign w:val="superscript"/>
              </w:rPr>
              <w:t>b</w:t>
            </w:r>
          </w:p>
        </w:tc>
        <w:tc>
          <w:tcPr>
            <w:tcW w:w="615" w:type="dxa"/>
          </w:tcPr>
          <w:p w:rsidR="006352EE" w:rsidRPr="007062B8" w:rsidRDefault="006352EE" w:rsidP="008925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right" w:pos="12960"/>
              </w:tabs>
              <w:spacing w:line="360" w:lineRule="auto"/>
              <w:jc w:val="both"/>
              <w:rPr>
                <w:rFonts w:asciiTheme="majorBidi" w:eastAsia="Times New Roman" w:hAnsiTheme="majorBidi" w:cstheme="majorBidi"/>
                <w:sz w:val="20"/>
                <w:szCs w:val="20"/>
              </w:rPr>
            </w:pPr>
          </w:p>
        </w:tc>
      </w:tr>
    </w:tbl>
    <w:p w:rsidR="006352EE" w:rsidRDefault="006352EE" w:rsidP="006352EE">
      <w:pPr>
        <w:tabs>
          <w:tab w:val="left" w:pos="1890"/>
        </w:tabs>
        <w:spacing w:line="240" w:lineRule="auto"/>
        <w:rPr>
          <w:rFonts w:ascii="Times New Roman" w:eastAsia="Times New Roman" w:hAnsi="Times New Roman"/>
          <w:sz w:val="24"/>
          <w:szCs w:val="24"/>
        </w:rPr>
      </w:pPr>
      <w:r w:rsidRPr="007062B8">
        <w:rPr>
          <w:rFonts w:asciiTheme="majorBidi" w:hAnsiTheme="majorBidi" w:cstheme="majorBidi"/>
          <w:bCs/>
          <w:sz w:val="20"/>
          <w:szCs w:val="20"/>
        </w:rPr>
        <w:t>Note:</w:t>
      </w:r>
      <w:r w:rsidRPr="007062B8">
        <w:rPr>
          <w:rFonts w:asciiTheme="majorBidi" w:hAnsiTheme="majorBidi" w:cstheme="majorBidi"/>
          <w:sz w:val="20"/>
          <w:szCs w:val="20"/>
        </w:rPr>
        <w:t xml:space="preserve"> M = Male F= Female LS, Levels of significant</w:t>
      </w:r>
      <w:r w:rsidRPr="007062B8">
        <w:rPr>
          <w:rFonts w:asciiTheme="majorBidi" w:eastAsia="Times New Roman" w:hAnsiTheme="majorBidi" w:cstheme="majorBidi"/>
          <w:sz w:val="20"/>
          <w:szCs w:val="20"/>
        </w:rPr>
        <w:t xml:space="preserve"> Ns, Not Significant (*P&lt;0.05, ** P&lt; 0.01, *** P&lt;0.001). Means in row with different superscripts are significantly different</w:t>
      </w:r>
    </w:p>
    <w:p w:rsidR="006352EE" w:rsidRDefault="006352EE" w:rsidP="006352EE">
      <w:pPr>
        <w:tabs>
          <w:tab w:val="left" w:pos="1890"/>
        </w:tabs>
        <w:spacing w:line="240" w:lineRule="auto"/>
        <w:rPr>
          <w:rFonts w:ascii="Times New Roman" w:eastAsia="Times New Roman" w:hAnsi="Times New Roman"/>
          <w:sz w:val="24"/>
          <w:szCs w:val="24"/>
        </w:rPr>
      </w:pPr>
    </w:p>
    <w:p w:rsidR="006352EE" w:rsidRDefault="006352EE" w:rsidP="006352EE">
      <w:pPr>
        <w:tabs>
          <w:tab w:val="left" w:pos="1890"/>
        </w:tabs>
        <w:spacing w:line="240" w:lineRule="auto"/>
        <w:rPr>
          <w:rFonts w:ascii="Times New Roman" w:eastAsia="Times New Roman" w:hAnsi="Times New Roman"/>
          <w:sz w:val="24"/>
          <w:szCs w:val="24"/>
        </w:rPr>
      </w:pPr>
    </w:p>
    <w:p w:rsidR="006352EE" w:rsidRDefault="006352EE" w:rsidP="006352EE">
      <w:pPr>
        <w:tabs>
          <w:tab w:val="left" w:pos="1890"/>
        </w:tabs>
        <w:spacing w:line="240" w:lineRule="auto"/>
        <w:rPr>
          <w:rFonts w:ascii="Times New Roman" w:eastAsia="Times New Roman" w:hAnsi="Times New Roman"/>
          <w:sz w:val="24"/>
          <w:szCs w:val="24"/>
        </w:rPr>
      </w:pPr>
    </w:p>
    <w:p w:rsidR="006352EE" w:rsidRPr="000C3A2E" w:rsidRDefault="006352EE" w:rsidP="006352EE">
      <w:pPr>
        <w:spacing w:line="240" w:lineRule="auto"/>
        <w:ind w:right="-201"/>
        <w:rPr>
          <w:rFonts w:ascii="Times New Roman" w:eastAsia="Times New Roman" w:hAnsi="Times New Roman"/>
          <w:sz w:val="20"/>
          <w:szCs w:val="20"/>
        </w:rPr>
        <w:sectPr w:rsidR="006352EE" w:rsidRPr="000C3A2E" w:rsidSect="008925D1">
          <w:pgSz w:w="15840" w:h="12240" w:orient="landscape"/>
          <w:pgMar w:top="720" w:right="806" w:bottom="720" w:left="1627" w:header="720" w:footer="720" w:gutter="0"/>
          <w:cols w:space="720"/>
          <w:docGrid w:linePitch="360"/>
        </w:sectPr>
      </w:pPr>
    </w:p>
    <w:p w:rsidR="006352EE" w:rsidRPr="00CF5C8B" w:rsidRDefault="006352EE" w:rsidP="006352EE">
      <w:pPr>
        <w:spacing w:before="240" w:line="480" w:lineRule="auto"/>
        <w:jc w:val="both"/>
        <w:rPr>
          <w:rFonts w:ascii="Times New Roman" w:eastAsia="Times New Roman" w:hAnsi="Times New Roman"/>
          <w:b/>
          <w:i/>
          <w:sz w:val="24"/>
          <w:szCs w:val="24"/>
        </w:rPr>
      </w:pPr>
      <w:r w:rsidRPr="00CF5C8B">
        <w:rPr>
          <w:rFonts w:ascii="Times New Roman" w:eastAsia="Times New Roman" w:hAnsi="Times New Roman"/>
          <w:b/>
          <w:i/>
          <w:sz w:val="24"/>
          <w:szCs w:val="24"/>
        </w:rPr>
        <w:lastRenderedPageBreak/>
        <w:t>4.10.2 Internal quality</w:t>
      </w:r>
    </w:p>
    <w:p w:rsidR="006352EE" w:rsidRDefault="006352EE" w:rsidP="006352EE">
      <w:pPr>
        <w:spacing w:before="240" w:line="480" w:lineRule="auto"/>
        <w:jc w:val="both"/>
        <w:rPr>
          <w:rFonts w:ascii="Times New Roman" w:hAnsi="Times New Roman"/>
          <w:sz w:val="24"/>
          <w:szCs w:val="24"/>
        </w:rPr>
      </w:pPr>
      <w:r>
        <w:rPr>
          <w:rFonts w:ascii="Times New Roman" w:hAnsi="Times New Roman"/>
          <w:b/>
          <w:i/>
          <w:sz w:val="24"/>
          <w:szCs w:val="24"/>
        </w:rPr>
        <w:t xml:space="preserve"> </w:t>
      </w:r>
      <w:r w:rsidRPr="00253816">
        <w:rPr>
          <w:rFonts w:ascii="Times New Roman" w:eastAsia="Times New Roman" w:hAnsi="Times New Roman"/>
          <w:sz w:val="24"/>
          <w:szCs w:val="24"/>
        </w:rPr>
        <w:t xml:space="preserve"> </w:t>
      </w:r>
      <w:r>
        <w:rPr>
          <w:rFonts w:ascii="Times New Roman" w:eastAsia="Times New Roman" w:hAnsi="Times New Roman"/>
          <w:sz w:val="24"/>
          <w:szCs w:val="24"/>
        </w:rPr>
        <w:tab/>
      </w:r>
      <w:r w:rsidRPr="00253816">
        <w:rPr>
          <w:rFonts w:ascii="Times New Roman" w:eastAsia="Times New Roman" w:hAnsi="Times New Roman"/>
          <w:sz w:val="24"/>
          <w:szCs w:val="24"/>
        </w:rPr>
        <w:t xml:space="preserve">Overall </w:t>
      </w:r>
      <w:r w:rsidRPr="00F22962">
        <w:rPr>
          <w:rFonts w:ascii="Times New Roman" w:eastAsia="Times New Roman" w:hAnsi="Times New Roman"/>
          <w:sz w:val="24"/>
          <w:szCs w:val="24"/>
        </w:rPr>
        <w:t>mean albumen width for out-station</w:t>
      </w:r>
      <w:r>
        <w:rPr>
          <w:rFonts w:ascii="Times New Roman" w:eastAsia="Times New Roman" w:hAnsi="Times New Roman"/>
          <w:sz w:val="24"/>
          <w:szCs w:val="24"/>
        </w:rPr>
        <w:t xml:space="preserve">  </w:t>
      </w:r>
      <w:r w:rsidRPr="00253816">
        <w:rPr>
          <w:rFonts w:ascii="Times New Roman" w:eastAsia="Times New Roman" w:hAnsi="Times New Roman"/>
          <w:sz w:val="24"/>
          <w:szCs w:val="24"/>
        </w:rPr>
        <w:t xml:space="preserve"> was</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 xml:space="preserve"> 18.78 </w:t>
      </w:r>
      <w:r w:rsidRPr="00525AD5">
        <w:rPr>
          <w:rFonts w:ascii="Times New Roman" w:hAnsi="Times New Roman"/>
          <w:sz w:val="24"/>
          <w:szCs w:val="24"/>
        </w:rPr>
        <w:t>±</w:t>
      </w:r>
      <w:r>
        <w:rPr>
          <w:rFonts w:ascii="Times New Roman" w:eastAsia="Times New Roman" w:hAnsi="Times New Roman"/>
          <w:sz w:val="24"/>
          <w:szCs w:val="24"/>
        </w:rPr>
        <w:t xml:space="preserve"> 0.02cm while that of on-station was 18.79</w:t>
      </w:r>
      <m:oMath>
        <m:r>
          <w:rPr>
            <w:rFonts w:ascii="Cambria Math" w:eastAsia="Times New Roman" w:hAnsi="Times New Roman"/>
            <w:sz w:val="24"/>
            <w:szCs w:val="24"/>
          </w:rPr>
          <m:t>±</m:t>
        </m:r>
        <m:r>
          <w:rPr>
            <w:rFonts w:ascii="Cambria Math" w:eastAsia="Times New Roman" w:hAnsi="Times New Roman"/>
            <w:sz w:val="24"/>
            <w:szCs w:val="24"/>
          </w:rPr>
          <m:t xml:space="preserve"> 0.01c</m:t>
        </m:r>
      </m:oMath>
      <w:r>
        <w:rPr>
          <w:rFonts w:ascii="Times New Roman" w:eastAsia="Times New Roman" w:hAnsi="Times New Roman"/>
          <w:sz w:val="24"/>
          <w:szCs w:val="24"/>
        </w:rPr>
        <w:t>m. There was no significant difference in albumen width by site and state</w:t>
      </w:r>
      <m:oMath>
        <m:r>
          <m:rPr>
            <m:sty m:val="p"/>
          </m:rPr>
          <w:rPr>
            <w:rFonts w:ascii="Cambria Math" w:eastAsia="Times New Roman" w:hAnsi="Times New Roman"/>
            <w:sz w:val="24"/>
            <w:szCs w:val="24"/>
          </w:rPr>
          <m:t>.</m:t>
        </m:r>
      </m:oMath>
      <w:r>
        <w:rPr>
          <w:rFonts w:ascii="Times New Roman" w:eastAsia="Times New Roman" w:hAnsi="Times New Roman"/>
          <w:sz w:val="24"/>
          <w:szCs w:val="24"/>
        </w:rPr>
        <w:t xml:space="preserve"> Overrall mean albumen height was observed to be 4.57</w:t>
      </w:r>
      <w:r w:rsidRPr="00525AD5">
        <w:rPr>
          <w:rFonts w:ascii="Times New Roman" w:hAnsi="Times New Roman"/>
          <w:sz w:val="24"/>
          <w:szCs w:val="24"/>
        </w:rPr>
        <w:t>±</w:t>
      </w:r>
      <w:r>
        <w:rPr>
          <w:rFonts w:ascii="Times New Roman" w:eastAsia="Times New Roman" w:hAnsi="Times New Roman"/>
          <w:sz w:val="24"/>
          <w:szCs w:val="24"/>
        </w:rPr>
        <w:t xml:space="preserve"> 0.03cm  at</w:t>
      </w:r>
      <w:r w:rsidRPr="00714DD7">
        <w:rPr>
          <w:rFonts w:ascii="Times New Roman" w:eastAsia="Times New Roman" w:hAnsi="Times New Roman"/>
          <w:sz w:val="24"/>
          <w:szCs w:val="24"/>
        </w:rPr>
        <w:t xml:space="preserve"> out- station </w:t>
      </w:r>
      <w:r>
        <w:rPr>
          <w:rFonts w:ascii="Times New Roman" w:eastAsia="Times New Roman" w:hAnsi="Times New Roman"/>
          <w:sz w:val="24"/>
          <w:szCs w:val="24"/>
        </w:rPr>
        <w:t>while that of on- station was 4.71</w:t>
      </w:r>
      <w:r w:rsidRPr="00525AD5">
        <w:rPr>
          <w:rFonts w:ascii="Times New Roman" w:hAnsi="Times New Roman"/>
          <w:sz w:val="24"/>
          <w:szCs w:val="24"/>
        </w:rPr>
        <w:t>±</w:t>
      </w:r>
      <w:r>
        <w:rPr>
          <w:rFonts w:ascii="Times New Roman" w:eastAsia="Times New Roman" w:hAnsi="Times New Roman"/>
          <w:sz w:val="24"/>
          <w:szCs w:val="24"/>
        </w:rPr>
        <w:t xml:space="preserve"> 0.02cm and showed  no significant difference by site but differed significantly (P&lt;0.001) by state. It varied from </w:t>
      </w:r>
      <w:r w:rsidRPr="00525AD5">
        <w:rPr>
          <w:rFonts w:ascii="Times New Roman" w:eastAsia="Times New Roman" w:hAnsi="Times New Roman"/>
          <w:sz w:val="24"/>
          <w:szCs w:val="24"/>
        </w:rPr>
        <w:t>3.66</w:t>
      </w:r>
      <m:oMath>
        <m:r>
          <w:rPr>
            <w:rFonts w:ascii="Cambria Math" w:eastAsia="Times New Roman" w:hAnsi="Times New Roman"/>
            <w:sz w:val="24"/>
            <w:szCs w:val="24"/>
          </w:rPr>
          <m:t>±</m:t>
        </m:r>
        <m:r>
          <w:rPr>
            <w:rFonts w:ascii="Cambria Math" w:eastAsia="Times New Roman" w:hAnsi="Times New Roman"/>
            <w:sz w:val="24"/>
            <w:szCs w:val="24"/>
          </w:rPr>
          <m:t xml:space="preserve"> 0.07</m:t>
        </m:r>
      </m:oMath>
      <w:r>
        <w:rPr>
          <w:rFonts w:ascii="Times New Roman" w:eastAsia="Times New Roman" w:hAnsi="Times New Roman"/>
          <w:sz w:val="24"/>
          <w:szCs w:val="24"/>
        </w:rPr>
        <w:t xml:space="preserve"> to </w:t>
      </w:r>
      <w:r w:rsidRPr="00525AD5">
        <w:rPr>
          <w:rFonts w:ascii="Times New Roman" w:eastAsia="Times New Roman" w:hAnsi="Times New Roman"/>
          <w:sz w:val="24"/>
          <w:szCs w:val="24"/>
        </w:rPr>
        <w:t>4.62</w:t>
      </w:r>
      <m:oMath>
        <m:r>
          <w:rPr>
            <w:rFonts w:ascii="Cambria Math" w:eastAsia="Times New Roman" w:hAnsi="Times New Roman"/>
            <w:sz w:val="24"/>
            <w:szCs w:val="24"/>
          </w:rPr>
          <m:t>±</m:t>
        </m:r>
        <m:r>
          <w:rPr>
            <w:rFonts w:ascii="Cambria Math" w:eastAsia="Times New Roman" w:hAnsi="Times New Roman"/>
            <w:sz w:val="24"/>
            <w:szCs w:val="24"/>
          </w:rPr>
          <m:t xml:space="preserve"> 0.07</m:t>
        </m:r>
      </m:oMath>
      <w:r w:rsidRPr="00525AD5">
        <w:rPr>
          <w:rFonts w:ascii="Times New Roman" w:eastAsia="Times New Roman" w:hAnsi="Times New Roman"/>
          <w:sz w:val="24"/>
          <w:szCs w:val="24"/>
        </w:rPr>
        <w:t>cm</w:t>
      </w:r>
      <w:r>
        <w:rPr>
          <w:rFonts w:ascii="Times New Roman" w:eastAsia="Times New Roman" w:hAnsi="Times New Roman"/>
          <w:sz w:val="24"/>
          <w:szCs w:val="24"/>
        </w:rPr>
        <w:t xml:space="preserve"> in Kogi and </w:t>
      </w:r>
      <w:r>
        <w:rPr>
          <w:rFonts w:ascii="Times New Roman" w:hAnsi="Times New Roman"/>
          <w:sz w:val="24"/>
          <w:szCs w:val="24"/>
        </w:rPr>
        <w:t>Abuja respectively. The mean</w:t>
      </w:r>
      <w:r>
        <w:rPr>
          <w:rFonts w:ascii="Times New Roman" w:eastAsia="Times New Roman" w:hAnsi="Times New Roman"/>
          <w:sz w:val="24"/>
          <w:szCs w:val="24"/>
        </w:rPr>
        <w:t xml:space="preserve"> </w:t>
      </w:r>
      <w:r w:rsidRPr="00714DD7">
        <w:rPr>
          <w:rFonts w:ascii="Times New Roman" w:eastAsia="Times New Roman" w:hAnsi="Times New Roman"/>
          <w:sz w:val="24"/>
          <w:szCs w:val="24"/>
        </w:rPr>
        <w:t>yolk width</w:t>
      </w:r>
      <w:r>
        <w:rPr>
          <w:rFonts w:ascii="Times New Roman" w:eastAsia="Times New Roman" w:hAnsi="Times New Roman"/>
          <w:sz w:val="24"/>
          <w:szCs w:val="24"/>
        </w:rPr>
        <w:t xml:space="preserve"> recorded for out-station was 12.76 </w:t>
      </w:r>
      <w:r w:rsidRPr="00525AD5">
        <w:rPr>
          <w:rFonts w:ascii="Times New Roman" w:hAnsi="Times New Roman"/>
          <w:sz w:val="24"/>
          <w:szCs w:val="24"/>
        </w:rPr>
        <w:t>±</w:t>
      </w:r>
      <w:r>
        <w:rPr>
          <w:rFonts w:ascii="Times New Roman" w:eastAsia="Times New Roman" w:hAnsi="Times New Roman"/>
          <w:sz w:val="24"/>
          <w:szCs w:val="24"/>
        </w:rPr>
        <w:t xml:space="preserve"> 0.02cm and 12.75 </w:t>
      </w:r>
      <w:r w:rsidRPr="00525AD5">
        <w:rPr>
          <w:rFonts w:ascii="Times New Roman" w:hAnsi="Times New Roman"/>
          <w:sz w:val="24"/>
          <w:szCs w:val="24"/>
        </w:rPr>
        <w:t>±</w:t>
      </w:r>
      <w:r>
        <w:rPr>
          <w:rFonts w:ascii="Times New Roman" w:eastAsia="Times New Roman" w:hAnsi="Times New Roman"/>
          <w:sz w:val="24"/>
          <w:szCs w:val="24"/>
        </w:rPr>
        <w:t xml:space="preserve"> 0.02cm for on- station, which showed a non significant difference by site and by state.</w:t>
      </w:r>
      <w:r>
        <w:rPr>
          <w:rFonts w:ascii="Times New Roman" w:eastAsia="Times New Roman" w:hAnsi="Times New Roman"/>
          <w:sz w:val="24"/>
          <w:szCs w:val="24"/>
          <w:vertAlign w:val="superscript"/>
        </w:rPr>
        <w:t xml:space="preserve"> </w:t>
      </w:r>
      <w:r>
        <w:rPr>
          <w:rFonts w:ascii="Times New Roman" w:eastAsia="Times New Roman" w:hAnsi="Times New Roman"/>
          <w:sz w:val="24"/>
          <w:szCs w:val="24"/>
        </w:rPr>
        <w:t>The overall quality rating of the egg (</w:t>
      </w:r>
      <w:r w:rsidRPr="00525AD5">
        <w:rPr>
          <w:rFonts w:ascii="Times New Roman" w:hAnsi="Times New Roman"/>
          <w:sz w:val="24"/>
          <w:szCs w:val="24"/>
        </w:rPr>
        <w:t>Haugh unit</w:t>
      </w:r>
      <w:r>
        <w:rPr>
          <w:rFonts w:ascii="Times New Roman" w:hAnsi="Times New Roman"/>
          <w:sz w:val="24"/>
          <w:szCs w:val="24"/>
        </w:rPr>
        <w:t>) at out-station</w:t>
      </w:r>
      <w:r>
        <w:rPr>
          <w:rFonts w:ascii="Times New Roman" w:eastAsia="Times New Roman" w:hAnsi="Times New Roman"/>
          <w:sz w:val="24"/>
          <w:szCs w:val="24"/>
        </w:rPr>
        <w:t xml:space="preserve"> was 76.31</w:t>
      </w:r>
      <w:r w:rsidRPr="00525AD5">
        <w:rPr>
          <w:rFonts w:ascii="Times New Roman" w:hAnsi="Times New Roman"/>
          <w:sz w:val="24"/>
          <w:szCs w:val="24"/>
        </w:rPr>
        <w:t>±</w:t>
      </w:r>
      <w:r>
        <w:rPr>
          <w:rFonts w:ascii="Times New Roman" w:eastAsia="Times New Roman" w:hAnsi="Times New Roman"/>
          <w:sz w:val="24"/>
          <w:szCs w:val="24"/>
        </w:rPr>
        <w:t xml:space="preserve"> 0.16 while on-station value was 67.45</w:t>
      </w:r>
      <w:r w:rsidRPr="00525AD5">
        <w:rPr>
          <w:rFonts w:ascii="Times New Roman" w:hAnsi="Times New Roman"/>
          <w:sz w:val="24"/>
          <w:szCs w:val="24"/>
        </w:rPr>
        <w:t>±</w:t>
      </w:r>
      <w:r>
        <w:rPr>
          <w:rFonts w:ascii="Times New Roman" w:eastAsia="Times New Roman" w:hAnsi="Times New Roman"/>
          <w:sz w:val="24"/>
          <w:szCs w:val="24"/>
        </w:rPr>
        <w:t xml:space="preserve"> 0.11. There was significant difference (P&lt;0.001) by site and by state. Highest egg quality </w:t>
      </w:r>
      <w:r w:rsidRPr="00525AD5">
        <w:rPr>
          <w:rFonts w:ascii="Times New Roman" w:hAnsi="Times New Roman"/>
          <w:sz w:val="24"/>
          <w:szCs w:val="24"/>
        </w:rPr>
        <w:t>(</w:t>
      </w:r>
      <w:r>
        <w:rPr>
          <w:rFonts w:ascii="Times New Roman" w:hAnsi="Times New Roman"/>
          <w:sz w:val="24"/>
          <w:szCs w:val="24"/>
        </w:rPr>
        <w:t>Hu=</w:t>
      </w:r>
      <w:r w:rsidRPr="00525AD5">
        <w:rPr>
          <w:rFonts w:ascii="Times New Roman" w:eastAsia="Times New Roman" w:hAnsi="Times New Roman"/>
          <w:sz w:val="24"/>
          <w:szCs w:val="24"/>
        </w:rPr>
        <w:t>78.61</w:t>
      </w:r>
      <m:oMath>
        <m:r>
          <w:rPr>
            <w:rFonts w:ascii="Cambria Math" w:hAnsi="Times New Roman"/>
            <w:sz w:val="24"/>
            <w:szCs w:val="24"/>
          </w:rPr>
          <m:t>±</m:t>
        </m:r>
      </m:oMath>
      <w:r w:rsidRPr="00525AD5">
        <w:rPr>
          <w:rFonts w:ascii="Times New Roman" w:eastAsia="Times New Roman" w:hAnsi="Times New Roman"/>
          <w:sz w:val="24"/>
          <w:szCs w:val="24"/>
        </w:rPr>
        <w:t>0.22</w:t>
      </w:r>
      <w:r>
        <w:rPr>
          <w:rFonts w:ascii="Times New Roman" w:eastAsia="Times New Roman" w:hAnsi="Times New Roman"/>
          <w:sz w:val="24"/>
          <w:szCs w:val="24"/>
        </w:rPr>
        <w:t xml:space="preserve">) was observed in Nasarawa and least (Hu = </w:t>
      </w:r>
      <w:r w:rsidRPr="00525AD5">
        <w:rPr>
          <w:rFonts w:ascii="Times New Roman" w:eastAsia="Times New Roman" w:hAnsi="Times New Roman"/>
          <w:sz w:val="24"/>
          <w:szCs w:val="24"/>
        </w:rPr>
        <w:t>73.44</w:t>
      </w:r>
      <m:oMath>
        <m:r>
          <w:rPr>
            <w:rFonts w:ascii="Cambria Math" w:hAnsi="Times New Roman"/>
            <w:sz w:val="24"/>
            <w:szCs w:val="24"/>
          </w:rPr>
          <m:t>±</m:t>
        </m:r>
      </m:oMath>
      <w:r>
        <w:rPr>
          <w:rFonts w:ascii="Times New Roman" w:eastAsia="Times New Roman" w:hAnsi="Times New Roman"/>
          <w:sz w:val="24"/>
          <w:szCs w:val="24"/>
        </w:rPr>
        <w:t>0.16) in Niger state.</w:t>
      </w:r>
      <w:r w:rsidRPr="00525AD5">
        <w:rPr>
          <w:rFonts w:ascii="Times New Roman" w:hAnsi="Times New Roman"/>
          <w:sz w:val="24"/>
          <w:szCs w:val="24"/>
        </w:rPr>
        <w:t xml:space="preserve"> </w:t>
      </w:r>
    </w:p>
    <w:p w:rsidR="006352EE" w:rsidRPr="000C2BF0" w:rsidRDefault="006352EE" w:rsidP="006352EE">
      <w:pPr>
        <w:spacing w:line="480" w:lineRule="auto"/>
        <w:jc w:val="both"/>
        <w:rPr>
          <w:rFonts w:ascii="Times New Roman" w:hAnsi="Times New Roman"/>
          <w:sz w:val="24"/>
          <w:szCs w:val="24"/>
        </w:rPr>
      </w:pPr>
      <w:r>
        <w:rPr>
          <w:rFonts w:ascii="Times New Roman" w:hAnsi="Times New Roman"/>
          <w:b/>
          <w:sz w:val="24"/>
          <w:szCs w:val="24"/>
        </w:rPr>
        <w:t xml:space="preserve">4.11 </w:t>
      </w:r>
      <w:r w:rsidRPr="00A830CC">
        <w:rPr>
          <w:rFonts w:ascii="Times New Roman" w:hAnsi="Times New Roman"/>
          <w:b/>
          <w:sz w:val="24"/>
          <w:szCs w:val="24"/>
        </w:rPr>
        <w:t xml:space="preserve">Productivity </w:t>
      </w:r>
      <w:r>
        <w:rPr>
          <w:rFonts w:ascii="Times New Roman" w:hAnsi="Times New Roman"/>
          <w:b/>
          <w:sz w:val="24"/>
          <w:szCs w:val="24"/>
        </w:rPr>
        <w:t>parameters</w:t>
      </w:r>
      <w:r w:rsidRPr="00A830CC">
        <w:rPr>
          <w:rFonts w:ascii="Times New Roman" w:hAnsi="Times New Roman"/>
          <w:b/>
          <w:sz w:val="24"/>
          <w:szCs w:val="24"/>
        </w:rPr>
        <w:tab/>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The</w:t>
      </w:r>
      <w:r w:rsidRPr="00525AD5">
        <w:rPr>
          <w:rFonts w:ascii="Times New Roman" w:hAnsi="Times New Roman"/>
          <w:sz w:val="24"/>
          <w:szCs w:val="24"/>
        </w:rPr>
        <w:t xml:space="preserve"> pr</w:t>
      </w:r>
      <w:r>
        <w:rPr>
          <w:rFonts w:ascii="Times New Roman" w:hAnsi="Times New Roman"/>
          <w:sz w:val="24"/>
          <w:szCs w:val="24"/>
        </w:rPr>
        <w:t>oductivity parameters are</w:t>
      </w:r>
      <w:r w:rsidRPr="00525AD5">
        <w:rPr>
          <w:rFonts w:ascii="Times New Roman" w:hAnsi="Times New Roman"/>
          <w:sz w:val="24"/>
          <w:szCs w:val="24"/>
        </w:rPr>
        <w:t xml:space="preserve"> presented in</w:t>
      </w:r>
      <w:r>
        <w:rPr>
          <w:rFonts w:ascii="Times New Roman" w:hAnsi="Times New Roman"/>
          <w:sz w:val="24"/>
          <w:szCs w:val="24"/>
        </w:rPr>
        <w:t xml:space="preserve"> T</w:t>
      </w:r>
      <w:r w:rsidRPr="00525AD5">
        <w:rPr>
          <w:rFonts w:ascii="Times New Roman" w:hAnsi="Times New Roman"/>
          <w:sz w:val="24"/>
          <w:szCs w:val="24"/>
        </w:rPr>
        <w:t xml:space="preserve">able </w:t>
      </w:r>
      <w:r>
        <w:rPr>
          <w:rFonts w:ascii="Times New Roman" w:hAnsi="Times New Roman"/>
          <w:sz w:val="24"/>
          <w:szCs w:val="24"/>
        </w:rPr>
        <w:t>21</w:t>
      </w:r>
      <w:r w:rsidRPr="00525AD5">
        <w:rPr>
          <w:rFonts w:ascii="Times New Roman" w:hAnsi="Times New Roman"/>
          <w:sz w:val="24"/>
          <w:szCs w:val="24"/>
        </w:rPr>
        <w:t xml:space="preserve">. </w:t>
      </w:r>
      <w:r>
        <w:rPr>
          <w:rFonts w:ascii="Times New Roman" w:hAnsi="Times New Roman"/>
          <w:sz w:val="24"/>
          <w:szCs w:val="24"/>
        </w:rPr>
        <w:t xml:space="preserve"> C</w:t>
      </w:r>
      <w:r w:rsidRPr="00525AD5">
        <w:rPr>
          <w:rFonts w:ascii="Times New Roman" w:hAnsi="Times New Roman"/>
          <w:sz w:val="24"/>
          <w:szCs w:val="24"/>
        </w:rPr>
        <w:t>lutch size</w:t>
      </w:r>
      <w:r>
        <w:rPr>
          <w:rFonts w:ascii="Times New Roman" w:hAnsi="Times New Roman"/>
          <w:sz w:val="24"/>
          <w:szCs w:val="24"/>
        </w:rPr>
        <w:t xml:space="preserve"> ranged from 10.84</w:t>
      </w:r>
      <w:r w:rsidRPr="00525AD5">
        <w:rPr>
          <w:rFonts w:ascii="Times New Roman" w:hAnsi="Times New Roman"/>
          <w:sz w:val="24"/>
          <w:szCs w:val="24"/>
        </w:rPr>
        <w:t>± 0.23</w:t>
      </w:r>
      <w:r>
        <w:rPr>
          <w:rFonts w:ascii="Times New Roman" w:hAnsi="Times New Roman"/>
          <w:sz w:val="24"/>
          <w:szCs w:val="24"/>
        </w:rPr>
        <w:t xml:space="preserve"> to </w:t>
      </w:r>
      <w:r w:rsidRPr="00525AD5">
        <w:rPr>
          <w:rFonts w:ascii="Times New Roman" w:hAnsi="Times New Roman"/>
          <w:sz w:val="24"/>
          <w:szCs w:val="24"/>
        </w:rPr>
        <w:t>11.45 ± 0.23</w:t>
      </w:r>
      <w:r>
        <w:rPr>
          <w:rFonts w:ascii="Times New Roman" w:hAnsi="Times New Roman"/>
          <w:sz w:val="24"/>
          <w:szCs w:val="24"/>
        </w:rPr>
        <w:t xml:space="preserve"> in Abuja and Nasarawa respectively. On- station clutch size was 13.11</w:t>
      </w:r>
      <w:r w:rsidRPr="00525AD5">
        <w:rPr>
          <w:rFonts w:ascii="Times New Roman" w:hAnsi="Times New Roman"/>
          <w:sz w:val="24"/>
          <w:szCs w:val="24"/>
        </w:rPr>
        <w:t xml:space="preserve"> ±   0.</w:t>
      </w:r>
      <w:r>
        <w:rPr>
          <w:rFonts w:ascii="Times New Roman" w:hAnsi="Times New Roman"/>
          <w:sz w:val="24"/>
          <w:szCs w:val="24"/>
        </w:rPr>
        <w:t>2</w:t>
      </w:r>
      <w:r w:rsidRPr="00525AD5">
        <w:rPr>
          <w:rFonts w:ascii="Times New Roman" w:hAnsi="Times New Roman"/>
          <w:sz w:val="24"/>
          <w:szCs w:val="24"/>
        </w:rPr>
        <w:t>3</w:t>
      </w:r>
      <w:r>
        <w:rPr>
          <w:rFonts w:ascii="Times New Roman" w:hAnsi="Times New Roman"/>
          <w:sz w:val="24"/>
          <w:szCs w:val="24"/>
        </w:rPr>
        <w:t>. There was significant difference (P&lt;0.001) in clutch size by site while states had similar values.  Number of eggs incubated ranged from 8.71</w:t>
      </w:r>
      <w:r w:rsidRPr="00525AD5">
        <w:rPr>
          <w:rFonts w:ascii="Times New Roman" w:hAnsi="Times New Roman"/>
          <w:sz w:val="24"/>
          <w:szCs w:val="24"/>
        </w:rPr>
        <w:t>±0.01</w:t>
      </w:r>
      <w:r>
        <w:rPr>
          <w:rFonts w:ascii="Times New Roman" w:hAnsi="Times New Roman"/>
          <w:sz w:val="24"/>
          <w:szCs w:val="24"/>
          <w:vertAlign w:val="superscript"/>
        </w:rPr>
        <w:t xml:space="preserve"> </w:t>
      </w:r>
      <w:r>
        <w:rPr>
          <w:rFonts w:ascii="Times New Roman" w:hAnsi="Times New Roman"/>
          <w:sz w:val="24"/>
          <w:szCs w:val="24"/>
        </w:rPr>
        <w:t xml:space="preserve">to </w:t>
      </w:r>
      <w:r w:rsidRPr="00525AD5">
        <w:rPr>
          <w:rFonts w:ascii="Times New Roman" w:hAnsi="Times New Roman"/>
          <w:sz w:val="24"/>
          <w:szCs w:val="24"/>
        </w:rPr>
        <w:t>11.38±0.32</w:t>
      </w:r>
      <w:r>
        <w:rPr>
          <w:rFonts w:ascii="Times New Roman" w:hAnsi="Times New Roman"/>
          <w:sz w:val="24"/>
          <w:szCs w:val="24"/>
          <w:vertAlign w:val="superscript"/>
        </w:rPr>
        <w:t xml:space="preserve"> </w:t>
      </w:r>
      <w:r>
        <w:rPr>
          <w:rFonts w:ascii="Times New Roman" w:hAnsi="Times New Roman"/>
          <w:sz w:val="24"/>
          <w:szCs w:val="24"/>
        </w:rPr>
        <w:t>in Benue and Nasarawa state, which was significant (P&lt;0.001) by location. Age at first egg, clutch number and hatchability did not vary significantly. However, there was significant difference (P&lt;0.05) in chick mortality which ranged from 43.19 to 53.89% in Benue and Abuja. On-station mortality value stood at 26.78%.</w:t>
      </w:r>
    </w:p>
    <w:p w:rsidR="006352EE" w:rsidRDefault="006352EE" w:rsidP="006352EE">
      <w:pPr>
        <w:spacing w:line="480" w:lineRule="auto"/>
        <w:jc w:val="both"/>
        <w:rPr>
          <w:rFonts w:ascii="Times New Roman" w:hAnsi="Times New Roman"/>
          <w:sz w:val="24"/>
          <w:szCs w:val="24"/>
        </w:rPr>
      </w:pPr>
    </w:p>
    <w:p w:rsidR="006352EE" w:rsidRPr="005D4972"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4.12 </w:t>
      </w:r>
      <w:r w:rsidRPr="005D4972">
        <w:rPr>
          <w:rFonts w:ascii="Times New Roman" w:hAnsi="Times New Roman"/>
          <w:b/>
          <w:sz w:val="24"/>
          <w:szCs w:val="24"/>
        </w:rPr>
        <w:t xml:space="preserve">Relationship </w:t>
      </w:r>
      <w:r>
        <w:rPr>
          <w:rFonts w:ascii="Times New Roman" w:hAnsi="Times New Roman"/>
          <w:b/>
          <w:sz w:val="24"/>
          <w:szCs w:val="24"/>
        </w:rPr>
        <w:t>b</w:t>
      </w:r>
      <w:r w:rsidRPr="005D4972">
        <w:rPr>
          <w:rFonts w:ascii="Times New Roman" w:hAnsi="Times New Roman"/>
          <w:b/>
          <w:sz w:val="24"/>
          <w:szCs w:val="24"/>
        </w:rPr>
        <w:t>etween</w:t>
      </w:r>
      <w:r>
        <w:rPr>
          <w:rFonts w:ascii="Times New Roman" w:hAnsi="Times New Roman"/>
          <w:b/>
          <w:sz w:val="24"/>
          <w:szCs w:val="24"/>
        </w:rPr>
        <w:t xml:space="preserve"> body m</w:t>
      </w:r>
      <w:r w:rsidRPr="005D4972">
        <w:rPr>
          <w:rFonts w:ascii="Times New Roman" w:hAnsi="Times New Roman"/>
          <w:b/>
          <w:sz w:val="24"/>
          <w:szCs w:val="24"/>
        </w:rPr>
        <w:t>easurements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C</w:t>
      </w:r>
      <w:r w:rsidRPr="00525AD5">
        <w:rPr>
          <w:rFonts w:ascii="Times New Roman" w:hAnsi="Times New Roman"/>
          <w:sz w:val="24"/>
          <w:szCs w:val="24"/>
        </w:rPr>
        <w:t>orrelation</w:t>
      </w:r>
      <w:r>
        <w:rPr>
          <w:rFonts w:ascii="Times New Roman" w:hAnsi="Times New Roman"/>
          <w:sz w:val="24"/>
          <w:szCs w:val="24"/>
        </w:rPr>
        <w:t xml:space="preserve"> coefficients </w:t>
      </w:r>
      <w:r w:rsidRPr="00525AD5">
        <w:rPr>
          <w:rFonts w:ascii="Times New Roman" w:hAnsi="Times New Roman"/>
          <w:sz w:val="24"/>
          <w:szCs w:val="24"/>
        </w:rPr>
        <w:t xml:space="preserve">between body </w:t>
      </w:r>
      <w:r>
        <w:rPr>
          <w:rFonts w:ascii="Times New Roman" w:hAnsi="Times New Roman"/>
          <w:sz w:val="24"/>
          <w:szCs w:val="24"/>
        </w:rPr>
        <w:t>measurements are presented in Table 22</w:t>
      </w:r>
      <w:r w:rsidRPr="00525AD5">
        <w:rPr>
          <w:rFonts w:ascii="Times New Roman" w:hAnsi="Times New Roman"/>
          <w:sz w:val="24"/>
          <w:szCs w:val="24"/>
        </w:rPr>
        <w:t xml:space="preserve">. </w:t>
      </w:r>
      <w:r>
        <w:rPr>
          <w:rFonts w:ascii="Times New Roman" w:hAnsi="Times New Roman"/>
          <w:sz w:val="24"/>
          <w:szCs w:val="24"/>
        </w:rPr>
        <w:t>All most all correlation values were positive and significant at 1%.  A few were correlated at 5% with only one non significant value (0.007) between shank and beak length. The correlation values between</w:t>
      </w:r>
      <w:r w:rsidRPr="00EC7115">
        <w:rPr>
          <w:rFonts w:ascii="Times New Roman" w:hAnsi="Times New Roman"/>
          <w:sz w:val="24"/>
          <w:szCs w:val="24"/>
        </w:rPr>
        <w:t xml:space="preserve"> </w:t>
      </w:r>
      <w:r>
        <w:rPr>
          <w:rFonts w:ascii="Times New Roman" w:hAnsi="Times New Roman"/>
          <w:sz w:val="24"/>
          <w:szCs w:val="24"/>
        </w:rPr>
        <w:t xml:space="preserve">body length to shank (0.90) and comb lengths (0.558) were high while the remaining values were medium to low  </w:t>
      </w:r>
    </w:p>
    <w:p w:rsidR="006352EE" w:rsidRDefault="006352EE" w:rsidP="006352EE">
      <w:pPr>
        <w:rPr>
          <w:rFonts w:ascii="Times New Roman" w:eastAsia="Times New Roman" w:hAnsi="Times New Roman"/>
          <w:b/>
          <w:sz w:val="24"/>
          <w:szCs w:val="24"/>
        </w:rPr>
      </w:pPr>
      <w:r>
        <w:rPr>
          <w:rFonts w:ascii="Times New Roman" w:eastAsia="Times New Roman" w:hAnsi="Times New Roman"/>
          <w:b/>
          <w:sz w:val="24"/>
          <w:szCs w:val="24"/>
        </w:rPr>
        <w:t>4.13 Relationship between egg c</w:t>
      </w:r>
      <w:r w:rsidRPr="00535E0C">
        <w:rPr>
          <w:rFonts w:ascii="Times New Roman" w:eastAsia="Times New Roman" w:hAnsi="Times New Roman"/>
          <w:b/>
          <w:sz w:val="24"/>
          <w:szCs w:val="24"/>
        </w:rPr>
        <w:t>haracteristics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C</w:t>
      </w:r>
      <w:r w:rsidRPr="00525AD5">
        <w:rPr>
          <w:rFonts w:ascii="Times New Roman" w:hAnsi="Times New Roman"/>
          <w:sz w:val="24"/>
          <w:szCs w:val="24"/>
        </w:rPr>
        <w:t>orrelation</w:t>
      </w:r>
      <w:r>
        <w:rPr>
          <w:rFonts w:ascii="Times New Roman" w:hAnsi="Times New Roman"/>
          <w:sz w:val="24"/>
          <w:szCs w:val="24"/>
        </w:rPr>
        <w:t xml:space="preserve"> coefficients </w:t>
      </w:r>
      <w:r w:rsidRPr="00525AD5">
        <w:rPr>
          <w:rFonts w:ascii="Times New Roman" w:hAnsi="Times New Roman"/>
          <w:sz w:val="24"/>
          <w:szCs w:val="24"/>
        </w:rPr>
        <w:t>between</w:t>
      </w:r>
      <w:r>
        <w:rPr>
          <w:rFonts w:ascii="Times New Roman" w:hAnsi="Times New Roman"/>
          <w:sz w:val="24"/>
          <w:szCs w:val="24"/>
        </w:rPr>
        <w:t xml:space="preserve"> egg</w:t>
      </w:r>
      <w:r w:rsidRPr="00525AD5">
        <w:rPr>
          <w:rFonts w:ascii="Times New Roman" w:hAnsi="Times New Roman"/>
          <w:sz w:val="24"/>
          <w:szCs w:val="24"/>
        </w:rPr>
        <w:t xml:space="preserve"> </w:t>
      </w:r>
      <w:r>
        <w:rPr>
          <w:rFonts w:ascii="Times New Roman" w:hAnsi="Times New Roman"/>
          <w:sz w:val="24"/>
          <w:szCs w:val="24"/>
        </w:rPr>
        <w:t>measurements are presented in Table 23</w:t>
      </w:r>
      <w:r w:rsidRPr="00525AD5">
        <w:rPr>
          <w:rFonts w:ascii="Times New Roman" w:hAnsi="Times New Roman"/>
          <w:sz w:val="24"/>
          <w:szCs w:val="24"/>
        </w:rPr>
        <w:t xml:space="preserve">. </w:t>
      </w:r>
      <w:r>
        <w:rPr>
          <w:rFonts w:ascii="Times New Roman" w:hAnsi="Times New Roman"/>
          <w:sz w:val="24"/>
          <w:szCs w:val="24"/>
        </w:rPr>
        <w:t>Most correlation values were significant at 1%. Only egg weight is correlated with shell weight at 5 % (0.036;</w:t>
      </w:r>
      <w:r w:rsidRPr="003B731E">
        <w:rPr>
          <w:rFonts w:ascii="Times New Roman" w:hAnsi="Times New Roman"/>
          <w:sz w:val="24"/>
          <w:szCs w:val="24"/>
        </w:rPr>
        <w:t xml:space="preserve"> </w:t>
      </w:r>
      <w:r>
        <w:rPr>
          <w:rFonts w:ascii="Times New Roman" w:hAnsi="Times New Roman"/>
          <w:sz w:val="24"/>
          <w:szCs w:val="24"/>
        </w:rPr>
        <w:t>P&lt;0.05). Most egg characteristic measured was lowly correlated. Albumen height is correlated with yolk width (0.389;</w:t>
      </w:r>
      <w:r w:rsidRPr="00805217">
        <w:rPr>
          <w:rFonts w:ascii="Times New Roman" w:hAnsi="Times New Roman"/>
          <w:sz w:val="24"/>
          <w:szCs w:val="24"/>
        </w:rPr>
        <w:t xml:space="preserve"> </w:t>
      </w:r>
      <w:r>
        <w:rPr>
          <w:rFonts w:ascii="Times New Roman" w:hAnsi="Times New Roman"/>
          <w:sz w:val="24"/>
          <w:szCs w:val="24"/>
        </w:rPr>
        <w:t xml:space="preserve">P&lt;0.01).  There was no significant correlation between egg weight and shell thickness (-0.024) and albumen weight (-0.014). Egg length was not significantly affected by shell thickness (0.004) and shell weight (0.006). </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4.14</w:t>
      </w:r>
      <w:r>
        <w:rPr>
          <w:rFonts w:ascii="Times New Roman" w:hAnsi="Times New Roman"/>
          <w:sz w:val="24"/>
          <w:szCs w:val="24"/>
        </w:rPr>
        <w:t xml:space="preserve"> </w:t>
      </w:r>
      <w:r w:rsidRPr="002B4A8B">
        <w:rPr>
          <w:rFonts w:ascii="Times New Roman" w:hAnsi="Times New Roman"/>
          <w:b/>
          <w:sz w:val="24"/>
          <w:szCs w:val="24"/>
        </w:rPr>
        <w:t xml:space="preserve">Relationship between </w:t>
      </w:r>
      <w:r>
        <w:rPr>
          <w:rFonts w:ascii="Times New Roman" w:hAnsi="Times New Roman"/>
          <w:b/>
          <w:sz w:val="24"/>
          <w:szCs w:val="24"/>
        </w:rPr>
        <w:t>egg c</w:t>
      </w:r>
      <w:r w:rsidRPr="002B4A8B">
        <w:rPr>
          <w:rFonts w:ascii="Times New Roman" w:hAnsi="Times New Roman"/>
          <w:b/>
          <w:sz w:val="24"/>
          <w:szCs w:val="24"/>
        </w:rPr>
        <w:t xml:space="preserve">haracteristics and </w:t>
      </w:r>
      <w:r>
        <w:rPr>
          <w:rFonts w:ascii="Times New Roman" w:hAnsi="Times New Roman"/>
          <w:b/>
          <w:sz w:val="24"/>
          <w:szCs w:val="24"/>
        </w:rPr>
        <w:t>production t</w:t>
      </w:r>
      <w:r w:rsidRPr="002B4A8B">
        <w:rPr>
          <w:rFonts w:ascii="Times New Roman" w:hAnsi="Times New Roman"/>
          <w:b/>
          <w:sz w:val="24"/>
          <w:szCs w:val="24"/>
        </w:rPr>
        <w:t>raits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Table 24</w:t>
      </w:r>
      <w:r w:rsidRPr="00525AD5">
        <w:rPr>
          <w:rFonts w:ascii="Times New Roman" w:hAnsi="Times New Roman"/>
          <w:sz w:val="24"/>
          <w:szCs w:val="24"/>
        </w:rPr>
        <w:t xml:space="preserve"> presents the correlation </w:t>
      </w:r>
      <w:r>
        <w:rPr>
          <w:rFonts w:ascii="Times New Roman" w:hAnsi="Times New Roman"/>
          <w:sz w:val="24"/>
          <w:szCs w:val="24"/>
        </w:rPr>
        <w:t xml:space="preserve">coefficients </w:t>
      </w:r>
      <w:r w:rsidRPr="00525AD5">
        <w:rPr>
          <w:rFonts w:ascii="Times New Roman" w:hAnsi="Times New Roman"/>
          <w:sz w:val="24"/>
          <w:szCs w:val="24"/>
        </w:rPr>
        <w:t>between egg production traits of indigenous chickens.</w:t>
      </w:r>
      <w:r>
        <w:rPr>
          <w:rFonts w:ascii="Times New Roman" w:hAnsi="Times New Roman"/>
          <w:sz w:val="24"/>
          <w:szCs w:val="24"/>
        </w:rPr>
        <w:t xml:space="preserve">Most correlation values were significant at 1%. Only number of chicks hatched to number of egg wasted, egg width, egg length and mortality were correlated at 5 %. Most egg production traits are lowly correlated.   </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b/>
          <w:sz w:val="24"/>
          <w:szCs w:val="24"/>
          <w:lang w:val="en-GB"/>
        </w:rPr>
        <w:sectPr w:rsidR="006352EE" w:rsidSect="008925D1">
          <w:pgSz w:w="12240" w:h="15840"/>
          <w:pgMar w:top="1418" w:right="1480" w:bottom="1418" w:left="1418" w:header="720" w:footer="720" w:gutter="0"/>
          <w:cols w:space="720"/>
          <w:docGrid w:linePitch="360"/>
        </w:sectPr>
      </w:pPr>
    </w:p>
    <w:p w:rsidR="006352EE" w:rsidRPr="005E1D7B" w:rsidRDefault="006352EE" w:rsidP="006352EE">
      <w:pPr>
        <w:tabs>
          <w:tab w:val="left" w:pos="1890"/>
        </w:tabs>
        <w:spacing w:line="360" w:lineRule="auto"/>
        <w:rPr>
          <w:rFonts w:ascii="Times New Roman" w:eastAsia="Times New Roman" w:hAnsi="Times New Roman"/>
          <w:bCs/>
          <w:sz w:val="24"/>
          <w:szCs w:val="24"/>
        </w:rPr>
      </w:pPr>
      <w:r w:rsidRPr="005E1D7B">
        <w:rPr>
          <w:rFonts w:ascii="Times New Roman" w:eastAsia="Times New Roman" w:hAnsi="Times New Roman"/>
          <w:bCs/>
          <w:sz w:val="24"/>
          <w:szCs w:val="24"/>
        </w:rPr>
        <w:lastRenderedPageBreak/>
        <w:t>Table 19: Overall mean egg characteristics by site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227"/>
        <w:gridCol w:w="2551"/>
        <w:gridCol w:w="2835"/>
        <w:gridCol w:w="1927"/>
        <w:gridCol w:w="2636"/>
      </w:tblGrid>
      <w:tr w:rsidR="006352EE" w:rsidRPr="007062B8" w:rsidTr="008925D1">
        <w:tc>
          <w:tcPr>
            <w:tcW w:w="3227" w:type="dxa"/>
            <w:tcBorders>
              <w:top w:val="single" w:sz="4" w:space="0" w:color="auto"/>
              <w:bottom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bCs/>
                <w:sz w:val="24"/>
                <w:szCs w:val="24"/>
              </w:rPr>
              <w:t>Parameter</w:t>
            </w:r>
          </w:p>
        </w:tc>
        <w:tc>
          <w:tcPr>
            <w:tcW w:w="2551" w:type="dxa"/>
            <w:tcBorders>
              <w:top w:val="single" w:sz="4" w:space="0" w:color="auto"/>
              <w:bottom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bCs/>
                <w:sz w:val="24"/>
                <w:szCs w:val="24"/>
              </w:rPr>
              <w:t>Out-Station</w:t>
            </w:r>
          </w:p>
        </w:tc>
        <w:tc>
          <w:tcPr>
            <w:tcW w:w="2835" w:type="dxa"/>
            <w:tcBorders>
              <w:top w:val="single" w:sz="4" w:space="0" w:color="auto"/>
              <w:bottom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bCs/>
                <w:sz w:val="24"/>
                <w:szCs w:val="24"/>
              </w:rPr>
              <w:t>On-Station</w:t>
            </w:r>
          </w:p>
        </w:tc>
        <w:tc>
          <w:tcPr>
            <w:tcW w:w="1927" w:type="dxa"/>
            <w:tcBorders>
              <w:top w:val="single" w:sz="4" w:space="0" w:color="auto"/>
              <w:bottom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bCs/>
                <w:sz w:val="24"/>
                <w:szCs w:val="24"/>
              </w:rPr>
              <w:t>LS</w:t>
            </w:r>
          </w:p>
        </w:tc>
        <w:tc>
          <w:tcPr>
            <w:tcW w:w="2636" w:type="dxa"/>
            <w:tcBorders>
              <w:top w:val="single" w:sz="4" w:space="0" w:color="auto"/>
              <w:bottom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bCs/>
                <w:sz w:val="24"/>
                <w:szCs w:val="24"/>
              </w:rPr>
              <w:t>Combined Mean</w:t>
            </w:r>
          </w:p>
        </w:tc>
      </w:tr>
      <w:tr w:rsidR="006352EE" w:rsidRPr="007062B8" w:rsidTr="008925D1">
        <w:tc>
          <w:tcPr>
            <w:tcW w:w="3227" w:type="dxa"/>
            <w:tcBorders>
              <w:top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Egg weight (g)</w:t>
            </w:r>
          </w:p>
        </w:tc>
        <w:tc>
          <w:tcPr>
            <w:tcW w:w="2551" w:type="dxa"/>
            <w:tcBorders>
              <w:top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39.59</w:t>
            </w:r>
            <m:oMath>
              <m:r>
                <w:rPr>
                  <w:rFonts w:ascii="Cambria Math" w:eastAsia="Times New Roman" w:hAnsi="Cambria Math"/>
                  <w:sz w:val="24"/>
                  <w:szCs w:val="24"/>
                </w:rPr>
                <m:t>± 0.06</m:t>
              </m:r>
            </m:oMath>
          </w:p>
        </w:tc>
        <w:tc>
          <w:tcPr>
            <w:tcW w:w="2835" w:type="dxa"/>
            <w:tcBorders>
              <w:top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39.69</w:t>
            </w:r>
            <m:oMath>
              <m:r>
                <w:rPr>
                  <w:rFonts w:ascii="Cambria Math" w:hAnsi="Cambria Math"/>
                  <w:sz w:val="24"/>
                  <w:szCs w:val="24"/>
                </w:rPr>
                <m:t xml:space="preserve">± </m:t>
              </m:r>
            </m:oMath>
            <w:r w:rsidRPr="007062B8">
              <w:rPr>
                <w:rFonts w:ascii="Times New Roman" w:eastAsia="Times New Roman" w:hAnsi="Times New Roman"/>
                <w:sz w:val="24"/>
                <w:szCs w:val="24"/>
              </w:rPr>
              <w:t>0.05</w:t>
            </w:r>
          </w:p>
        </w:tc>
        <w:tc>
          <w:tcPr>
            <w:tcW w:w="1927" w:type="dxa"/>
            <w:tcBorders>
              <w:top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NS</w:t>
            </w:r>
          </w:p>
        </w:tc>
        <w:tc>
          <w:tcPr>
            <w:tcW w:w="2636" w:type="dxa"/>
            <w:tcBorders>
              <w:top w:val="single" w:sz="4" w:space="0" w:color="auto"/>
            </w:tcBorders>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39.64</w:t>
            </w:r>
            <m:oMath>
              <m:r>
                <w:rPr>
                  <w:rFonts w:ascii="Cambria Math" w:hAnsi="Cambria Math"/>
                  <w:sz w:val="24"/>
                  <w:szCs w:val="24"/>
                </w:rPr>
                <m:t xml:space="preserve">± </m:t>
              </m:r>
            </m:oMath>
            <w:r w:rsidRPr="007062B8">
              <w:rPr>
                <w:rFonts w:ascii="Times New Roman" w:eastAsia="Times New Roman" w:hAnsi="Times New Roman"/>
                <w:sz w:val="24"/>
                <w:szCs w:val="24"/>
              </w:rPr>
              <w:t>0.04</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Egg length (cm)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3.80</w:t>
            </w:r>
            <m:oMath>
              <m:r>
                <w:rPr>
                  <w:rFonts w:ascii="Cambria Math" w:eastAsia="Times New Roman" w:hAnsi="Cambria Math"/>
                  <w:sz w:val="24"/>
                  <w:szCs w:val="24"/>
                </w:rPr>
                <m:t>± 0.01</m:t>
              </m:r>
            </m:oMath>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3.81</w:t>
            </w:r>
            <m:oMath>
              <m:r>
                <w:rPr>
                  <w:rFonts w:ascii="Cambria Math" w:hAnsi="Cambria Math"/>
                  <w:sz w:val="24"/>
                  <w:szCs w:val="24"/>
                </w:rPr>
                <m:t xml:space="preserve">± </m:t>
              </m:r>
            </m:oMath>
            <w:r w:rsidRPr="007062B8">
              <w:rPr>
                <w:rFonts w:ascii="Times New Roman" w:eastAsia="Times New Roman" w:hAnsi="Times New Roman"/>
                <w:sz w:val="24"/>
                <w:szCs w:val="24"/>
              </w:rPr>
              <w:t>0.0</w:t>
            </w:r>
            <w:r>
              <w:rPr>
                <w:rFonts w:ascii="Times New Roman" w:eastAsia="Times New Roman" w:hAnsi="Times New Roman"/>
                <w:sz w:val="24"/>
                <w:szCs w:val="24"/>
              </w:rPr>
              <w:t>1</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3.80</w:t>
            </w:r>
            <m:oMath>
              <m:r>
                <w:rPr>
                  <w:rFonts w:ascii="Cambria Math" w:hAnsi="Cambria Math"/>
                  <w:sz w:val="24"/>
                  <w:szCs w:val="24"/>
                </w:rPr>
                <m:t xml:space="preserve">± </m:t>
              </m:r>
            </m:oMath>
            <w:r>
              <w:rPr>
                <w:rFonts w:ascii="Times New Roman" w:eastAsia="Times New Roman" w:hAnsi="Times New Roman"/>
                <w:sz w:val="24"/>
                <w:szCs w:val="24"/>
              </w:rPr>
              <w:t>0.01</w:t>
            </w:r>
            <w:r w:rsidRPr="007062B8">
              <w:rPr>
                <w:rFonts w:ascii="Times New Roman" w:eastAsia="Times New Roman" w:hAnsi="Times New Roman"/>
                <w:sz w:val="24"/>
                <w:szCs w:val="24"/>
              </w:rPr>
              <w:t xml:space="preserve">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Egg width (cm)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3.89</w:t>
            </w:r>
            <m:oMath>
              <m:r>
                <w:rPr>
                  <w:rFonts w:ascii="Cambria Math" w:eastAsia="Times New Roman" w:hAnsi="Cambria Math"/>
                  <w:sz w:val="24"/>
                  <w:szCs w:val="24"/>
                </w:rPr>
                <m:t>±</m:t>
              </m:r>
            </m:oMath>
            <w:r>
              <w:rPr>
                <w:rFonts w:ascii="Times New Roman" w:eastAsia="Times New Roman" w:hAnsi="Times New Roman"/>
                <w:sz w:val="24"/>
                <w:szCs w:val="24"/>
              </w:rPr>
              <w:t>0.01</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 xml:space="preserve">3.88 </w:t>
            </w:r>
            <m:oMath>
              <m:r>
                <w:rPr>
                  <w:rFonts w:ascii="Cambria Math" w:eastAsia="Times New Roman" w:hAnsi="Cambria Math"/>
                  <w:sz w:val="24"/>
                  <w:szCs w:val="24"/>
                </w:rPr>
                <m:t>±</m:t>
              </m:r>
            </m:oMath>
            <w:r>
              <w:rPr>
                <w:rFonts w:ascii="Times New Roman" w:eastAsia="Times New Roman" w:hAnsi="Times New Roman"/>
                <w:sz w:val="24"/>
                <w:szCs w:val="24"/>
              </w:rPr>
              <w:t>0.01</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3.89</w:t>
            </w:r>
            <m:oMath>
              <m:r>
                <w:rPr>
                  <w:rFonts w:ascii="Cambria Math" w:eastAsia="Times New Roman" w:hAnsi="Cambria Math"/>
                  <w:sz w:val="24"/>
                  <w:szCs w:val="24"/>
                </w:rPr>
                <m:t>±</m:t>
              </m:r>
            </m:oMath>
            <w:r>
              <w:rPr>
                <w:rFonts w:ascii="Times New Roman" w:eastAsia="Times New Roman" w:hAnsi="Times New Roman"/>
                <w:sz w:val="24"/>
                <w:szCs w:val="24"/>
              </w:rPr>
              <w:t>0.01</w:t>
            </w:r>
            <w:r w:rsidRPr="007062B8">
              <w:rPr>
                <w:rFonts w:ascii="Times New Roman" w:eastAsia="Times New Roman" w:hAnsi="Times New Roman"/>
                <w:sz w:val="24"/>
                <w:szCs w:val="24"/>
              </w:rPr>
              <w:t xml:space="preserve">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Shell thickness</w:t>
            </w:r>
            <w:r>
              <w:rPr>
                <w:rFonts w:ascii="Times New Roman" w:eastAsia="Times New Roman" w:hAnsi="Times New Roman"/>
                <w:sz w:val="24"/>
                <w:szCs w:val="24"/>
              </w:rPr>
              <w:t>(mm)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0.90</w:t>
            </w:r>
            <m:oMath>
              <m:r>
                <w:rPr>
                  <w:rFonts w:ascii="Cambria Math" w:eastAsia="Times New Roman" w:hAnsi="Cambria Math"/>
                  <w:sz w:val="24"/>
                  <w:szCs w:val="24"/>
                </w:rPr>
                <m:t>±</m:t>
              </m:r>
            </m:oMath>
            <w:r w:rsidRPr="007062B8">
              <w:rPr>
                <w:rFonts w:ascii="Times New Roman" w:eastAsia="Times New Roman" w:hAnsi="Times New Roman"/>
                <w:sz w:val="24"/>
                <w:szCs w:val="24"/>
              </w:rPr>
              <w:t>0.32</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0.77</w:t>
            </w:r>
            <m:oMath>
              <m:r>
                <w:rPr>
                  <w:rFonts w:ascii="Cambria Math" w:hAnsi="Cambria Math"/>
                  <w:sz w:val="24"/>
                  <w:szCs w:val="24"/>
                </w:rPr>
                <m:t>± 0.26</m:t>
              </m:r>
            </m:oMath>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0.84</w:t>
            </w:r>
            <m:oMath>
              <m:r>
                <w:rPr>
                  <w:rFonts w:ascii="Cambria Math" w:eastAsia="Times New Roman" w:hAnsi="Cambria Math"/>
                  <w:sz w:val="24"/>
                  <w:szCs w:val="24"/>
                </w:rPr>
                <m:t>±</m:t>
              </m:r>
            </m:oMath>
            <w:r w:rsidRPr="007062B8">
              <w:rPr>
                <w:rFonts w:ascii="Times New Roman" w:eastAsia="Times New Roman" w:hAnsi="Times New Roman"/>
                <w:sz w:val="24"/>
                <w:szCs w:val="24"/>
              </w:rPr>
              <w:t xml:space="preserve">0.20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Shell weight (g)</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4.18</w:t>
            </w:r>
            <m:oMath>
              <m:r>
                <w:rPr>
                  <w:rFonts w:ascii="Cambria Math" w:eastAsia="Times New Roman" w:hAnsi="Cambria Math"/>
                  <w:sz w:val="24"/>
                  <w:szCs w:val="24"/>
                </w:rPr>
                <m:t>±</m:t>
              </m:r>
            </m:oMath>
            <w:r w:rsidRPr="007062B8">
              <w:rPr>
                <w:rFonts w:ascii="Times New Roman" w:eastAsia="Times New Roman" w:hAnsi="Times New Roman"/>
                <w:sz w:val="24"/>
                <w:szCs w:val="24"/>
              </w:rPr>
              <w:t>0.01</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4.17</w:t>
            </w:r>
            <m:oMath>
              <m:r>
                <w:rPr>
                  <w:rFonts w:ascii="Cambria Math" w:eastAsia="Times New Roman" w:hAnsi="Cambria Math"/>
                  <w:sz w:val="24"/>
                  <w:szCs w:val="24"/>
                </w:rPr>
                <m:t>±</m:t>
              </m:r>
            </m:oMath>
            <w:r w:rsidRPr="007062B8">
              <w:rPr>
                <w:rFonts w:ascii="Times New Roman" w:eastAsia="Times New Roman" w:hAnsi="Times New Roman"/>
                <w:sz w:val="24"/>
                <w:szCs w:val="24"/>
              </w:rPr>
              <w:t>0.01</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4.18</w:t>
            </w:r>
            <m:oMath>
              <m:r>
                <w:rPr>
                  <w:rFonts w:ascii="Cambria Math" w:eastAsia="Times New Roman" w:hAnsi="Cambria Math"/>
                  <w:sz w:val="24"/>
                  <w:szCs w:val="24"/>
                </w:rPr>
                <m:t>±</m:t>
              </m:r>
            </m:oMath>
            <w:r w:rsidRPr="007062B8">
              <w:rPr>
                <w:rFonts w:ascii="Times New Roman" w:eastAsia="Times New Roman" w:hAnsi="Times New Roman"/>
                <w:sz w:val="24"/>
                <w:szCs w:val="24"/>
              </w:rPr>
              <w:t>0.0</w:t>
            </w:r>
            <w:r>
              <w:rPr>
                <w:rFonts w:ascii="Times New Roman" w:eastAsia="Times New Roman" w:hAnsi="Times New Roman"/>
                <w:sz w:val="24"/>
                <w:szCs w:val="24"/>
              </w:rPr>
              <w:t>1</w:t>
            </w:r>
            <w:r w:rsidRPr="007062B8">
              <w:rPr>
                <w:rFonts w:ascii="Times New Roman" w:eastAsia="Times New Roman" w:hAnsi="Times New Roman"/>
                <w:sz w:val="24"/>
                <w:szCs w:val="24"/>
              </w:rPr>
              <w:t xml:space="preserve">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Albumen width (cm)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18.78</w:t>
            </w:r>
            <m:oMath>
              <m:r>
                <w:rPr>
                  <w:rFonts w:ascii="Cambria Math" w:eastAsia="Times New Roman" w:hAnsi="Cambria Math"/>
                  <w:sz w:val="24"/>
                  <w:szCs w:val="24"/>
                </w:rPr>
                <m:t>±</m:t>
              </m:r>
            </m:oMath>
            <w:r w:rsidRPr="007062B8">
              <w:rPr>
                <w:rFonts w:ascii="Times New Roman" w:eastAsia="Times New Roman" w:hAnsi="Times New Roman"/>
                <w:sz w:val="24"/>
                <w:szCs w:val="24"/>
              </w:rPr>
              <w:t>0.02</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18.78</w:t>
            </w:r>
            <m:oMath>
              <m:r>
                <w:rPr>
                  <w:rFonts w:ascii="Cambria Math" w:eastAsia="Times New Roman" w:hAnsi="Cambria Math"/>
                  <w:sz w:val="24"/>
                  <w:szCs w:val="24"/>
                </w:rPr>
                <m:t>±</m:t>
              </m:r>
            </m:oMath>
            <w:r w:rsidRPr="007062B8">
              <w:rPr>
                <w:rFonts w:ascii="Times New Roman" w:eastAsia="Times New Roman" w:hAnsi="Times New Roman"/>
                <w:sz w:val="24"/>
                <w:szCs w:val="24"/>
              </w:rPr>
              <w:t xml:space="preserve"> 0.01</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18.78</w:t>
            </w:r>
            <m:oMath>
              <m:r>
                <w:rPr>
                  <w:rFonts w:ascii="Cambria Math" w:eastAsia="Times New Roman" w:hAnsi="Cambria Math"/>
                  <w:sz w:val="24"/>
                  <w:szCs w:val="24"/>
                </w:rPr>
                <m:t>±</m:t>
              </m:r>
            </m:oMath>
            <w:r w:rsidRPr="007062B8">
              <w:rPr>
                <w:rFonts w:ascii="Times New Roman" w:eastAsia="Times New Roman" w:hAnsi="Times New Roman"/>
                <w:sz w:val="24"/>
                <w:szCs w:val="24"/>
              </w:rPr>
              <w:t xml:space="preserve">0.01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Albumen height (cm)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4.57</w:t>
            </w:r>
            <m:oMath>
              <m:r>
                <w:rPr>
                  <w:rFonts w:ascii="Cambria Math" w:eastAsia="Times New Roman" w:hAnsi="Cambria Math"/>
                  <w:sz w:val="24"/>
                  <w:szCs w:val="24"/>
                </w:rPr>
                <m:t>±</m:t>
              </m:r>
            </m:oMath>
            <w:r w:rsidRPr="007062B8">
              <w:rPr>
                <w:rFonts w:ascii="Times New Roman" w:eastAsia="Times New Roman" w:hAnsi="Times New Roman"/>
                <w:sz w:val="24"/>
                <w:szCs w:val="24"/>
              </w:rPr>
              <w:t>0.03</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4.61</w:t>
            </w:r>
            <m:oMath>
              <m:r>
                <w:rPr>
                  <w:rFonts w:ascii="Cambria Math" w:eastAsia="Times New Roman" w:hAnsi="Cambria Math"/>
                  <w:sz w:val="24"/>
                  <w:szCs w:val="24"/>
                </w:rPr>
                <m:t>±</m:t>
              </m:r>
            </m:oMath>
            <w:r w:rsidRPr="007062B8">
              <w:rPr>
                <w:rFonts w:ascii="Times New Roman" w:eastAsia="Times New Roman" w:hAnsi="Times New Roman"/>
                <w:sz w:val="24"/>
                <w:szCs w:val="24"/>
              </w:rPr>
              <w:t>0.02</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NS</w:t>
            </w:r>
            <w:r w:rsidRPr="007062B8">
              <w:rPr>
                <w:rFonts w:ascii="Times New Roman" w:eastAsia="Times New Roman" w:hAnsi="Times New Roman"/>
                <w:sz w:val="24"/>
                <w:szCs w:val="24"/>
              </w:rPr>
              <w:t xml:space="preserve">         </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4.59</w:t>
            </w:r>
            <m:oMath>
              <m:r>
                <w:rPr>
                  <w:rFonts w:ascii="Cambria Math" w:eastAsia="Times New Roman" w:hAnsi="Cambria Math"/>
                  <w:sz w:val="24"/>
                  <w:szCs w:val="24"/>
                </w:rPr>
                <m:t>±</m:t>
              </m:r>
            </m:oMath>
            <w:r w:rsidRPr="007062B8">
              <w:rPr>
                <w:rFonts w:ascii="Times New Roman" w:eastAsia="Times New Roman" w:hAnsi="Times New Roman"/>
                <w:sz w:val="24"/>
                <w:szCs w:val="24"/>
              </w:rPr>
              <w:t xml:space="preserve">0.02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Yolk width (cm)</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12.76</w:t>
            </w:r>
            <m:oMath>
              <m:r>
                <w:rPr>
                  <w:rFonts w:ascii="Cambria Math" w:eastAsia="Times New Roman" w:hAnsi="Cambria Math"/>
                  <w:sz w:val="24"/>
                  <w:szCs w:val="24"/>
                </w:rPr>
                <m:t>±</m:t>
              </m:r>
            </m:oMath>
            <w:r w:rsidRPr="007062B8">
              <w:rPr>
                <w:rFonts w:ascii="Times New Roman" w:eastAsia="Times New Roman" w:hAnsi="Times New Roman"/>
                <w:sz w:val="24"/>
                <w:szCs w:val="24"/>
              </w:rPr>
              <w:t>0.02</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12.75</w:t>
            </w:r>
            <m:oMath>
              <m:r>
                <w:rPr>
                  <w:rFonts w:ascii="Cambria Math" w:eastAsia="Times New Roman" w:hAnsi="Cambria Math"/>
                  <w:sz w:val="24"/>
                  <w:szCs w:val="24"/>
                </w:rPr>
                <m:t>±</m:t>
              </m:r>
            </m:oMath>
            <w:r>
              <w:rPr>
                <w:rFonts w:ascii="Times New Roman" w:eastAsia="Times New Roman" w:hAnsi="Times New Roman"/>
                <w:sz w:val="24"/>
                <w:szCs w:val="24"/>
              </w:rPr>
              <w:t>0.02</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NS</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12.75</w:t>
            </w:r>
            <m:oMath>
              <m:r>
                <w:rPr>
                  <w:rFonts w:ascii="Cambria Math" w:eastAsia="Times New Roman" w:hAnsi="Cambria Math"/>
                  <w:sz w:val="24"/>
                  <w:szCs w:val="24"/>
                </w:rPr>
                <m:t>±</m:t>
              </m:r>
            </m:oMath>
            <w:r w:rsidRPr="007062B8">
              <w:rPr>
                <w:rFonts w:ascii="Times New Roman" w:eastAsia="Times New Roman" w:hAnsi="Times New Roman"/>
                <w:sz w:val="24"/>
                <w:szCs w:val="24"/>
              </w:rPr>
              <w:t xml:space="preserve">0.01            </w:t>
            </w:r>
          </w:p>
        </w:tc>
      </w:tr>
      <w:tr w:rsidR="006352EE" w:rsidRPr="007062B8" w:rsidTr="008925D1">
        <w:tc>
          <w:tcPr>
            <w:tcW w:w="32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Haugh Unit</w:t>
            </w:r>
          </w:p>
        </w:tc>
        <w:tc>
          <w:tcPr>
            <w:tcW w:w="2551"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76.31</w:t>
            </w:r>
            <m:oMath>
              <m:r>
                <w:rPr>
                  <w:rFonts w:ascii="Cambria Math" w:hAnsi="Cambria Math"/>
                  <w:sz w:val="24"/>
                  <w:szCs w:val="24"/>
                </w:rPr>
                <m:t>±</m:t>
              </m:r>
            </m:oMath>
            <w:r w:rsidRPr="007062B8">
              <w:rPr>
                <w:rFonts w:ascii="Times New Roman" w:eastAsia="Times New Roman" w:hAnsi="Times New Roman"/>
                <w:sz w:val="24"/>
                <w:szCs w:val="24"/>
              </w:rPr>
              <w:t>0.16</w:t>
            </w:r>
            <w:r>
              <w:rPr>
                <w:rFonts w:ascii="Times New Roman" w:eastAsia="Times New Roman" w:hAnsi="Times New Roman"/>
                <w:sz w:val="24"/>
                <w:szCs w:val="24"/>
                <w:vertAlign w:val="superscript"/>
              </w:rPr>
              <w:t>b</w:t>
            </w:r>
            <w:r w:rsidRPr="007062B8">
              <w:rPr>
                <w:rFonts w:ascii="Times New Roman" w:eastAsia="Times New Roman" w:hAnsi="Times New Roman"/>
                <w:sz w:val="24"/>
                <w:szCs w:val="24"/>
              </w:rPr>
              <w:t xml:space="preserve">                      </w:t>
            </w:r>
          </w:p>
        </w:tc>
        <w:tc>
          <w:tcPr>
            <w:tcW w:w="2835"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67.45</w:t>
            </w:r>
            <m:oMath>
              <m:r>
                <w:rPr>
                  <w:rFonts w:ascii="Cambria Math" w:hAnsi="Cambria Math"/>
                  <w:sz w:val="24"/>
                  <w:szCs w:val="24"/>
                </w:rPr>
                <m:t>±</m:t>
              </m:r>
            </m:oMath>
            <w:r w:rsidRPr="007062B8">
              <w:rPr>
                <w:rFonts w:ascii="Times New Roman" w:eastAsia="Times New Roman" w:hAnsi="Times New Roman"/>
                <w:sz w:val="24"/>
                <w:szCs w:val="24"/>
              </w:rPr>
              <w:t>0.11</w:t>
            </w:r>
            <w:r>
              <w:rPr>
                <w:rFonts w:ascii="Times New Roman" w:eastAsia="Times New Roman" w:hAnsi="Times New Roman"/>
                <w:sz w:val="24"/>
                <w:szCs w:val="24"/>
                <w:vertAlign w:val="superscript"/>
              </w:rPr>
              <w:t>a</w:t>
            </w:r>
            <w:r w:rsidRPr="007062B8">
              <w:rPr>
                <w:rFonts w:ascii="Times New Roman" w:eastAsia="Times New Roman" w:hAnsi="Times New Roman"/>
                <w:sz w:val="24"/>
                <w:szCs w:val="24"/>
                <w:vertAlign w:val="superscript"/>
              </w:rPr>
              <w:t xml:space="preserve">               </w:t>
            </w:r>
          </w:p>
        </w:tc>
        <w:tc>
          <w:tcPr>
            <w:tcW w:w="1927"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 xml:space="preserve">*** </w:t>
            </w:r>
          </w:p>
        </w:tc>
        <w:tc>
          <w:tcPr>
            <w:tcW w:w="2636" w:type="dxa"/>
          </w:tcPr>
          <w:p w:rsidR="006352EE" w:rsidRPr="007062B8" w:rsidRDefault="006352EE" w:rsidP="008925D1">
            <w:pPr>
              <w:tabs>
                <w:tab w:val="left" w:pos="1890"/>
              </w:tabs>
              <w:spacing w:line="480" w:lineRule="auto"/>
              <w:jc w:val="both"/>
              <w:rPr>
                <w:rFonts w:ascii="Times New Roman" w:eastAsia="Times New Roman" w:hAnsi="Times New Roman"/>
                <w:sz w:val="24"/>
                <w:szCs w:val="24"/>
              </w:rPr>
            </w:pPr>
            <w:r w:rsidRPr="007062B8">
              <w:rPr>
                <w:rFonts w:ascii="Times New Roman" w:eastAsia="Times New Roman" w:hAnsi="Times New Roman"/>
                <w:sz w:val="24"/>
                <w:szCs w:val="24"/>
              </w:rPr>
              <w:t>71.88</w:t>
            </w:r>
            <m:oMath>
              <m:r>
                <w:rPr>
                  <w:rFonts w:ascii="Cambria Math" w:hAnsi="Cambria Math"/>
                  <w:sz w:val="24"/>
                  <w:szCs w:val="24"/>
                </w:rPr>
                <m:t>±0</m:t>
              </m:r>
            </m:oMath>
            <w:r w:rsidRPr="007062B8">
              <w:rPr>
                <w:rFonts w:ascii="Times New Roman" w:eastAsia="Times New Roman" w:hAnsi="Times New Roman"/>
                <w:sz w:val="24"/>
                <w:szCs w:val="24"/>
              </w:rPr>
              <w:t xml:space="preserve">.13         </w:t>
            </w:r>
          </w:p>
        </w:tc>
      </w:tr>
    </w:tbl>
    <w:p w:rsidR="006352EE" w:rsidRPr="007062B8" w:rsidRDefault="006352EE" w:rsidP="006352EE">
      <w:pPr>
        <w:spacing w:line="360" w:lineRule="auto"/>
        <w:rPr>
          <w:rFonts w:ascii="Times New Roman" w:eastAsia="Times New Roman" w:hAnsi="Times New Roman"/>
          <w:sz w:val="24"/>
          <w:szCs w:val="24"/>
        </w:rPr>
      </w:pPr>
      <w:r w:rsidRPr="007062B8">
        <w:rPr>
          <w:rFonts w:ascii="Times New Roman" w:eastAsia="Times New Roman" w:hAnsi="Times New Roman"/>
          <w:bCs/>
          <w:sz w:val="24"/>
          <w:szCs w:val="24"/>
        </w:rPr>
        <w:t>Note</w:t>
      </w:r>
      <w:proofErr w:type="gramStart"/>
      <w:r>
        <w:rPr>
          <w:rFonts w:ascii="Times New Roman" w:eastAsia="Times New Roman" w:hAnsi="Times New Roman"/>
          <w:bCs/>
          <w:sz w:val="24"/>
          <w:szCs w:val="24"/>
        </w:rPr>
        <w:t>:-</w:t>
      </w:r>
      <w:proofErr w:type="gramEnd"/>
      <w:r>
        <w:rPr>
          <w:rFonts w:ascii="Times New Roman" w:eastAsia="Times New Roman" w:hAnsi="Times New Roman"/>
          <w:bCs/>
          <w:sz w:val="24"/>
          <w:szCs w:val="24"/>
        </w:rPr>
        <w:t xml:space="preserve"> LS = </w:t>
      </w:r>
      <w:r w:rsidRPr="007062B8">
        <w:rPr>
          <w:rFonts w:ascii="Times New Roman" w:eastAsia="Times New Roman" w:hAnsi="Times New Roman"/>
          <w:bCs/>
          <w:sz w:val="24"/>
          <w:szCs w:val="24"/>
        </w:rPr>
        <w:t>Level of significant.</w:t>
      </w:r>
      <w:r w:rsidRPr="007062B8">
        <w:rPr>
          <w:rFonts w:ascii="Times New Roman" w:eastAsia="Times New Roman" w:hAnsi="Times New Roman"/>
          <w:sz w:val="24"/>
          <w:szCs w:val="24"/>
        </w:rPr>
        <w:t xml:space="preserve"> NS</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r w:rsidRPr="007062B8">
        <w:rPr>
          <w:rFonts w:ascii="Times New Roman" w:eastAsia="Times New Roman" w:hAnsi="Times New Roman"/>
          <w:sz w:val="24"/>
          <w:szCs w:val="24"/>
        </w:rPr>
        <w:t xml:space="preserve"> Not</w:t>
      </w:r>
      <w:proofErr w:type="gramEnd"/>
      <w:r w:rsidRPr="007062B8">
        <w:rPr>
          <w:rFonts w:ascii="Times New Roman" w:eastAsia="Times New Roman" w:hAnsi="Times New Roman"/>
          <w:sz w:val="24"/>
          <w:szCs w:val="24"/>
        </w:rPr>
        <w:t xml:space="preserve"> Significant.</w:t>
      </w:r>
    </w:p>
    <w:p w:rsidR="006352EE" w:rsidRPr="007062B8" w:rsidRDefault="006352EE" w:rsidP="006352EE">
      <w:pPr>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Significant at </w:t>
      </w:r>
      <w:r w:rsidRPr="007062B8">
        <w:rPr>
          <w:rFonts w:ascii="Times New Roman" w:eastAsia="Times New Roman" w:hAnsi="Times New Roman"/>
          <w:sz w:val="24"/>
          <w:szCs w:val="24"/>
        </w:rPr>
        <w:t xml:space="preserve">*** = (P&lt;0.001) </w:t>
      </w: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Pr="005E1D7B" w:rsidRDefault="006352EE" w:rsidP="006352EE">
      <w:pPr>
        <w:rPr>
          <w:rFonts w:asciiTheme="majorBidi" w:eastAsia="Times New Roman" w:hAnsiTheme="majorBidi" w:cstheme="majorBidi"/>
          <w:bCs/>
          <w:sz w:val="24"/>
          <w:szCs w:val="24"/>
        </w:rPr>
      </w:pPr>
      <w:r w:rsidRPr="005E1D7B">
        <w:rPr>
          <w:rFonts w:asciiTheme="majorBidi" w:eastAsia="Times New Roman" w:hAnsiTheme="majorBidi" w:cstheme="majorBidi"/>
          <w:bCs/>
          <w:sz w:val="24"/>
          <w:szCs w:val="24"/>
        </w:rPr>
        <w:lastRenderedPageBreak/>
        <w:t>Table 20: Egg characteristics by state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tblPr>
      <w:tblGrid>
        <w:gridCol w:w="1668"/>
        <w:gridCol w:w="1559"/>
        <w:gridCol w:w="1559"/>
        <w:gridCol w:w="1520"/>
        <w:gridCol w:w="1599"/>
        <w:gridCol w:w="1559"/>
        <w:gridCol w:w="1559"/>
        <w:gridCol w:w="1559"/>
        <w:gridCol w:w="594"/>
      </w:tblGrid>
      <w:tr w:rsidR="006352EE" w:rsidRPr="007062B8" w:rsidTr="008925D1">
        <w:tc>
          <w:tcPr>
            <w:tcW w:w="1668"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Parameter</w:t>
            </w:r>
          </w:p>
        </w:tc>
        <w:tc>
          <w:tcPr>
            <w:tcW w:w="155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Benue</w:t>
            </w:r>
          </w:p>
        </w:tc>
        <w:tc>
          <w:tcPr>
            <w:tcW w:w="155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Kogi</w:t>
            </w:r>
          </w:p>
        </w:tc>
        <w:tc>
          <w:tcPr>
            <w:tcW w:w="1520"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Nasarawa</w:t>
            </w:r>
          </w:p>
        </w:tc>
        <w:tc>
          <w:tcPr>
            <w:tcW w:w="159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Niger</w:t>
            </w:r>
          </w:p>
        </w:tc>
        <w:tc>
          <w:tcPr>
            <w:tcW w:w="155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Abuja</w:t>
            </w:r>
          </w:p>
        </w:tc>
        <w:tc>
          <w:tcPr>
            <w:tcW w:w="155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Pr>
                <w:rFonts w:asciiTheme="majorBidi" w:eastAsia="Times New Roman" w:hAnsiTheme="majorBidi" w:cstheme="majorBidi"/>
                <w:bCs/>
                <w:sz w:val="20"/>
                <w:szCs w:val="20"/>
              </w:rPr>
              <w:t xml:space="preserve">Overal </w:t>
            </w:r>
            <w:r w:rsidRPr="007062B8">
              <w:rPr>
                <w:rFonts w:asciiTheme="majorBidi" w:eastAsia="Times New Roman" w:hAnsiTheme="majorBidi" w:cstheme="majorBidi"/>
                <w:bCs/>
                <w:sz w:val="20"/>
                <w:szCs w:val="20"/>
              </w:rPr>
              <w:t xml:space="preserve"> Mean  </w:t>
            </w:r>
            <w:r>
              <w:rPr>
                <w:rFonts w:asciiTheme="majorBidi" w:eastAsia="Times New Roman" w:hAnsiTheme="majorBidi" w:cstheme="majorBidi"/>
                <w:bCs/>
                <w:sz w:val="20"/>
                <w:szCs w:val="20"/>
              </w:rPr>
              <w:t xml:space="preserve">   Out- Station</w:t>
            </w:r>
            <w:r w:rsidRPr="007062B8">
              <w:rPr>
                <w:rFonts w:asciiTheme="majorBidi" w:eastAsia="Times New Roman" w:hAnsiTheme="majorBidi" w:cstheme="majorBidi"/>
                <w:bCs/>
                <w:sz w:val="20"/>
                <w:szCs w:val="20"/>
              </w:rPr>
              <w:t xml:space="preserve">     </w:t>
            </w:r>
          </w:p>
        </w:tc>
        <w:tc>
          <w:tcPr>
            <w:tcW w:w="155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 xml:space="preserve">On- Station          </w:t>
            </w:r>
          </w:p>
        </w:tc>
        <w:tc>
          <w:tcPr>
            <w:tcW w:w="594"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bCs/>
                <w:sz w:val="20"/>
                <w:szCs w:val="20"/>
              </w:rPr>
              <w:t>LS</w:t>
            </w:r>
          </w:p>
        </w:tc>
      </w:tr>
      <w:tr w:rsidR="006352EE" w:rsidRPr="007062B8" w:rsidTr="008925D1">
        <w:tc>
          <w:tcPr>
            <w:tcW w:w="1668"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 xml:space="preserve">Egg weight(g)    </w:t>
            </w:r>
          </w:p>
        </w:tc>
        <w:tc>
          <w:tcPr>
            <w:tcW w:w="155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39.41</w:t>
            </w:r>
            <m:oMath>
              <m:r>
                <w:rPr>
                  <w:rFonts w:ascii="Cambria Math" w:eastAsia="Times New Roman" w:hAnsi="Cambria Math" w:cstheme="majorBidi"/>
                  <w:sz w:val="20"/>
                  <w:szCs w:val="20"/>
                </w:rPr>
                <m:t>± 0.15</m:t>
              </m:r>
            </m:oMath>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39.32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0.16</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20"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39.86</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0.15</w:t>
            </w:r>
            <w:r w:rsidRPr="007062B8">
              <w:rPr>
                <w:rFonts w:asciiTheme="majorBidi" w:eastAsia="Times New Roman" w:hAnsiTheme="majorBidi" w:cstheme="majorBidi"/>
                <w:sz w:val="20"/>
                <w:szCs w:val="20"/>
                <w:vertAlign w:val="superscript"/>
              </w:rPr>
              <w:t xml:space="preserve">b    </w:t>
            </w:r>
          </w:p>
        </w:tc>
        <w:tc>
          <w:tcPr>
            <w:tcW w:w="159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39.73</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0.15</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39.50</w:t>
            </w:r>
            <m:oMath>
              <m:r>
                <w:rPr>
                  <w:rFonts w:ascii="Cambria Math" w:hAnsi="Cambria Math" w:cstheme="majorBidi"/>
                  <w:sz w:val="20"/>
                  <w:szCs w:val="20"/>
                </w:rPr>
                <m:t>±</m:t>
              </m:r>
            </m:oMath>
            <w:r w:rsidRPr="007062B8">
              <w:rPr>
                <w:rFonts w:asciiTheme="majorBidi" w:eastAsia="Times New Roman" w:hAnsiTheme="majorBidi" w:cstheme="majorBidi"/>
                <w:sz w:val="20"/>
                <w:szCs w:val="20"/>
              </w:rPr>
              <w:t>0.15</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39.56</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0.18    </w:t>
            </w:r>
          </w:p>
        </w:tc>
        <w:tc>
          <w:tcPr>
            <w:tcW w:w="1559"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39.86</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0.05</w:t>
            </w:r>
            <w:r w:rsidRPr="007062B8">
              <w:rPr>
                <w:rFonts w:asciiTheme="majorBidi" w:eastAsia="Times New Roman" w:hAnsiTheme="majorBidi" w:cstheme="majorBidi"/>
                <w:sz w:val="20"/>
                <w:szCs w:val="20"/>
                <w:vertAlign w:val="superscript"/>
              </w:rPr>
              <w:t xml:space="preserve">a     </w:t>
            </w:r>
          </w:p>
        </w:tc>
        <w:tc>
          <w:tcPr>
            <w:tcW w:w="594"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Egg length(cm) </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3.78</w:t>
            </w:r>
            <m:oMath>
              <m:r>
                <w:rPr>
                  <w:rFonts w:ascii="Cambria Math" w:eastAsia="Times New Roman" w:hAnsi="Cambria Math" w:cstheme="majorBidi"/>
                  <w:sz w:val="20"/>
                  <w:szCs w:val="20"/>
                </w:rPr>
                <m:t>± 0.01</m:t>
              </m:r>
            </m:oMath>
            <w:r w:rsidRPr="007062B8">
              <w:rPr>
                <w:rFonts w:asciiTheme="majorBidi" w:eastAsia="Times New Roman" w:hAnsiTheme="majorBidi" w:cstheme="majorBidi"/>
                <w:sz w:val="20"/>
                <w:szCs w:val="20"/>
                <w:vertAlign w:val="superscript"/>
              </w:rPr>
              <w:t xml:space="preserve"> </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3.78</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0.01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3.79</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 xml:space="preserve">0.01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3.81</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0.01</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0.01</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3.80</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0.01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3.81</w:t>
            </w:r>
            <m:oMath>
              <m:r>
                <w:rPr>
                  <w:rFonts w:ascii="Cambria Math" w:hAnsi="Cambria Math" w:cstheme="majorBidi"/>
                  <w:sz w:val="20"/>
                  <w:szCs w:val="20"/>
                </w:rPr>
                <m:t>±</m:t>
              </m:r>
            </m:oMath>
            <w:r>
              <w:rPr>
                <w:rFonts w:asciiTheme="majorBidi" w:eastAsia="Times New Roman" w:hAnsiTheme="majorBidi" w:cstheme="majorBidi"/>
                <w:sz w:val="20"/>
                <w:szCs w:val="20"/>
              </w:rPr>
              <w:t xml:space="preserve"> 0.01</w:t>
            </w:r>
            <w:r w:rsidRPr="007062B8">
              <w:rPr>
                <w:rFonts w:asciiTheme="majorBidi" w:eastAsia="Times New Roman" w:hAnsiTheme="majorBidi" w:cstheme="majorBidi"/>
                <w:sz w:val="20"/>
                <w:szCs w:val="20"/>
              </w:rPr>
              <w:t xml:space="preserve">      </w:t>
            </w:r>
          </w:p>
        </w:tc>
        <w:tc>
          <w:tcPr>
            <w:tcW w:w="59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Egg width(cm)</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3.95</w:t>
            </w:r>
            <m:oMath>
              <m:r>
                <w:rPr>
                  <w:rFonts w:ascii="Cambria Math" w:eastAsia="Times New Roman" w:hAnsi="Cambria Math" w:cstheme="majorBidi"/>
                  <w:sz w:val="20"/>
                  <w:szCs w:val="20"/>
                </w:rPr>
                <m:t>± 0.02a</m:t>
              </m:r>
            </m:oMath>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3.89</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ab</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3.84</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3.90</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Pr>
                <w:rFonts w:asciiTheme="majorBidi" w:eastAsia="Times New Roman" w:hAnsiTheme="majorBidi" w:cstheme="majorBidi"/>
                <w:sz w:val="20"/>
                <w:szCs w:val="20"/>
              </w:rPr>
              <w:t>3</w:t>
            </w:r>
            <w:r w:rsidRPr="007062B8">
              <w:rPr>
                <w:rFonts w:asciiTheme="majorBidi" w:eastAsia="Times New Roman" w:hAnsiTheme="majorBidi" w:cstheme="majorBidi"/>
                <w:sz w:val="20"/>
                <w:szCs w:val="20"/>
              </w:rPr>
              <w:t>.89</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3.89</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0.02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3.88</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w:t>
            </w:r>
            <w:r>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vertAlign w:val="superscript"/>
              </w:rPr>
              <w:t xml:space="preserve">a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Shell thickness</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0.52</w:t>
            </w:r>
            <m:oMath>
              <m:r>
                <w:rPr>
                  <w:rFonts w:ascii="Cambria Math" w:eastAsia="Times New Roman" w:hAnsi="Cambria Math" w:cstheme="majorBidi"/>
                  <w:sz w:val="20"/>
                  <w:szCs w:val="20"/>
                </w:rPr>
                <m:t>± 0.02</m:t>
              </m:r>
            </m:oMath>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0.52</w:t>
            </w:r>
            <m:oMath>
              <m:r>
                <w:rPr>
                  <w:rFonts w:ascii="Cambria Math" w:hAnsi="Cambria Math" w:cstheme="majorBidi"/>
                  <w:sz w:val="20"/>
                  <w:szCs w:val="20"/>
                </w:rPr>
                <m:t>±</m:t>
              </m:r>
            </m:oMath>
            <w:r>
              <w:rPr>
                <w:rFonts w:asciiTheme="majorBidi" w:eastAsia="Times New Roman" w:hAnsiTheme="majorBidi" w:cstheme="majorBidi"/>
                <w:sz w:val="20"/>
                <w:szCs w:val="20"/>
              </w:rPr>
              <w:t>0.0</w:t>
            </w:r>
            <w:r w:rsidRPr="007062B8">
              <w:rPr>
                <w:rFonts w:asciiTheme="majorBidi" w:eastAsia="Times New Roman" w:hAnsiTheme="majorBidi" w:cstheme="majorBidi"/>
                <w:sz w:val="20"/>
                <w:szCs w:val="20"/>
              </w:rPr>
              <w:t>1</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0.35</w:t>
            </w:r>
            <m:oMath>
              <m:r>
                <w:rPr>
                  <w:rFonts w:ascii="Cambria Math" w:hAnsi="Cambria Math" w:cstheme="majorBidi"/>
                  <w:sz w:val="20"/>
                  <w:szCs w:val="20"/>
                </w:rPr>
                <m:t xml:space="preserve">± </m:t>
              </m:r>
            </m:oMath>
            <w:r>
              <w:rPr>
                <w:rFonts w:asciiTheme="majorBidi" w:eastAsia="Times New Roman" w:hAnsiTheme="majorBidi" w:cstheme="majorBidi"/>
                <w:sz w:val="20"/>
                <w:szCs w:val="20"/>
              </w:rPr>
              <w:t>0.0</w:t>
            </w:r>
            <w:r w:rsidRPr="007062B8">
              <w:rPr>
                <w:rFonts w:asciiTheme="majorBidi" w:eastAsia="Times New Roman" w:hAnsiTheme="majorBidi" w:cstheme="majorBidi"/>
                <w:sz w:val="20"/>
                <w:szCs w:val="20"/>
              </w:rPr>
              <w:t>3</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0.79</w:t>
            </w:r>
            <m:oMath>
              <m:r>
                <w:rPr>
                  <w:rFonts w:ascii="Cambria Math" w:hAnsi="Cambria Math" w:cstheme="majorBidi"/>
                  <w:sz w:val="20"/>
                  <w:szCs w:val="20"/>
                </w:rPr>
                <m:t xml:space="preserve">± </m:t>
              </m:r>
            </m:oMath>
            <w:r>
              <w:rPr>
                <w:rFonts w:asciiTheme="majorBidi" w:eastAsia="Times New Roman" w:hAnsiTheme="majorBidi" w:cstheme="majorBidi"/>
                <w:sz w:val="20"/>
                <w:szCs w:val="20"/>
              </w:rPr>
              <w:t>0.0</w:t>
            </w:r>
            <w:r w:rsidRPr="007062B8">
              <w:rPr>
                <w:rFonts w:asciiTheme="majorBidi" w:eastAsia="Times New Roman" w:hAnsiTheme="majorBidi" w:cstheme="majorBidi"/>
                <w:sz w:val="20"/>
                <w:szCs w:val="20"/>
              </w:rPr>
              <w:t>8</w:t>
            </w:r>
            <w:r w:rsidRPr="007062B8">
              <w:rPr>
                <w:rFonts w:asciiTheme="majorBidi" w:eastAsia="Times New Roman" w:hAnsiTheme="majorBidi" w:cstheme="majorBidi"/>
                <w:sz w:val="20"/>
                <w:szCs w:val="20"/>
                <w:vertAlign w:val="superscript"/>
              </w:rPr>
              <w:t>b</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0.52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0.01</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3.80</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0.01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0.52</w:t>
            </w:r>
            <m:oMath>
              <m:r>
                <w:rPr>
                  <w:rFonts w:ascii="Cambria Math" w:hAnsi="Cambria Math" w:cstheme="majorBidi"/>
                  <w:sz w:val="20"/>
                  <w:szCs w:val="20"/>
                </w:rPr>
                <m:t>±</m:t>
              </m:r>
            </m:oMath>
            <w:r>
              <w:rPr>
                <w:rFonts w:asciiTheme="majorBidi" w:eastAsia="Times New Roman" w:hAnsiTheme="majorBidi" w:cstheme="majorBidi"/>
                <w:sz w:val="20"/>
                <w:szCs w:val="20"/>
              </w:rPr>
              <w:t xml:space="preserve"> 0.0</w:t>
            </w:r>
            <w:r w:rsidRPr="007062B8">
              <w:rPr>
                <w:rFonts w:asciiTheme="majorBidi" w:eastAsia="Times New Roman" w:hAnsiTheme="majorBidi" w:cstheme="majorBidi"/>
                <w:sz w:val="20"/>
                <w:szCs w:val="20"/>
              </w:rPr>
              <w:t>5</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Shell weight(g)</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4.23</w:t>
            </w:r>
            <m:oMath>
              <m:r>
                <w:rPr>
                  <w:rFonts w:ascii="Cambria Math" w:eastAsia="Times New Roman" w:hAnsi="Cambria Math" w:cstheme="majorBidi"/>
                  <w:sz w:val="20"/>
                  <w:szCs w:val="20"/>
                </w:rPr>
                <m:t>± 0.03</m:t>
              </m:r>
            </m:oMath>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4.18</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0.03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4.18</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 xml:space="preserve">0.03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4.23</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0.03</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4.18</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0.03</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4.20</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0.03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4.16</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0.01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Albumen wi(cm)</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18.78</w:t>
            </w:r>
            <m:oMath>
              <m:r>
                <w:rPr>
                  <w:rFonts w:ascii="Cambria Math" w:eastAsia="Times New Roman" w:hAnsi="Cambria Math" w:cstheme="majorBidi"/>
                  <w:sz w:val="20"/>
                  <w:szCs w:val="20"/>
                </w:rPr>
                <m:t>± 0.04</m:t>
              </m:r>
            </m:oMath>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18.69</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0.04</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18.75</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18.85</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18.82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0.04</w:t>
            </w:r>
            <w:r w:rsidRPr="007062B8">
              <w:rPr>
                <w:rFonts w:asciiTheme="majorBidi" w:eastAsia="Times New Roman" w:hAnsiTheme="majorBidi" w:cstheme="majorBidi"/>
                <w:sz w:val="20"/>
                <w:szCs w:val="20"/>
                <w:vertAlign w:val="superscript"/>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18.78</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0.04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18.77</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0.01</w:t>
            </w:r>
            <w:r w:rsidRPr="007062B8">
              <w:rPr>
                <w:rFonts w:asciiTheme="majorBidi" w:eastAsia="Times New Roman" w:hAnsiTheme="majorBidi" w:cstheme="majorBidi"/>
                <w:sz w:val="20"/>
                <w:szCs w:val="20"/>
                <w:vertAlign w:val="superscript"/>
              </w:rPr>
              <w:t xml:space="preserve">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Albumen ht(cm)</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4.57</w:t>
            </w:r>
            <m:oMath>
              <m:r>
                <w:rPr>
                  <w:rFonts w:ascii="Cambria Math" w:eastAsia="Times New Roman" w:hAnsi="Cambria Math" w:cstheme="majorBidi"/>
                  <w:sz w:val="20"/>
                  <w:szCs w:val="20"/>
                </w:rPr>
                <m:t>± 0.07</m:t>
              </m:r>
            </m:oMath>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3.66</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4.53</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4.59</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a</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4.62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0.07</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4.39</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0.07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4.71</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0.02</w:t>
            </w:r>
            <w:r w:rsidRPr="007062B8">
              <w:rPr>
                <w:rFonts w:asciiTheme="majorBidi" w:eastAsia="Times New Roman" w:hAnsiTheme="majorBidi" w:cstheme="majorBidi"/>
                <w:sz w:val="20"/>
                <w:szCs w:val="20"/>
                <w:vertAlign w:val="superscript"/>
              </w:rPr>
              <w:t xml:space="preserve">a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Yolk width(cm)</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12.75</w:t>
            </w:r>
            <m:oMath>
              <m:r>
                <w:rPr>
                  <w:rFonts w:ascii="Cambria Math" w:eastAsia="Times New Roman" w:hAnsi="Cambria Math" w:cstheme="majorBidi"/>
                  <w:sz w:val="20"/>
                  <w:szCs w:val="20"/>
                </w:rPr>
                <m:t>± 0.05</m:t>
              </m:r>
            </m:oMath>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12.71</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0.06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12.79</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12.78</w:t>
            </w:r>
            <m:oMath>
              <m:r>
                <w:rPr>
                  <w:rFonts w:ascii="Cambria Math" w:hAnsi="Cambria Math" w:cstheme="majorBidi"/>
                  <w:sz w:val="20"/>
                  <w:szCs w:val="20"/>
                </w:rPr>
                <m:t xml:space="preserve">± </m:t>
              </m:r>
            </m:oMath>
            <w:r w:rsidRPr="007062B8">
              <w:rPr>
                <w:rFonts w:asciiTheme="majorBidi" w:eastAsia="Times New Roman" w:hAnsiTheme="majorBidi" w:cstheme="majorBidi"/>
                <w:sz w:val="20"/>
                <w:szCs w:val="20"/>
              </w:rPr>
              <w:t>0.06</w:t>
            </w:r>
            <w:r w:rsidRPr="007062B8">
              <w:rPr>
                <w:rFonts w:asciiTheme="majorBidi" w:eastAsia="Times New Roman" w:hAnsiTheme="majorBidi" w:cstheme="majorBidi"/>
                <w:sz w:val="20"/>
                <w:szCs w:val="20"/>
                <w:vertAlign w:val="superscript"/>
              </w:rPr>
              <w:t xml:space="preserve">a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12.76</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0.05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12.76</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0.05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12.75</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 0.02</w:t>
            </w:r>
            <w:r w:rsidRPr="007062B8">
              <w:rPr>
                <w:rFonts w:asciiTheme="majorBidi" w:eastAsia="Times New Roman" w:hAnsiTheme="majorBidi" w:cstheme="majorBidi"/>
                <w:sz w:val="20"/>
                <w:szCs w:val="20"/>
                <w:vertAlign w:val="superscript"/>
              </w:rPr>
              <w:t xml:space="preserve">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NS</w:t>
            </w:r>
          </w:p>
        </w:tc>
      </w:tr>
      <w:tr w:rsidR="006352EE" w:rsidRPr="007062B8" w:rsidTr="008925D1">
        <w:tc>
          <w:tcPr>
            <w:tcW w:w="1668"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Haugh Unit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76.22</w:t>
            </w:r>
            <m:oMath>
              <m:r>
                <w:rPr>
                  <w:rFonts w:ascii="Cambria Math" w:hAnsi="Cambria Math" w:cstheme="majorBidi"/>
                  <w:sz w:val="20"/>
                  <w:szCs w:val="20"/>
                </w:rPr>
                <m:t>±</m:t>
              </m:r>
            </m:oMath>
            <w:r w:rsidRPr="007062B8">
              <w:rPr>
                <w:rFonts w:asciiTheme="majorBidi" w:eastAsia="Times New Roman" w:hAnsiTheme="majorBidi" w:cstheme="majorBidi"/>
                <w:sz w:val="20"/>
                <w:szCs w:val="20"/>
              </w:rPr>
              <w:t>0.02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74.34</w:t>
            </w:r>
            <m:oMath>
              <m:r>
                <w:rPr>
                  <w:rFonts w:ascii="Cambria Math" w:hAnsi="Cambria Math" w:cstheme="majorBidi"/>
                  <w:sz w:val="20"/>
                  <w:szCs w:val="20"/>
                </w:rPr>
                <m:t>±</m:t>
              </m:r>
            </m:oMath>
            <w:r w:rsidRPr="007062B8">
              <w:rPr>
                <w:rFonts w:asciiTheme="majorBidi" w:eastAsia="Times New Roman" w:hAnsiTheme="majorBidi" w:cstheme="majorBidi"/>
                <w:sz w:val="20"/>
                <w:szCs w:val="20"/>
              </w:rPr>
              <w:t>0.52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20"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78.61</w:t>
            </w:r>
            <m:oMath>
              <m:r>
                <w:rPr>
                  <w:rFonts w:ascii="Cambria Math" w:hAnsi="Cambria Math" w:cstheme="majorBidi"/>
                  <w:sz w:val="20"/>
                  <w:szCs w:val="20"/>
                </w:rPr>
                <m:t>±</m:t>
              </m:r>
            </m:oMath>
            <w:r w:rsidRPr="007062B8">
              <w:rPr>
                <w:rFonts w:asciiTheme="majorBidi" w:eastAsia="Times New Roman" w:hAnsiTheme="majorBidi" w:cstheme="majorBidi"/>
                <w:sz w:val="20"/>
                <w:szCs w:val="20"/>
              </w:rPr>
              <w:t>0.22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9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73.44</w:t>
            </w:r>
            <m:oMath>
              <m:r>
                <w:rPr>
                  <w:rFonts w:ascii="Cambria Math" w:hAnsi="Cambria Math" w:cstheme="majorBidi"/>
                  <w:sz w:val="20"/>
                  <w:szCs w:val="20"/>
                </w:rPr>
                <m:t>±</m:t>
              </m:r>
            </m:oMath>
            <w:r w:rsidRPr="007062B8">
              <w:rPr>
                <w:rFonts w:asciiTheme="majorBidi" w:eastAsia="Times New Roman" w:hAnsiTheme="majorBidi" w:cstheme="majorBidi"/>
                <w:sz w:val="20"/>
                <w:szCs w:val="20"/>
              </w:rPr>
              <w:t>0.162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78.14</w:t>
            </w:r>
            <m:oMath>
              <m:r>
                <w:rPr>
                  <w:rFonts w:ascii="Cambria Math" w:hAnsi="Cambria Math" w:cstheme="majorBidi"/>
                  <w:sz w:val="20"/>
                  <w:szCs w:val="20"/>
                </w:rPr>
                <m:t>±</m:t>
              </m:r>
            </m:oMath>
            <w:r w:rsidRPr="007062B8">
              <w:rPr>
                <w:rFonts w:asciiTheme="majorBidi" w:eastAsia="Times New Roman" w:hAnsiTheme="majorBidi" w:cstheme="majorBidi"/>
                <w:sz w:val="20"/>
                <w:szCs w:val="20"/>
              </w:rPr>
              <w:t>0.52</w:t>
            </w:r>
            <w:r w:rsidRPr="007062B8">
              <w:rPr>
                <w:rFonts w:asciiTheme="majorBidi" w:eastAsia="Times New Roman" w:hAnsiTheme="majorBidi" w:cstheme="majorBidi"/>
                <w:sz w:val="20"/>
                <w:szCs w:val="20"/>
                <w:vertAlign w:val="superscript"/>
              </w:rPr>
              <w:t>a</w:t>
            </w:r>
            <w:r w:rsidRPr="007062B8">
              <w:rPr>
                <w:rFonts w:asciiTheme="majorBidi" w:eastAsia="Times New Roman" w:hAnsiTheme="majorBidi" w:cstheme="majorBidi"/>
                <w:sz w:val="20"/>
                <w:szCs w:val="20"/>
              </w:rPr>
              <w:t xml:space="preserve">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76.31</w:t>
            </w:r>
            <m:oMath>
              <m:r>
                <w:rPr>
                  <w:rFonts w:ascii="Cambria Math" w:hAnsi="Cambria Math" w:cstheme="majorBidi"/>
                  <w:sz w:val="20"/>
                  <w:szCs w:val="20"/>
                </w:rPr>
                <m:t>±</m:t>
              </m:r>
            </m:oMath>
            <w:r w:rsidRPr="007062B8">
              <w:rPr>
                <w:rFonts w:asciiTheme="majorBidi" w:eastAsia="Times New Roman" w:hAnsiTheme="majorBidi" w:cstheme="majorBidi"/>
                <w:sz w:val="20"/>
                <w:szCs w:val="20"/>
              </w:rPr>
              <w:t xml:space="preserve">0.162    </w:t>
            </w:r>
          </w:p>
        </w:tc>
        <w:tc>
          <w:tcPr>
            <w:tcW w:w="155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67.45</w:t>
            </w:r>
            <m:oMath>
              <m:r>
                <w:rPr>
                  <w:rFonts w:ascii="Cambria Math" w:hAnsi="Cambria Math" w:cstheme="majorBidi"/>
                  <w:sz w:val="20"/>
                  <w:szCs w:val="20"/>
                </w:rPr>
                <m:t>±</m:t>
              </m:r>
            </m:oMath>
            <w:r w:rsidRPr="007062B8">
              <w:rPr>
                <w:rFonts w:asciiTheme="majorBidi" w:eastAsia="Times New Roman" w:hAnsiTheme="majorBidi" w:cstheme="majorBidi"/>
                <w:sz w:val="20"/>
                <w:szCs w:val="20"/>
              </w:rPr>
              <w:t>0.11</w:t>
            </w:r>
            <w:r w:rsidRPr="007062B8">
              <w:rPr>
                <w:rFonts w:asciiTheme="majorBidi" w:eastAsia="Times New Roman" w:hAnsiTheme="majorBidi" w:cstheme="majorBidi"/>
                <w:sz w:val="20"/>
                <w:szCs w:val="20"/>
                <w:vertAlign w:val="superscript"/>
              </w:rPr>
              <w:t>b</w:t>
            </w:r>
            <w:r w:rsidRPr="007062B8">
              <w:rPr>
                <w:rFonts w:asciiTheme="majorBidi" w:eastAsia="Times New Roman" w:hAnsiTheme="majorBidi" w:cstheme="majorBidi"/>
                <w:sz w:val="20"/>
                <w:szCs w:val="20"/>
              </w:rPr>
              <w:t xml:space="preserve">   </w:t>
            </w:r>
          </w:p>
        </w:tc>
        <w:tc>
          <w:tcPr>
            <w:tcW w:w="594"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bl>
    <w:p w:rsidR="006352EE" w:rsidRDefault="006352EE" w:rsidP="006352EE">
      <w:pPr>
        <w:spacing w:line="360" w:lineRule="auto"/>
        <w:ind w:right="-746"/>
        <w:jc w:val="both"/>
        <w:rPr>
          <w:rFonts w:asciiTheme="majorBidi" w:eastAsia="Times New Roman" w:hAnsiTheme="majorBidi" w:cstheme="majorBidi"/>
          <w:sz w:val="24"/>
          <w:szCs w:val="24"/>
        </w:rPr>
      </w:pPr>
      <w:r w:rsidRPr="007062B8">
        <w:rPr>
          <w:rFonts w:asciiTheme="majorBidi" w:eastAsia="Times New Roman" w:hAnsiTheme="majorBidi" w:cstheme="majorBidi"/>
          <w:bCs/>
          <w:sz w:val="24"/>
          <w:szCs w:val="24"/>
        </w:rPr>
        <w:t>Note</w:t>
      </w:r>
      <w:proofErr w:type="gramStart"/>
      <w:r w:rsidRPr="007062B8">
        <w:rPr>
          <w:rFonts w:asciiTheme="majorBidi" w:eastAsia="Times New Roman" w:hAnsiTheme="majorBidi" w:cstheme="majorBidi"/>
          <w:bCs/>
          <w:sz w:val="24"/>
          <w:szCs w:val="24"/>
        </w:rPr>
        <w:t>:-</w:t>
      </w:r>
      <w:proofErr w:type="gramEnd"/>
      <w:r w:rsidRPr="007062B8">
        <w:rPr>
          <w:rFonts w:asciiTheme="majorBidi" w:eastAsia="Times New Roman" w:hAnsiTheme="majorBidi" w:cstheme="majorBidi"/>
          <w:sz w:val="24"/>
          <w:szCs w:val="24"/>
        </w:rPr>
        <w:t xml:space="preserve">  Ns, not  Significant, (***P&lt;0.001</w:t>
      </w:r>
      <w:r>
        <w:rPr>
          <w:rFonts w:asciiTheme="majorBidi" w:eastAsia="Times New Roman" w:hAnsiTheme="majorBidi" w:cstheme="majorBidi"/>
          <w:sz w:val="24"/>
          <w:szCs w:val="24"/>
        </w:rPr>
        <w:t>, (**P&lt;0.</w:t>
      </w:r>
      <w:r w:rsidRPr="007062B8">
        <w:rPr>
          <w:rFonts w:asciiTheme="majorBidi" w:eastAsia="Times New Roman" w:hAnsiTheme="majorBidi" w:cstheme="majorBidi"/>
          <w:sz w:val="24"/>
          <w:szCs w:val="24"/>
        </w:rPr>
        <w:t>01) Means in</w:t>
      </w:r>
      <w:r>
        <w:rPr>
          <w:rFonts w:asciiTheme="majorBidi" w:eastAsia="Times New Roman" w:hAnsiTheme="majorBidi" w:cstheme="majorBidi"/>
          <w:sz w:val="24"/>
          <w:szCs w:val="24"/>
        </w:rPr>
        <w:t xml:space="preserve"> a </w:t>
      </w:r>
      <w:r w:rsidRPr="007062B8">
        <w:rPr>
          <w:rFonts w:asciiTheme="majorBidi" w:eastAsia="Times New Roman" w:hAnsiTheme="majorBidi" w:cstheme="majorBidi"/>
          <w:sz w:val="24"/>
          <w:szCs w:val="24"/>
        </w:rPr>
        <w:t>row with different superscripts are significantly different.</w:t>
      </w:r>
    </w:p>
    <w:p w:rsidR="006352EE" w:rsidRPr="007062B8" w:rsidRDefault="006352EE" w:rsidP="006352EE">
      <w:pPr>
        <w:spacing w:line="360" w:lineRule="auto"/>
        <w:ind w:right="-74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Where: </w:t>
      </w:r>
      <w:proofErr w:type="gramStart"/>
      <w:r>
        <w:rPr>
          <w:rFonts w:asciiTheme="majorBidi" w:eastAsia="Times New Roman" w:hAnsiTheme="majorBidi" w:cstheme="majorBidi"/>
          <w:sz w:val="24"/>
          <w:szCs w:val="24"/>
        </w:rPr>
        <w:t>wi</w:t>
      </w:r>
      <w:proofErr w:type="gramEnd"/>
      <w:r>
        <w:rPr>
          <w:rFonts w:asciiTheme="majorBidi" w:eastAsia="Times New Roman" w:hAnsiTheme="majorBidi" w:cstheme="majorBidi"/>
          <w:sz w:val="24"/>
          <w:szCs w:val="24"/>
        </w:rPr>
        <w:t xml:space="preserve"> = width, ht = height</w:t>
      </w:r>
    </w:p>
    <w:p w:rsidR="006352EE" w:rsidRDefault="006352EE" w:rsidP="006352EE">
      <w:pPr>
        <w:tabs>
          <w:tab w:val="left" w:pos="1890"/>
        </w:tabs>
        <w:spacing w:line="360" w:lineRule="auto"/>
        <w:ind w:right="-746"/>
        <w:rPr>
          <w:rFonts w:ascii="Times New Roman" w:eastAsia="Times New Roman" w:hAnsi="Times New Roman"/>
          <w:sz w:val="24"/>
          <w:szCs w:val="24"/>
        </w:rPr>
      </w:pPr>
    </w:p>
    <w:p w:rsidR="006352EE" w:rsidRDefault="006352EE" w:rsidP="006352EE">
      <w:pPr>
        <w:tabs>
          <w:tab w:val="left" w:pos="1890"/>
        </w:tabs>
        <w:spacing w:line="360" w:lineRule="auto"/>
        <w:ind w:right="-746"/>
        <w:rPr>
          <w:rFonts w:ascii="Times New Roman" w:eastAsia="Times New Roman" w:hAnsi="Times New Roman"/>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Pr="005E1D7B" w:rsidRDefault="006352EE" w:rsidP="006352EE">
      <w:pPr>
        <w:pStyle w:val="NoSpacing"/>
        <w:spacing w:line="360" w:lineRule="auto"/>
        <w:rPr>
          <w:rFonts w:ascii="Times New Roman" w:hAnsi="Times New Roman"/>
          <w:sz w:val="24"/>
          <w:szCs w:val="24"/>
        </w:rPr>
      </w:pPr>
      <w:r w:rsidRPr="005E1D7B">
        <w:rPr>
          <w:rFonts w:ascii="Times New Roman" w:hAnsi="Times New Roman"/>
          <w:sz w:val="24"/>
          <w:szCs w:val="24"/>
        </w:rPr>
        <w:t>Table 21:</w:t>
      </w:r>
      <w:r w:rsidRPr="005E1D7B">
        <w:rPr>
          <w:rFonts w:eastAsia="+mn-ea" w:cs="+mn-cs"/>
          <w:bCs/>
          <w:color w:val="000000"/>
          <w:kern w:val="24"/>
        </w:rPr>
        <w:t xml:space="preserve"> </w:t>
      </w:r>
      <w:r w:rsidRPr="005E1D7B">
        <w:rPr>
          <w:rFonts w:ascii="Times New Roman" w:hAnsi="Times New Roman"/>
          <w:bCs/>
          <w:sz w:val="24"/>
          <w:szCs w:val="24"/>
        </w:rPr>
        <w:t xml:space="preserve">Productivity of indigenous chickens </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823464" w:rsidP="006352EE">
      <w:pPr>
        <w:pStyle w:val="NoSpacing"/>
        <w:spacing w:line="360" w:lineRule="auto"/>
        <w:rPr>
          <w:rFonts w:ascii="Times New Roman" w:hAnsi="Times New Roman"/>
          <w:sz w:val="24"/>
          <w:szCs w:val="24"/>
        </w:rPr>
      </w:pPr>
      <w:r w:rsidRPr="00823464">
        <w:rPr>
          <w:rFonts w:ascii="Times New Roman" w:hAnsi="Times New Roman"/>
          <w:noProof/>
          <w:sz w:val="24"/>
          <w:szCs w:val="24"/>
        </w:rPr>
        <w:pict>
          <v:shape id="_x0000_s1026" type="#_x0000_t32" style="position:absolute;margin-left:-14.35pt;margin-top:15.15pt;width:687.55pt;height:0;z-index:251660288" o:connectortype="straight" strokeweight="1.5pt"/>
        </w:pict>
      </w:r>
      <w:r w:rsidR="006352EE">
        <w:rPr>
          <w:rFonts w:ascii="Times New Roman" w:hAnsi="Times New Roman"/>
          <w:sz w:val="24"/>
          <w:szCs w:val="24"/>
        </w:rPr>
        <w:tab/>
      </w:r>
      <w:r w:rsidR="006352EE" w:rsidRPr="00525AD5">
        <w:rPr>
          <w:rFonts w:ascii="Times New Roman" w:hAnsi="Times New Roman"/>
          <w:sz w:val="24"/>
          <w:szCs w:val="24"/>
        </w:rPr>
        <w:t>.</w:t>
      </w:r>
    </w:p>
    <w:p w:rsidR="006352EE" w:rsidRDefault="00823464" w:rsidP="006352EE">
      <w:pPr>
        <w:pStyle w:val="NoSpacing"/>
        <w:spacing w:line="360" w:lineRule="auto"/>
        <w:rPr>
          <w:rFonts w:ascii="Times New Roman" w:hAnsi="Times New Roman"/>
          <w:sz w:val="24"/>
          <w:szCs w:val="24"/>
        </w:rPr>
      </w:pPr>
      <w:r w:rsidRPr="00823464">
        <w:rPr>
          <w:rFonts w:ascii="Times New Roman" w:hAnsi="Times New Roman"/>
          <w:noProof/>
          <w:sz w:val="24"/>
          <w:szCs w:val="24"/>
        </w:rPr>
        <w:pict>
          <v:shape id="_x0000_s1027" type="#_x0000_t32" style="position:absolute;margin-left:-20.35pt;margin-top:18.45pt;width:701.6pt;height:0;z-index:251661312" o:connectortype="straight" strokeweight="1.5pt"/>
        </w:pict>
      </w:r>
      <w:r w:rsidR="006352EE">
        <w:rPr>
          <w:rFonts w:ascii="Times New Roman" w:hAnsi="Times New Roman"/>
          <w:sz w:val="24"/>
          <w:szCs w:val="24"/>
        </w:rPr>
        <w:tab/>
        <w:t xml:space="preserve">           </w:t>
      </w:r>
      <w:r w:rsidR="006352EE" w:rsidRPr="00525AD5">
        <w:rPr>
          <w:rFonts w:ascii="Times New Roman" w:hAnsi="Times New Roman"/>
          <w:sz w:val="24"/>
          <w:szCs w:val="24"/>
        </w:rPr>
        <w:t>Benue</w:t>
      </w:r>
      <w:r w:rsidR="006352EE">
        <w:rPr>
          <w:rFonts w:ascii="Times New Roman" w:hAnsi="Times New Roman"/>
          <w:sz w:val="24"/>
          <w:szCs w:val="24"/>
        </w:rPr>
        <w:t xml:space="preserve">                </w:t>
      </w:r>
      <w:r w:rsidR="006352EE" w:rsidRPr="00525AD5">
        <w:rPr>
          <w:rFonts w:ascii="Times New Roman" w:hAnsi="Times New Roman"/>
          <w:sz w:val="24"/>
          <w:szCs w:val="24"/>
        </w:rPr>
        <w:t>Kogi</w:t>
      </w:r>
      <w:r w:rsidR="006352EE">
        <w:rPr>
          <w:rFonts w:ascii="Times New Roman" w:hAnsi="Times New Roman"/>
          <w:sz w:val="24"/>
          <w:szCs w:val="24"/>
        </w:rPr>
        <w:t xml:space="preserve">              </w:t>
      </w:r>
      <w:r w:rsidR="006352EE" w:rsidRPr="00525AD5">
        <w:rPr>
          <w:rFonts w:ascii="Times New Roman" w:hAnsi="Times New Roman"/>
          <w:sz w:val="24"/>
          <w:szCs w:val="24"/>
        </w:rPr>
        <w:t>Nasarawa</w:t>
      </w:r>
      <w:r w:rsidR="006352EE" w:rsidRPr="00956AD2">
        <w:rPr>
          <w:rFonts w:ascii="Times New Roman" w:hAnsi="Times New Roman"/>
          <w:sz w:val="24"/>
          <w:szCs w:val="24"/>
        </w:rPr>
        <w:t xml:space="preserve"> </w:t>
      </w:r>
      <w:r w:rsidR="006352EE">
        <w:rPr>
          <w:rFonts w:ascii="Times New Roman" w:hAnsi="Times New Roman"/>
          <w:sz w:val="24"/>
          <w:szCs w:val="24"/>
        </w:rPr>
        <w:t xml:space="preserve">         </w:t>
      </w:r>
      <w:r w:rsidR="006352EE" w:rsidRPr="00525AD5">
        <w:rPr>
          <w:rFonts w:ascii="Times New Roman" w:hAnsi="Times New Roman"/>
          <w:sz w:val="24"/>
          <w:szCs w:val="24"/>
        </w:rPr>
        <w:t>Niger</w:t>
      </w:r>
      <w:r w:rsidR="006352EE">
        <w:rPr>
          <w:rFonts w:ascii="Times New Roman" w:hAnsi="Times New Roman"/>
          <w:sz w:val="24"/>
          <w:szCs w:val="24"/>
        </w:rPr>
        <w:t xml:space="preserve">                </w:t>
      </w:r>
      <w:r w:rsidR="006352EE" w:rsidRPr="00525AD5">
        <w:rPr>
          <w:rFonts w:ascii="Times New Roman" w:hAnsi="Times New Roman"/>
          <w:sz w:val="24"/>
          <w:szCs w:val="24"/>
        </w:rPr>
        <w:t>Abuja</w:t>
      </w:r>
      <w:r w:rsidR="006352EE" w:rsidRPr="00525AD5">
        <w:rPr>
          <w:rFonts w:ascii="Times New Roman" w:hAnsi="Times New Roman"/>
          <w:sz w:val="24"/>
          <w:szCs w:val="24"/>
        </w:rPr>
        <w:tab/>
      </w:r>
      <w:r w:rsidR="006352EE">
        <w:rPr>
          <w:rFonts w:ascii="Times New Roman" w:hAnsi="Times New Roman"/>
          <w:sz w:val="24"/>
          <w:szCs w:val="24"/>
        </w:rPr>
        <w:t xml:space="preserve">               </w:t>
      </w:r>
      <w:r w:rsidR="006352EE" w:rsidRPr="00525AD5">
        <w:rPr>
          <w:rFonts w:ascii="Times New Roman" w:hAnsi="Times New Roman"/>
          <w:sz w:val="24"/>
          <w:szCs w:val="24"/>
        </w:rPr>
        <w:t>Average</w:t>
      </w:r>
      <w:r w:rsidR="006352EE">
        <w:rPr>
          <w:rFonts w:ascii="Times New Roman" w:hAnsi="Times New Roman"/>
          <w:sz w:val="24"/>
          <w:szCs w:val="24"/>
        </w:rPr>
        <w:t xml:space="preserve">               </w:t>
      </w:r>
      <w:r w:rsidR="006352EE" w:rsidRPr="00091941">
        <w:rPr>
          <w:rFonts w:ascii="Times New Roman" w:hAnsi="Times New Roman"/>
          <w:sz w:val="24"/>
          <w:szCs w:val="24"/>
        </w:rPr>
        <w:t xml:space="preserve">On station    </w:t>
      </w:r>
      <w:r w:rsidR="006352EE">
        <w:rPr>
          <w:rFonts w:ascii="Times New Roman" w:hAnsi="Times New Roman"/>
          <w:sz w:val="24"/>
          <w:szCs w:val="24"/>
        </w:rPr>
        <w:t xml:space="preserve">       </w:t>
      </w:r>
      <w:r w:rsidR="006352EE" w:rsidRPr="00091941">
        <w:rPr>
          <w:rFonts w:ascii="Times New Roman" w:hAnsi="Times New Roman"/>
          <w:sz w:val="24"/>
          <w:szCs w:val="24"/>
        </w:rPr>
        <w:t xml:space="preserve"> LS  </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AFE             150 </w:t>
      </w:r>
      <w:r w:rsidRPr="00091941">
        <w:rPr>
          <w:rFonts w:ascii="Times New Roman" w:hAnsi="Times New Roman"/>
          <w:sz w:val="24"/>
          <w:szCs w:val="24"/>
        </w:rPr>
        <w:t>±</w:t>
      </w:r>
      <w:r>
        <w:rPr>
          <w:rFonts w:ascii="Times New Roman" w:hAnsi="Times New Roman"/>
          <w:sz w:val="24"/>
          <w:szCs w:val="24"/>
        </w:rPr>
        <w:t>2</w:t>
      </w:r>
      <w:r w:rsidRPr="00091941">
        <w:rPr>
          <w:rFonts w:ascii="Times New Roman" w:hAnsi="Times New Roman"/>
          <w:sz w:val="24"/>
          <w:szCs w:val="24"/>
        </w:rPr>
        <w:t>.23</w:t>
      </w:r>
      <w:r>
        <w:rPr>
          <w:rFonts w:ascii="Times New Roman" w:hAnsi="Times New Roman"/>
          <w:sz w:val="24"/>
          <w:szCs w:val="24"/>
          <w:vertAlign w:val="superscript"/>
        </w:rPr>
        <w:t xml:space="preserve"> </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146 </w:t>
      </w:r>
      <w:r w:rsidRPr="00091941">
        <w:rPr>
          <w:rFonts w:ascii="Times New Roman" w:hAnsi="Times New Roman"/>
          <w:sz w:val="24"/>
          <w:szCs w:val="24"/>
        </w:rPr>
        <w:t>±</w:t>
      </w:r>
      <w:r>
        <w:rPr>
          <w:rFonts w:ascii="Times New Roman" w:hAnsi="Times New Roman"/>
          <w:sz w:val="24"/>
          <w:szCs w:val="24"/>
        </w:rPr>
        <w:t>2</w:t>
      </w:r>
      <w:r w:rsidRPr="00091941">
        <w:rPr>
          <w:rFonts w:ascii="Times New Roman" w:hAnsi="Times New Roman"/>
          <w:sz w:val="24"/>
          <w:szCs w:val="24"/>
        </w:rPr>
        <w:t>.</w:t>
      </w:r>
      <w:r>
        <w:rPr>
          <w:rFonts w:ascii="Times New Roman" w:hAnsi="Times New Roman"/>
          <w:sz w:val="24"/>
          <w:szCs w:val="24"/>
        </w:rPr>
        <w:t>80</w:t>
      </w:r>
      <w:r w:rsidRPr="00091941">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151 </w:t>
      </w:r>
      <w:r w:rsidRPr="00091941">
        <w:rPr>
          <w:rFonts w:ascii="Times New Roman" w:hAnsi="Times New Roman"/>
          <w:sz w:val="24"/>
          <w:szCs w:val="24"/>
        </w:rPr>
        <w:t>±</w:t>
      </w:r>
      <w:r>
        <w:rPr>
          <w:rFonts w:ascii="Times New Roman" w:hAnsi="Times New Roman"/>
          <w:sz w:val="24"/>
          <w:szCs w:val="24"/>
        </w:rPr>
        <w:t xml:space="preserve"> 3</w:t>
      </w:r>
      <w:r w:rsidRPr="00091941">
        <w:rPr>
          <w:rFonts w:ascii="Times New Roman" w:hAnsi="Times New Roman"/>
          <w:sz w:val="24"/>
          <w:szCs w:val="24"/>
        </w:rPr>
        <w:t>.</w:t>
      </w:r>
      <w:r>
        <w:rPr>
          <w:rFonts w:ascii="Times New Roman" w:hAnsi="Times New Roman"/>
          <w:sz w:val="24"/>
          <w:szCs w:val="24"/>
        </w:rPr>
        <w:t>00</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156 </w:t>
      </w:r>
      <w:r w:rsidRPr="00091941">
        <w:rPr>
          <w:rFonts w:ascii="Times New Roman" w:hAnsi="Times New Roman"/>
          <w:sz w:val="24"/>
          <w:szCs w:val="24"/>
        </w:rPr>
        <w:t>±</w:t>
      </w:r>
      <w:r>
        <w:rPr>
          <w:rFonts w:ascii="Times New Roman" w:hAnsi="Times New Roman"/>
          <w:sz w:val="24"/>
          <w:szCs w:val="24"/>
        </w:rPr>
        <w:t>3.0</w:t>
      </w:r>
      <w:r w:rsidRPr="00091941">
        <w:rPr>
          <w:rFonts w:ascii="Times New Roman" w:hAnsi="Times New Roman"/>
          <w:sz w:val="24"/>
          <w:szCs w:val="24"/>
        </w:rPr>
        <w:t>3</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143</w:t>
      </w:r>
      <w:r w:rsidRPr="00091941">
        <w:rPr>
          <w:rFonts w:ascii="Times New Roman" w:hAnsi="Times New Roman"/>
          <w:sz w:val="24"/>
          <w:szCs w:val="24"/>
        </w:rPr>
        <w:t>±</w:t>
      </w:r>
      <w:r>
        <w:rPr>
          <w:rFonts w:ascii="Times New Roman" w:hAnsi="Times New Roman"/>
          <w:sz w:val="24"/>
          <w:szCs w:val="24"/>
        </w:rPr>
        <w:t>2.52</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149 </w:t>
      </w:r>
      <w:r w:rsidRPr="00091941">
        <w:rPr>
          <w:rFonts w:ascii="Times New Roman" w:hAnsi="Times New Roman"/>
          <w:sz w:val="24"/>
          <w:szCs w:val="24"/>
        </w:rPr>
        <w:t>±</w:t>
      </w:r>
      <w:r>
        <w:rPr>
          <w:rFonts w:ascii="Times New Roman" w:hAnsi="Times New Roman"/>
          <w:sz w:val="24"/>
          <w:szCs w:val="24"/>
        </w:rPr>
        <w:t>2</w:t>
      </w:r>
      <w:r w:rsidRPr="00091941">
        <w:rPr>
          <w:rFonts w:ascii="Times New Roman" w:hAnsi="Times New Roman"/>
          <w:sz w:val="24"/>
          <w:szCs w:val="24"/>
        </w:rPr>
        <w:t>.</w:t>
      </w:r>
      <w:r>
        <w:rPr>
          <w:rFonts w:ascii="Times New Roman" w:hAnsi="Times New Roman"/>
          <w:sz w:val="24"/>
          <w:szCs w:val="24"/>
        </w:rPr>
        <w:t>71</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141 </w:t>
      </w:r>
      <w:r w:rsidRPr="00091941">
        <w:rPr>
          <w:rFonts w:ascii="Times New Roman" w:hAnsi="Times New Roman"/>
          <w:sz w:val="24"/>
          <w:szCs w:val="24"/>
        </w:rPr>
        <w:t>±</w:t>
      </w:r>
      <w:r>
        <w:rPr>
          <w:rFonts w:ascii="Times New Roman" w:hAnsi="Times New Roman"/>
          <w:sz w:val="24"/>
          <w:szCs w:val="24"/>
        </w:rPr>
        <w:t>2</w:t>
      </w:r>
      <w:r w:rsidRPr="00091941">
        <w:rPr>
          <w:rFonts w:ascii="Times New Roman" w:hAnsi="Times New Roman"/>
          <w:sz w:val="24"/>
          <w:szCs w:val="24"/>
        </w:rPr>
        <w:t>.23</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Ns</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Clutch No.   3.31 ±0.0</w:t>
      </w:r>
      <w:r w:rsidRPr="00091941">
        <w:rPr>
          <w:rFonts w:ascii="Times New Roman" w:hAnsi="Times New Roman"/>
          <w:sz w:val="24"/>
          <w:szCs w:val="24"/>
        </w:rPr>
        <w:t>3</w:t>
      </w:r>
      <w:r>
        <w:rPr>
          <w:rFonts w:ascii="Times New Roman" w:hAnsi="Times New Roman"/>
          <w:sz w:val="24"/>
          <w:szCs w:val="24"/>
          <w:vertAlign w:val="superscript"/>
        </w:rPr>
        <w:t xml:space="preserve"> </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3.06 ±0.4</w:t>
      </w:r>
      <w:r w:rsidRPr="00091941">
        <w:rPr>
          <w:rFonts w:ascii="Times New Roman" w:hAnsi="Times New Roman"/>
          <w:sz w:val="24"/>
          <w:szCs w:val="24"/>
        </w:rPr>
        <w:t>3</w:t>
      </w:r>
      <w:r w:rsidRPr="00091941">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    3.03 ±0.11</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3.23 </w:t>
      </w:r>
      <w:r w:rsidRPr="00091941">
        <w:rPr>
          <w:rFonts w:ascii="Times New Roman" w:hAnsi="Times New Roman"/>
          <w:sz w:val="24"/>
          <w:szCs w:val="24"/>
        </w:rPr>
        <w:t>±0.23</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3.00 </w:t>
      </w:r>
      <w:r w:rsidRPr="00091941">
        <w:rPr>
          <w:rFonts w:ascii="Times New Roman" w:hAnsi="Times New Roman"/>
          <w:sz w:val="24"/>
          <w:szCs w:val="24"/>
        </w:rPr>
        <w:t>±0.</w:t>
      </w:r>
      <w:r>
        <w:rPr>
          <w:rFonts w:ascii="Times New Roman" w:hAnsi="Times New Roman"/>
          <w:sz w:val="24"/>
          <w:szCs w:val="24"/>
        </w:rPr>
        <w:t>5</w:t>
      </w:r>
      <w:r w:rsidRPr="00091941">
        <w:rPr>
          <w:rFonts w:ascii="Times New Roman" w:hAnsi="Times New Roman"/>
          <w:sz w:val="24"/>
          <w:szCs w:val="24"/>
        </w:rPr>
        <w:t>3</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3.13 </w:t>
      </w:r>
      <w:r w:rsidRPr="00091941">
        <w:rPr>
          <w:rFonts w:ascii="Times New Roman" w:hAnsi="Times New Roman"/>
          <w:sz w:val="24"/>
          <w:szCs w:val="24"/>
        </w:rPr>
        <w:t>±0.</w:t>
      </w:r>
      <w:r>
        <w:rPr>
          <w:rFonts w:ascii="Times New Roman" w:hAnsi="Times New Roman"/>
          <w:sz w:val="24"/>
          <w:szCs w:val="24"/>
        </w:rPr>
        <w:t>26</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3.22 ±0.1</w:t>
      </w:r>
      <w:r w:rsidRPr="00091941">
        <w:rPr>
          <w:rFonts w:ascii="Times New Roman" w:hAnsi="Times New Roman"/>
          <w:sz w:val="24"/>
          <w:szCs w:val="24"/>
        </w:rPr>
        <w:t>3</w:t>
      </w:r>
      <w:r w:rsidRPr="00091941">
        <w:rPr>
          <w:rFonts w:ascii="Times New Roman" w:hAnsi="Times New Roman"/>
          <w:sz w:val="24"/>
          <w:szCs w:val="24"/>
          <w:vertAlign w:val="superscript"/>
        </w:rPr>
        <w:t xml:space="preserve">     </w:t>
      </w:r>
      <w:r w:rsidRPr="00091941">
        <w:rPr>
          <w:rFonts w:ascii="Times New Roman" w:hAnsi="Times New Roman"/>
          <w:sz w:val="24"/>
          <w:szCs w:val="24"/>
        </w:rPr>
        <w:t xml:space="preserve"> </w:t>
      </w:r>
      <w:r>
        <w:rPr>
          <w:rFonts w:ascii="Times New Roman" w:hAnsi="Times New Roman"/>
          <w:sz w:val="24"/>
          <w:szCs w:val="24"/>
        </w:rPr>
        <w:t xml:space="preserve">        Ns</w:t>
      </w:r>
    </w:p>
    <w:p w:rsidR="006352EE" w:rsidRDefault="006352EE" w:rsidP="006352EE">
      <w:pPr>
        <w:pStyle w:val="NoSpacing"/>
        <w:spacing w:line="360" w:lineRule="auto"/>
        <w:rPr>
          <w:rFonts w:ascii="Times New Roman" w:hAnsi="Times New Roman"/>
          <w:sz w:val="24"/>
          <w:szCs w:val="24"/>
          <w:vertAlign w:val="superscript"/>
        </w:rPr>
      </w:pPr>
      <w:r>
        <w:rPr>
          <w:rFonts w:ascii="Times New Roman" w:hAnsi="Times New Roman"/>
          <w:sz w:val="24"/>
          <w:szCs w:val="24"/>
        </w:rPr>
        <w:t xml:space="preserve">Clutch size   </w:t>
      </w:r>
      <w:r w:rsidRPr="00525AD5">
        <w:rPr>
          <w:rFonts w:ascii="Times New Roman" w:hAnsi="Times New Roman"/>
          <w:sz w:val="24"/>
          <w:szCs w:val="24"/>
        </w:rPr>
        <w:t>11.20±0.12</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Pr>
          <w:rFonts w:ascii="Times New Roman" w:hAnsi="Times New Roman"/>
          <w:sz w:val="24"/>
          <w:szCs w:val="24"/>
        </w:rPr>
        <w:t xml:space="preserve">     </w:t>
      </w:r>
      <w:r w:rsidRPr="00525AD5">
        <w:rPr>
          <w:rFonts w:ascii="Times New Roman" w:hAnsi="Times New Roman"/>
          <w:sz w:val="24"/>
          <w:szCs w:val="24"/>
        </w:rPr>
        <w:t>11.24±0.11</w:t>
      </w:r>
      <w:r w:rsidRPr="00535AFC">
        <w:rPr>
          <w:rFonts w:ascii="Times New Roman" w:hAnsi="Times New Roman"/>
          <w:sz w:val="24"/>
          <w:szCs w:val="24"/>
          <w:vertAlign w:val="superscript"/>
        </w:rPr>
        <w:t>b</w:t>
      </w:r>
      <w:r w:rsidRPr="00890F32">
        <w:rPr>
          <w:rFonts w:ascii="Times New Roman" w:hAnsi="Times New Roman"/>
          <w:sz w:val="24"/>
          <w:szCs w:val="24"/>
          <w:vertAlign w:val="superscript"/>
        </w:rPr>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11.45±0.23</w:t>
      </w:r>
      <w:r w:rsidRPr="00535AFC">
        <w:rPr>
          <w:rFonts w:ascii="Times New Roman" w:hAnsi="Times New Roman"/>
          <w:sz w:val="24"/>
          <w:szCs w:val="24"/>
          <w:vertAlign w:val="superscript"/>
        </w:rPr>
        <w:t>b</w:t>
      </w:r>
      <w:r w:rsidRPr="00890F32">
        <w:rPr>
          <w:rFonts w:ascii="Times New Roman" w:hAnsi="Times New Roman"/>
          <w:sz w:val="24"/>
          <w:szCs w:val="24"/>
          <w:vertAlign w:val="superscript"/>
        </w:rPr>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10.95±0.15</w:t>
      </w:r>
      <w:r w:rsidRPr="00535AFC">
        <w:rPr>
          <w:rFonts w:ascii="Times New Roman" w:hAnsi="Times New Roman"/>
          <w:sz w:val="24"/>
          <w:szCs w:val="24"/>
          <w:vertAlign w:val="superscript"/>
        </w:rPr>
        <w:t>b</w:t>
      </w:r>
      <w:r>
        <w:rPr>
          <w:rFonts w:ascii="Times New Roman" w:hAnsi="Times New Roman"/>
          <w:sz w:val="24"/>
          <w:szCs w:val="24"/>
        </w:rPr>
        <w:t xml:space="preserve">       </w:t>
      </w:r>
      <w:r w:rsidRPr="00525AD5">
        <w:rPr>
          <w:rFonts w:ascii="Times New Roman" w:hAnsi="Times New Roman"/>
          <w:sz w:val="24"/>
          <w:szCs w:val="24"/>
        </w:rPr>
        <w:t>10.84±0.23</w:t>
      </w:r>
      <w:r w:rsidRPr="00535AFC">
        <w:rPr>
          <w:rFonts w:ascii="Times New Roman" w:hAnsi="Times New Roman"/>
          <w:sz w:val="24"/>
          <w:szCs w:val="24"/>
          <w:vertAlign w:val="superscript"/>
        </w:rPr>
        <w:t>b</w:t>
      </w:r>
      <w:r w:rsidRPr="00525AD5">
        <w:rPr>
          <w:rFonts w:ascii="Times New Roman" w:hAnsi="Times New Roman"/>
          <w:sz w:val="24"/>
          <w:szCs w:val="24"/>
        </w:rPr>
        <w:t xml:space="preserve"> </w:t>
      </w:r>
      <w:r>
        <w:rPr>
          <w:rFonts w:ascii="Times New Roman" w:hAnsi="Times New Roman"/>
          <w:sz w:val="24"/>
          <w:szCs w:val="24"/>
        </w:rPr>
        <w:t xml:space="preserve">       11</w:t>
      </w:r>
      <w:r w:rsidRPr="00525AD5">
        <w:rPr>
          <w:rFonts w:ascii="Times New Roman" w:hAnsi="Times New Roman"/>
          <w:sz w:val="24"/>
          <w:szCs w:val="24"/>
        </w:rPr>
        <w:t>.</w:t>
      </w:r>
      <w:r>
        <w:rPr>
          <w:rFonts w:ascii="Times New Roman" w:hAnsi="Times New Roman"/>
          <w:sz w:val="24"/>
          <w:szCs w:val="24"/>
        </w:rPr>
        <w:t>14</w:t>
      </w:r>
      <w:r w:rsidRPr="00525AD5">
        <w:rPr>
          <w:rFonts w:ascii="Times New Roman" w:hAnsi="Times New Roman"/>
          <w:sz w:val="24"/>
          <w:szCs w:val="24"/>
        </w:rPr>
        <w:t>± 0.17</w:t>
      </w:r>
      <w:r>
        <w:rPr>
          <w:rFonts w:ascii="Times New Roman" w:hAnsi="Times New Roman"/>
          <w:sz w:val="24"/>
          <w:szCs w:val="24"/>
        </w:rPr>
        <w:t xml:space="preserve">      </w:t>
      </w:r>
      <w:r w:rsidRPr="00091941">
        <w:rPr>
          <w:rFonts w:ascii="Times New Roman" w:hAnsi="Times New Roman"/>
          <w:sz w:val="24"/>
          <w:szCs w:val="24"/>
        </w:rPr>
        <w:t>13.11±0.23</w:t>
      </w:r>
      <w:r w:rsidRPr="00535AFC">
        <w:rPr>
          <w:rFonts w:ascii="Times New Roman" w:hAnsi="Times New Roman"/>
          <w:sz w:val="24"/>
          <w:szCs w:val="24"/>
          <w:vertAlign w:val="superscript"/>
        </w:rPr>
        <w:t xml:space="preserve">a </w:t>
      </w:r>
      <w:r w:rsidRPr="00091941">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p>
    <w:p w:rsidR="006352EE" w:rsidRPr="00F6398F" w:rsidRDefault="006352EE" w:rsidP="006352EE">
      <w:pPr>
        <w:pStyle w:val="NoSpacing"/>
        <w:spacing w:line="360" w:lineRule="auto"/>
        <w:rPr>
          <w:rFonts w:ascii="Times New Roman" w:hAnsi="Times New Roman"/>
          <w:sz w:val="24"/>
          <w:szCs w:val="24"/>
          <w:vertAlign w:val="superscript"/>
        </w:rPr>
      </w:pPr>
      <w:r>
        <w:rPr>
          <w:rFonts w:ascii="Times New Roman" w:hAnsi="Times New Roman"/>
          <w:sz w:val="24"/>
          <w:szCs w:val="24"/>
        </w:rPr>
        <w:t xml:space="preserve">Egg Inc.       </w:t>
      </w:r>
      <w:r w:rsidRPr="00525AD5">
        <w:rPr>
          <w:rFonts w:ascii="Times New Roman" w:hAnsi="Times New Roman"/>
          <w:sz w:val="24"/>
          <w:szCs w:val="24"/>
        </w:rPr>
        <w:t>8.71±0.01</w:t>
      </w:r>
      <w:r w:rsidRPr="00535AFC">
        <w:rPr>
          <w:rFonts w:ascii="Times New Roman" w:hAnsi="Times New Roman"/>
          <w:sz w:val="24"/>
          <w:szCs w:val="24"/>
          <w:vertAlign w:val="superscript"/>
        </w:rPr>
        <w:t>c</w:t>
      </w:r>
      <w:r w:rsidRPr="00EE793D">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11.17±0.21</w:t>
      </w:r>
      <w:r w:rsidRPr="00535AFC">
        <w:rPr>
          <w:rFonts w:ascii="Times New Roman" w:hAnsi="Times New Roman"/>
          <w:sz w:val="24"/>
          <w:szCs w:val="24"/>
          <w:vertAlign w:val="superscript"/>
        </w:rPr>
        <w:t xml:space="preserve"> b</w:t>
      </w:r>
      <w:r w:rsidRPr="00EE793D">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11.38±0.32</w:t>
      </w:r>
      <w:r w:rsidRPr="00535AFC">
        <w:rPr>
          <w:rFonts w:ascii="Times New Roman" w:hAnsi="Times New Roman"/>
          <w:sz w:val="24"/>
          <w:szCs w:val="24"/>
          <w:vertAlign w:val="superscript"/>
        </w:rPr>
        <w:t xml:space="preserve"> b</w:t>
      </w:r>
      <w:r w:rsidRPr="00EE793D">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10.70±0.06</w:t>
      </w:r>
      <w:r w:rsidRPr="00535AFC">
        <w:rPr>
          <w:rFonts w:ascii="Times New Roman" w:hAnsi="Times New Roman"/>
          <w:sz w:val="24"/>
          <w:szCs w:val="24"/>
          <w:vertAlign w:val="superscript"/>
        </w:rPr>
        <w:t xml:space="preserve"> b</w:t>
      </w:r>
      <w:r>
        <w:rPr>
          <w:rFonts w:ascii="Times New Roman" w:hAnsi="Times New Roman"/>
          <w:sz w:val="24"/>
          <w:szCs w:val="24"/>
          <w:vertAlign w:val="superscript"/>
        </w:rPr>
        <w:t xml:space="preserve">         </w:t>
      </w:r>
      <w:r w:rsidRPr="00525AD5">
        <w:rPr>
          <w:rFonts w:ascii="Times New Roman" w:hAnsi="Times New Roman"/>
          <w:sz w:val="24"/>
          <w:szCs w:val="24"/>
        </w:rPr>
        <w:t>10.32±0.15</w:t>
      </w:r>
      <w:r w:rsidRPr="00535AFC">
        <w:rPr>
          <w:rFonts w:ascii="Times New Roman" w:hAnsi="Times New Roman"/>
          <w:sz w:val="24"/>
          <w:szCs w:val="24"/>
          <w:vertAlign w:val="superscript"/>
        </w:rPr>
        <w:t xml:space="preserve"> b</w:t>
      </w:r>
      <w:r>
        <w:rPr>
          <w:rFonts w:ascii="Times New Roman" w:hAnsi="Times New Roman"/>
          <w:sz w:val="24"/>
          <w:szCs w:val="24"/>
          <w:vertAlign w:val="superscript"/>
        </w:rPr>
        <w:t xml:space="preserve">           </w:t>
      </w:r>
      <w:r w:rsidRPr="00525AD5">
        <w:rPr>
          <w:rFonts w:ascii="Times New Roman" w:hAnsi="Times New Roman"/>
          <w:sz w:val="24"/>
          <w:szCs w:val="24"/>
        </w:rPr>
        <w:t>10.4</w:t>
      </w:r>
      <w:r>
        <w:rPr>
          <w:rFonts w:ascii="Times New Roman" w:hAnsi="Times New Roman"/>
          <w:sz w:val="24"/>
          <w:szCs w:val="24"/>
        </w:rPr>
        <w:t>8</w:t>
      </w:r>
      <w:r w:rsidRPr="00525AD5">
        <w:rPr>
          <w:rFonts w:ascii="Times New Roman" w:hAnsi="Times New Roman"/>
          <w:sz w:val="24"/>
          <w:szCs w:val="24"/>
        </w:rPr>
        <w:t>± 0.1</w:t>
      </w:r>
      <w:r>
        <w:rPr>
          <w:rFonts w:ascii="Times New Roman" w:hAnsi="Times New Roman"/>
          <w:sz w:val="24"/>
          <w:szCs w:val="24"/>
        </w:rPr>
        <w:t>1</w:t>
      </w:r>
      <w:r>
        <w:rPr>
          <w:rFonts w:ascii="Times New Roman" w:hAnsi="Times New Roman"/>
          <w:sz w:val="24"/>
          <w:szCs w:val="24"/>
          <w:vertAlign w:val="superscript"/>
        </w:rPr>
        <w:t xml:space="preserve">         </w:t>
      </w:r>
      <w:r>
        <w:rPr>
          <w:rFonts w:ascii="Times New Roman" w:hAnsi="Times New Roman"/>
          <w:sz w:val="24"/>
          <w:szCs w:val="24"/>
        </w:rPr>
        <w:t>14</w:t>
      </w:r>
      <w:r w:rsidRPr="00091941">
        <w:rPr>
          <w:rFonts w:ascii="Times New Roman" w:hAnsi="Times New Roman"/>
          <w:sz w:val="24"/>
          <w:szCs w:val="24"/>
        </w:rPr>
        <w:t>.11</w:t>
      </w:r>
      <w:r w:rsidRPr="00525AD5">
        <w:rPr>
          <w:rFonts w:ascii="Times New Roman" w:hAnsi="Times New Roman"/>
          <w:sz w:val="24"/>
          <w:szCs w:val="24"/>
        </w:rPr>
        <w:t>±</w:t>
      </w:r>
      <w:r>
        <w:rPr>
          <w:rFonts w:ascii="Times New Roman" w:hAnsi="Times New Roman"/>
          <w:sz w:val="24"/>
          <w:szCs w:val="24"/>
        </w:rPr>
        <w:t>0.23</w:t>
      </w:r>
      <w:r w:rsidRPr="00535AFC">
        <w:rPr>
          <w:rFonts w:ascii="Times New Roman" w:hAnsi="Times New Roman"/>
          <w:sz w:val="24"/>
          <w:szCs w:val="24"/>
          <w:vertAlign w:val="superscript"/>
        </w:rPr>
        <w:t xml:space="preserve"> a</w:t>
      </w:r>
      <w:r>
        <w:rPr>
          <w:rFonts w:ascii="Times New Roman" w:hAnsi="Times New Roman"/>
          <w:sz w:val="24"/>
          <w:szCs w:val="24"/>
        </w:rPr>
        <w:t xml:space="preserve">         ***</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Egg Ha        </w:t>
      </w:r>
      <w:r w:rsidRPr="00525AD5">
        <w:rPr>
          <w:rFonts w:ascii="Times New Roman" w:hAnsi="Times New Roman"/>
          <w:sz w:val="24"/>
          <w:szCs w:val="24"/>
        </w:rPr>
        <w:t xml:space="preserve"> 8.48±0.42</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c</w:t>
      </w:r>
      <w:r>
        <w:rPr>
          <w:rFonts w:ascii="Times New Roman" w:hAnsi="Times New Roman"/>
          <w:sz w:val="24"/>
          <w:szCs w:val="24"/>
          <w:vertAlign w:val="superscript"/>
        </w:rPr>
        <w:t xml:space="preserve">          </w:t>
      </w:r>
      <w:r w:rsidRPr="00525AD5">
        <w:rPr>
          <w:rFonts w:ascii="Times New Roman" w:hAnsi="Times New Roman"/>
          <w:sz w:val="24"/>
          <w:szCs w:val="24"/>
        </w:rPr>
        <w:t>10.93±0.63</w:t>
      </w:r>
      <w:r w:rsidRPr="0058459B">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Pr>
          <w:rFonts w:ascii="Times New Roman" w:hAnsi="Times New Roman"/>
          <w:sz w:val="24"/>
          <w:szCs w:val="24"/>
        </w:rPr>
        <w:t xml:space="preserve">  </w:t>
      </w:r>
      <w:r w:rsidRPr="00525AD5">
        <w:rPr>
          <w:rFonts w:ascii="Times New Roman" w:hAnsi="Times New Roman"/>
          <w:sz w:val="24"/>
          <w:szCs w:val="24"/>
        </w:rPr>
        <w:t>11.28±0.44</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58459B">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10.43±0.03</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sidRPr="00525AD5">
        <w:rPr>
          <w:rFonts w:ascii="Times New Roman" w:hAnsi="Times New Roman"/>
          <w:sz w:val="24"/>
          <w:szCs w:val="24"/>
        </w:rPr>
        <w:t>10.14±0.06</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sidRPr="00525AD5">
        <w:rPr>
          <w:rFonts w:ascii="Times New Roman" w:hAnsi="Times New Roman"/>
          <w:sz w:val="24"/>
          <w:szCs w:val="24"/>
        </w:rPr>
        <w:t>10.25± 0.02</w:t>
      </w:r>
      <w:r>
        <w:rPr>
          <w:rFonts w:ascii="Times New Roman" w:hAnsi="Times New Roman"/>
          <w:sz w:val="24"/>
          <w:szCs w:val="24"/>
        </w:rPr>
        <w:t xml:space="preserve">     13.11</w:t>
      </w:r>
      <w:r w:rsidRPr="00525AD5">
        <w:rPr>
          <w:rFonts w:ascii="Times New Roman" w:hAnsi="Times New Roman"/>
          <w:sz w:val="24"/>
          <w:szCs w:val="24"/>
        </w:rPr>
        <w:t>±</w:t>
      </w:r>
      <w:r>
        <w:rPr>
          <w:rFonts w:ascii="Times New Roman" w:hAnsi="Times New Roman"/>
          <w:sz w:val="24"/>
          <w:szCs w:val="24"/>
        </w:rPr>
        <w:t xml:space="preserve">0.16           ***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Ch. Wn        </w:t>
      </w:r>
      <w:r w:rsidRPr="00525AD5">
        <w:rPr>
          <w:rFonts w:ascii="Times New Roman" w:hAnsi="Times New Roman"/>
          <w:sz w:val="24"/>
          <w:szCs w:val="24"/>
        </w:rPr>
        <w:t>3.91±0.63</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c</w:t>
      </w:r>
      <w:r w:rsidRPr="002607C6">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5.29±0.72</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2607C6">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5.21±0.07</w:t>
      </w:r>
      <w:r w:rsidRPr="002607C6">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Pr>
          <w:rFonts w:ascii="Times New Roman" w:hAnsi="Times New Roman"/>
          <w:sz w:val="24"/>
          <w:szCs w:val="24"/>
        </w:rPr>
        <w:t xml:space="preserve">         </w:t>
      </w:r>
      <w:r w:rsidRPr="00525AD5">
        <w:rPr>
          <w:rFonts w:ascii="Times New Roman" w:hAnsi="Times New Roman"/>
          <w:sz w:val="24"/>
          <w:szCs w:val="24"/>
        </w:rPr>
        <w:t>5.20±0.41</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2607C6">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5.76±0.06</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2607C6">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5.</w:t>
      </w:r>
      <w:r>
        <w:rPr>
          <w:rFonts w:ascii="Times New Roman" w:hAnsi="Times New Roman"/>
          <w:sz w:val="24"/>
          <w:szCs w:val="24"/>
        </w:rPr>
        <w:t>04</w:t>
      </w:r>
      <w:r w:rsidRPr="00525AD5">
        <w:rPr>
          <w:rFonts w:ascii="Times New Roman" w:hAnsi="Times New Roman"/>
          <w:sz w:val="24"/>
          <w:szCs w:val="24"/>
        </w:rPr>
        <w:t>±0.06</w:t>
      </w:r>
      <w:r w:rsidRPr="00807CE3">
        <w:rPr>
          <w:rFonts w:ascii="Times New Roman" w:hAnsi="Times New Roman"/>
          <w:sz w:val="24"/>
          <w:szCs w:val="24"/>
          <w:vertAlign w:val="superscript"/>
        </w:rPr>
        <w:t xml:space="preserve"> </w:t>
      </w:r>
      <w:r w:rsidRPr="002607C6">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      9.60</w:t>
      </w:r>
      <w:r w:rsidRPr="00525AD5">
        <w:rPr>
          <w:rFonts w:ascii="Times New Roman" w:hAnsi="Times New Roman"/>
          <w:sz w:val="24"/>
          <w:szCs w:val="24"/>
        </w:rPr>
        <w:t>±</w:t>
      </w:r>
      <w:r>
        <w:rPr>
          <w:rFonts w:ascii="Times New Roman" w:hAnsi="Times New Roman"/>
          <w:sz w:val="24"/>
          <w:szCs w:val="24"/>
        </w:rPr>
        <w:t>0.44</w:t>
      </w:r>
      <w:r w:rsidRPr="00807CE3">
        <w:rPr>
          <w:rFonts w:ascii="Times New Roman" w:hAnsi="Times New Roman"/>
          <w:sz w:val="24"/>
          <w:szCs w:val="24"/>
          <w:vertAlign w:val="superscript"/>
        </w:rPr>
        <w:t xml:space="preserve"> </w:t>
      </w:r>
      <w:r w:rsidRPr="00535AFC">
        <w:rPr>
          <w:rFonts w:ascii="Times New Roman" w:hAnsi="Times New Roman"/>
          <w:sz w:val="24"/>
          <w:szCs w:val="24"/>
          <w:vertAlign w:val="superscript"/>
        </w:rPr>
        <w:t>a</w:t>
      </w:r>
      <w:r>
        <w:rPr>
          <w:rFonts w:ascii="Times New Roman" w:hAnsi="Times New Roman"/>
          <w:sz w:val="24"/>
          <w:szCs w:val="24"/>
        </w:rPr>
        <w:t xml:space="preserve">           ***     </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 xml:space="preserve">Hatch.ty       </w:t>
      </w:r>
      <w:r w:rsidRPr="00525AD5">
        <w:rPr>
          <w:rFonts w:ascii="Times New Roman" w:hAnsi="Times New Roman"/>
          <w:sz w:val="24"/>
          <w:szCs w:val="24"/>
        </w:rPr>
        <w:t>97.36±0.33</w:t>
      </w:r>
      <w:r>
        <w:rPr>
          <w:rFonts w:ascii="Times New Roman" w:hAnsi="Times New Roman"/>
          <w:sz w:val="24"/>
          <w:szCs w:val="24"/>
        </w:rPr>
        <w:t xml:space="preserve"> </w:t>
      </w:r>
      <w:r>
        <w:rPr>
          <w:rFonts w:ascii="Times New Roman" w:hAnsi="Times New Roman"/>
          <w:sz w:val="24"/>
          <w:szCs w:val="24"/>
          <w:vertAlign w:val="superscript"/>
        </w:rPr>
        <w:t xml:space="preserve">          </w:t>
      </w:r>
      <w:r w:rsidRPr="00525AD5">
        <w:rPr>
          <w:rFonts w:ascii="Times New Roman" w:hAnsi="Times New Roman"/>
          <w:sz w:val="24"/>
          <w:szCs w:val="24"/>
        </w:rPr>
        <w:t>97.85</w:t>
      </w:r>
      <w:r w:rsidRPr="002F7F10">
        <w:rPr>
          <w:rFonts w:ascii="Times New Roman" w:hAnsi="Times New Roman"/>
          <w:sz w:val="24"/>
          <w:szCs w:val="24"/>
          <w:vertAlign w:val="superscript"/>
        </w:rPr>
        <w:t xml:space="preserve"> </w:t>
      </w:r>
      <w:r>
        <w:rPr>
          <w:rFonts w:ascii="Times New Roman" w:hAnsi="Times New Roman"/>
          <w:sz w:val="24"/>
          <w:szCs w:val="24"/>
        </w:rPr>
        <w:t>±0.41</w:t>
      </w:r>
      <w:r>
        <w:rPr>
          <w:rFonts w:ascii="Times New Roman" w:hAnsi="Times New Roman"/>
          <w:sz w:val="24"/>
          <w:szCs w:val="24"/>
          <w:vertAlign w:val="superscript"/>
        </w:rPr>
        <w:t xml:space="preserve">        </w:t>
      </w:r>
      <w:r w:rsidRPr="00525AD5">
        <w:rPr>
          <w:rFonts w:ascii="Times New Roman" w:hAnsi="Times New Roman"/>
          <w:sz w:val="24"/>
          <w:szCs w:val="24"/>
        </w:rPr>
        <w:t>99.12</w:t>
      </w:r>
      <w:r w:rsidRPr="002F7F10">
        <w:rPr>
          <w:rFonts w:ascii="Times New Roman" w:hAnsi="Times New Roman"/>
          <w:sz w:val="24"/>
          <w:szCs w:val="24"/>
          <w:vertAlign w:val="superscript"/>
        </w:rPr>
        <w:t xml:space="preserve"> </w:t>
      </w:r>
      <w:r>
        <w:rPr>
          <w:rFonts w:ascii="Times New Roman" w:hAnsi="Times New Roman"/>
          <w:sz w:val="24"/>
          <w:szCs w:val="24"/>
        </w:rPr>
        <w:t>±0.26</w:t>
      </w:r>
      <w:r>
        <w:rPr>
          <w:rFonts w:ascii="Times New Roman" w:hAnsi="Times New Roman"/>
          <w:sz w:val="24"/>
          <w:szCs w:val="24"/>
          <w:vertAlign w:val="superscript"/>
        </w:rPr>
        <w:t xml:space="preserve">             </w:t>
      </w:r>
      <w:r w:rsidRPr="00525AD5">
        <w:rPr>
          <w:rFonts w:ascii="Times New Roman" w:hAnsi="Times New Roman"/>
          <w:sz w:val="24"/>
          <w:szCs w:val="24"/>
        </w:rPr>
        <w:t>97.48</w:t>
      </w:r>
      <w:r>
        <w:rPr>
          <w:rFonts w:ascii="Times New Roman" w:hAnsi="Times New Roman"/>
          <w:sz w:val="24"/>
          <w:szCs w:val="24"/>
        </w:rPr>
        <w:t>±0.4</w:t>
      </w:r>
      <w:r w:rsidRPr="00525AD5">
        <w:rPr>
          <w:rFonts w:ascii="Times New Roman" w:hAnsi="Times New Roman"/>
          <w:sz w:val="24"/>
          <w:szCs w:val="24"/>
        </w:rPr>
        <w:t>3</w:t>
      </w:r>
      <w:r>
        <w:rPr>
          <w:rFonts w:ascii="Times New Roman" w:hAnsi="Times New Roman"/>
          <w:sz w:val="24"/>
          <w:szCs w:val="24"/>
          <w:vertAlign w:val="superscript"/>
        </w:rPr>
        <w:t xml:space="preserve">            </w:t>
      </w:r>
      <w:r w:rsidRPr="00525AD5">
        <w:rPr>
          <w:rFonts w:ascii="Times New Roman" w:hAnsi="Times New Roman"/>
          <w:sz w:val="24"/>
          <w:szCs w:val="24"/>
        </w:rPr>
        <w:t>98.26±0.3</w:t>
      </w:r>
      <w:r>
        <w:rPr>
          <w:rFonts w:ascii="Times New Roman" w:hAnsi="Times New Roman"/>
          <w:sz w:val="24"/>
          <w:szCs w:val="24"/>
        </w:rPr>
        <w:t>2</w:t>
      </w:r>
      <w:r w:rsidRPr="002F7F10">
        <w:rPr>
          <w:rFonts w:ascii="Times New Roman" w:hAnsi="Times New Roman"/>
          <w:sz w:val="24"/>
          <w:szCs w:val="24"/>
          <w:vertAlign w:val="superscript"/>
        </w:rPr>
        <w:t xml:space="preserve"> </w:t>
      </w:r>
      <w:r>
        <w:rPr>
          <w:rFonts w:ascii="Times New Roman" w:hAnsi="Times New Roman"/>
          <w:sz w:val="24"/>
          <w:szCs w:val="24"/>
        </w:rPr>
        <w:t xml:space="preserve">         98</w:t>
      </w:r>
      <w:r w:rsidRPr="00525AD5">
        <w:rPr>
          <w:rFonts w:ascii="Times New Roman" w:hAnsi="Times New Roman"/>
          <w:sz w:val="24"/>
          <w:szCs w:val="24"/>
        </w:rPr>
        <w:t>.</w:t>
      </w:r>
      <w:r>
        <w:rPr>
          <w:rFonts w:ascii="Times New Roman" w:hAnsi="Times New Roman"/>
          <w:sz w:val="24"/>
          <w:szCs w:val="24"/>
        </w:rPr>
        <w:t>01</w:t>
      </w:r>
      <w:r w:rsidRPr="00525AD5">
        <w:rPr>
          <w:rFonts w:ascii="Times New Roman" w:hAnsi="Times New Roman"/>
          <w:sz w:val="24"/>
          <w:szCs w:val="24"/>
        </w:rPr>
        <w:t>± 0.</w:t>
      </w:r>
      <w:r>
        <w:rPr>
          <w:rFonts w:ascii="Times New Roman" w:hAnsi="Times New Roman"/>
          <w:sz w:val="24"/>
          <w:szCs w:val="24"/>
        </w:rPr>
        <w:t>35     94.81</w:t>
      </w:r>
      <w:r w:rsidRPr="00525AD5">
        <w:rPr>
          <w:rFonts w:ascii="Times New Roman" w:hAnsi="Times New Roman"/>
          <w:sz w:val="24"/>
          <w:szCs w:val="24"/>
        </w:rPr>
        <w:t>±</w:t>
      </w:r>
      <w:r>
        <w:rPr>
          <w:rFonts w:ascii="Times New Roman" w:hAnsi="Times New Roman"/>
          <w:sz w:val="24"/>
          <w:szCs w:val="24"/>
        </w:rPr>
        <w:t xml:space="preserve">0.45           Ns   </w:t>
      </w:r>
      <w:r w:rsidRPr="00525AD5">
        <w:rPr>
          <w:rFonts w:ascii="Times New Roman" w:hAnsi="Times New Roman"/>
          <w:sz w:val="24"/>
          <w:szCs w:val="24"/>
        </w:rPr>
        <w:t xml:space="preserve">         </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Mortality</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4.57± 0.32</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vertAlign w:val="superscript"/>
        </w:rPr>
        <w:t xml:space="preserve">            </w:t>
      </w:r>
      <w:r w:rsidRPr="00525AD5">
        <w:rPr>
          <w:rFonts w:ascii="Times New Roman" w:hAnsi="Times New Roman"/>
          <w:sz w:val="24"/>
          <w:szCs w:val="24"/>
        </w:rPr>
        <w:t>5.64± 0.02</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6.07± 0.04</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525AD5">
        <w:rPr>
          <w:rFonts w:ascii="Times New Roman" w:hAnsi="Times New Roman"/>
          <w:sz w:val="24"/>
          <w:szCs w:val="24"/>
        </w:rPr>
        <w:t xml:space="preserve"> </w:t>
      </w:r>
      <w:r>
        <w:rPr>
          <w:rFonts w:ascii="Times New Roman" w:hAnsi="Times New Roman"/>
          <w:sz w:val="24"/>
          <w:szCs w:val="24"/>
          <w:vertAlign w:val="superscript"/>
        </w:rPr>
        <w:t xml:space="preserve">     </w:t>
      </w:r>
      <w:r>
        <w:rPr>
          <w:rFonts w:ascii="Times New Roman" w:hAnsi="Times New Roman"/>
          <w:sz w:val="24"/>
          <w:szCs w:val="24"/>
        </w:rPr>
        <w:t xml:space="preserve">     </w:t>
      </w:r>
      <w:r w:rsidRPr="00525AD5">
        <w:rPr>
          <w:rFonts w:ascii="Times New Roman" w:hAnsi="Times New Roman"/>
          <w:sz w:val="24"/>
          <w:szCs w:val="24"/>
        </w:rPr>
        <w:t>5.23± 0.35</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Pr>
          <w:rFonts w:ascii="Times New Roman" w:hAnsi="Times New Roman"/>
          <w:sz w:val="24"/>
          <w:szCs w:val="24"/>
        </w:rPr>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4.38± 0.32</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b</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5.18</w:t>
      </w:r>
      <w:r w:rsidRPr="00091941">
        <w:rPr>
          <w:rFonts w:ascii="Times New Roman" w:hAnsi="Times New Roman"/>
          <w:sz w:val="24"/>
          <w:szCs w:val="24"/>
        </w:rPr>
        <w:t>±</w:t>
      </w:r>
      <w:r>
        <w:rPr>
          <w:rFonts w:ascii="Times New Roman" w:hAnsi="Times New Roman"/>
          <w:sz w:val="24"/>
          <w:szCs w:val="24"/>
        </w:rPr>
        <w:t xml:space="preserve"> </w:t>
      </w:r>
      <w:r w:rsidRPr="00525AD5">
        <w:rPr>
          <w:rFonts w:ascii="Times New Roman" w:hAnsi="Times New Roman"/>
          <w:sz w:val="24"/>
          <w:szCs w:val="24"/>
        </w:rPr>
        <w:t>0.32</w:t>
      </w:r>
      <w:r w:rsidRPr="0068413C">
        <w:rPr>
          <w:rFonts w:ascii="Times New Roman" w:hAnsi="Times New Roman"/>
          <w:sz w:val="24"/>
          <w:szCs w:val="24"/>
          <w:vertAlign w:val="superscript"/>
        </w:rPr>
        <w:t xml:space="preserve"> </w:t>
      </w:r>
      <w:r w:rsidRPr="00525AD5">
        <w:rPr>
          <w:rFonts w:ascii="Times New Roman" w:hAnsi="Times New Roman"/>
          <w:sz w:val="24"/>
          <w:szCs w:val="24"/>
        </w:rPr>
        <w:t xml:space="preserve"> </w:t>
      </w:r>
      <w:r>
        <w:rPr>
          <w:rFonts w:ascii="Times New Roman" w:hAnsi="Times New Roman"/>
          <w:sz w:val="24"/>
          <w:szCs w:val="24"/>
        </w:rPr>
        <w:t xml:space="preserve">      3.51</w:t>
      </w:r>
      <w:r w:rsidRPr="00525AD5">
        <w:rPr>
          <w:rFonts w:ascii="Times New Roman" w:hAnsi="Times New Roman"/>
          <w:sz w:val="24"/>
          <w:szCs w:val="24"/>
        </w:rPr>
        <w:t>±</w:t>
      </w:r>
      <w:r>
        <w:rPr>
          <w:rFonts w:ascii="Times New Roman" w:hAnsi="Times New Roman"/>
          <w:sz w:val="24"/>
          <w:szCs w:val="24"/>
        </w:rPr>
        <w:t>0.01</w:t>
      </w:r>
      <w:r w:rsidRPr="00D86E9F">
        <w:rPr>
          <w:rFonts w:ascii="Times New Roman" w:hAnsi="Times New Roman"/>
          <w:sz w:val="24"/>
          <w:szCs w:val="24"/>
          <w:vertAlign w:val="superscript"/>
        </w:rPr>
        <w:t xml:space="preserve"> </w:t>
      </w:r>
      <w:r w:rsidRPr="00535AFC">
        <w:rPr>
          <w:rFonts w:ascii="Times New Roman" w:hAnsi="Times New Roman"/>
          <w:sz w:val="24"/>
          <w:szCs w:val="24"/>
          <w:vertAlign w:val="superscript"/>
        </w:rPr>
        <w:t>a</w:t>
      </w:r>
      <w:r>
        <w:rPr>
          <w:rFonts w:ascii="Times New Roman" w:hAnsi="Times New Roman"/>
          <w:sz w:val="24"/>
          <w:szCs w:val="24"/>
        </w:rPr>
        <w:t xml:space="preserve">           ** </w:t>
      </w:r>
    </w:p>
    <w:p w:rsidR="006352EE" w:rsidRPr="00091941" w:rsidRDefault="00823464" w:rsidP="006352EE">
      <w:pPr>
        <w:pStyle w:val="NoSpacing"/>
        <w:spacing w:line="360" w:lineRule="auto"/>
        <w:rPr>
          <w:rFonts w:ascii="Times New Roman" w:hAnsi="Times New Roman"/>
          <w:sz w:val="24"/>
          <w:szCs w:val="24"/>
        </w:rPr>
      </w:pPr>
      <w:r w:rsidRPr="00823464">
        <w:rPr>
          <w:rFonts w:ascii="Times New Roman" w:hAnsi="Times New Roman"/>
          <w:b/>
          <w:noProof/>
          <w:sz w:val="24"/>
          <w:szCs w:val="24"/>
          <w:lang w:val="en-GB" w:eastAsia="en-GB"/>
        </w:rPr>
        <w:pict>
          <v:shape id="_x0000_s1028" type="#_x0000_t32" style="position:absolute;margin-left:-14.35pt;margin-top:20.15pt;width:681.55pt;height:.05pt;z-index:251662336" o:connectortype="straight" strokeweight="1.5pt"/>
        </w:pict>
      </w:r>
      <w:r w:rsidR="006352EE">
        <w:rPr>
          <w:rFonts w:ascii="Times New Roman" w:hAnsi="Times New Roman"/>
          <w:sz w:val="24"/>
          <w:szCs w:val="24"/>
        </w:rPr>
        <w:t xml:space="preserve">                     (53.89)             (51.60)               (53.81)               (50.14)               (43.19)               (41.89)             (26.78)</w:t>
      </w:r>
    </w:p>
    <w:p w:rsidR="006352EE" w:rsidRDefault="006352EE" w:rsidP="006352EE">
      <w:pPr>
        <w:spacing w:line="240" w:lineRule="auto"/>
        <w:jc w:val="both"/>
        <w:rPr>
          <w:rFonts w:ascii="Times New Roman" w:hAnsi="Times New Roman"/>
          <w:sz w:val="24"/>
          <w:szCs w:val="24"/>
        </w:rPr>
      </w:pPr>
      <w:r>
        <w:rPr>
          <w:rFonts w:ascii="Times New Roman" w:hAnsi="Times New Roman"/>
          <w:sz w:val="24"/>
          <w:szCs w:val="24"/>
        </w:rPr>
        <w:t>Note:          ** = (P&lt; 0.01). *** = (P&lt; 0.001). Means in row with different superscripts are significantly different.</w:t>
      </w:r>
    </w:p>
    <w:p w:rsidR="006352EE" w:rsidRDefault="006352EE" w:rsidP="006352EE">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Inc = incubated, Ha = hatch, Ch.wn = chick weaned, Hatch.ty = hatchability, No. = Number, AFE = age at first egg.</w:t>
      </w:r>
    </w:p>
    <w:p w:rsidR="006352EE" w:rsidRDefault="006352EE" w:rsidP="006352EE">
      <w:pPr>
        <w:spacing w:line="240" w:lineRule="auto"/>
        <w:jc w:val="both"/>
        <w:rPr>
          <w:rFonts w:ascii="Times New Roman" w:hAnsi="Times New Roman"/>
          <w:sz w:val="24"/>
          <w:szCs w:val="24"/>
        </w:rPr>
      </w:pPr>
      <w:r>
        <w:rPr>
          <w:rFonts w:ascii="Times New Roman" w:hAnsi="Times New Roman"/>
          <w:sz w:val="24"/>
          <w:szCs w:val="24"/>
        </w:rPr>
        <w:t xml:space="preserve">                      Figures in parenthesis are percentages.</w:t>
      </w:r>
    </w:p>
    <w:p w:rsidR="006352EE" w:rsidRDefault="006352EE" w:rsidP="006352EE">
      <w:pPr>
        <w:pStyle w:val="NoSpacing"/>
        <w:spacing w:line="360" w:lineRule="auto"/>
        <w:rPr>
          <w:rFonts w:ascii="Times New Roman" w:hAnsi="Times New Roman"/>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Default="006352EE" w:rsidP="006352EE">
      <w:pPr>
        <w:pStyle w:val="NoSpacing"/>
        <w:spacing w:line="360" w:lineRule="auto"/>
        <w:rPr>
          <w:rFonts w:ascii="Times New Roman" w:hAnsi="Times New Roman"/>
          <w:b/>
          <w:sz w:val="24"/>
          <w:szCs w:val="24"/>
        </w:rPr>
      </w:pPr>
    </w:p>
    <w:p w:rsidR="006352EE" w:rsidRPr="005E1D7B" w:rsidRDefault="006352EE" w:rsidP="006352EE">
      <w:pPr>
        <w:pStyle w:val="NoSpacing"/>
        <w:spacing w:line="360" w:lineRule="auto"/>
        <w:rPr>
          <w:rFonts w:ascii="Times New Roman" w:hAnsi="Times New Roman"/>
          <w:sz w:val="24"/>
          <w:szCs w:val="24"/>
        </w:rPr>
      </w:pPr>
    </w:p>
    <w:p w:rsidR="006352EE" w:rsidRPr="005E1D7B" w:rsidRDefault="006352EE" w:rsidP="006352EE">
      <w:pPr>
        <w:pStyle w:val="NoSpacing"/>
        <w:spacing w:line="360" w:lineRule="auto"/>
        <w:rPr>
          <w:rFonts w:ascii="Times New Roman" w:hAnsi="Times New Roman"/>
          <w:sz w:val="24"/>
          <w:szCs w:val="24"/>
        </w:rPr>
      </w:pPr>
      <w:r w:rsidRPr="005E1D7B">
        <w:rPr>
          <w:rFonts w:ascii="Times New Roman" w:hAnsi="Times New Roman"/>
          <w:sz w:val="24"/>
          <w:szCs w:val="24"/>
        </w:rPr>
        <w:t>Table 22: Pearson correlation between body measurements</w:t>
      </w:r>
    </w:p>
    <w:p w:rsidR="006352EE" w:rsidRPr="00525AD5" w:rsidRDefault="006352EE" w:rsidP="006352EE">
      <w:pPr>
        <w:pBdr>
          <w:top w:val="single" w:sz="6" w:space="1" w:color="auto"/>
          <w:bottom w:val="single" w:sz="6" w:space="1" w:color="auto"/>
        </w:pBdr>
        <w:spacing w:line="360" w:lineRule="auto"/>
        <w:rPr>
          <w:rFonts w:ascii="Times New Roman" w:hAnsi="Times New Roman"/>
          <w:sz w:val="24"/>
          <w:szCs w:val="24"/>
        </w:rPr>
      </w:pPr>
      <w:r w:rsidRPr="00525AD5">
        <w:rPr>
          <w:rFonts w:ascii="Times New Roman" w:hAnsi="Times New Roman"/>
          <w:sz w:val="24"/>
          <w:szCs w:val="24"/>
        </w:rPr>
        <w:t>BodyLength</w:t>
      </w:r>
      <w:r w:rsidRPr="00525AD5">
        <w:rPr>
          <w:rFonts w:ascii="Times New Roman" w:hAnsi="Times New Roman"/>
          <w:sz w:val="24"/>
          <w:szCs w:val="24"/>
        </w:rPr>
        <w:tab/>
        <w:t xml:space="preserve">Body width ShankLength WingLength   </w:t>
      </w:r>
      <w:r>
        <w:rPr>
          <w:rFonts w:ascii="Times New Roman" w:hAnsi="Times New Roman"/>
          <w:sz w:val="24"/>
          <w:szCs w:val="24"/>
        </w:rPr>
        <w:t xml:space="preserve"> </w:t>
      </w:r>
      <w:proofErr w:type="gramStart"/>
      <w:r w:rsidRPr="00525AD5">
        <w:rPr>
          <w:rFonts w:ascii="Times New Roman" w:hAnsi="Times New Roman"/>
          <w:sz w:val="24"/>
          <w:szCs w:val="24"/>
        </w:rPr>
        <w:t xml:space="preserve">BeakLength </w:t>
      </w:r>
      <w:r>
        <w:rPr>
          <w:rFonts w:ascii="Times New Roman" w:hAnsi="Times New Roman"/>
          <w:sz w:val="24"/>
          <w:szCs w:val="24"/>
        </w:rPr>
        <w:t xml:space="preserve"> </w:t>
      </w:r>
      <w:r w:rsidRPr="00525AD5">
        <w:rPr>
          <w:rFonts w:ascii="Times New Roman" w:hAnsi="Times New Roman"/>
          <w:sz w:val="24"/>
          <w:szCs w:val="24"/>
        </w:rPr>
        <w:t>CombLength</w:t>
      </w:r>
      <w:proofErr w:type="gramEnd"/>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BreastHeigth   BreastLength    Body weight</w:t>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BL</w:t>
      </w:r>
      <w:r w:rsidRPr="00525AD5">
        <w:rPr>
          <w:rFonts w:ascii="Times New Roman" w:hAnsi="Times New Roman"/>
          <w:sz w:val="24"/>
          <w:szCs w:val="24"/>
        </w:rPr>
        <w:tab/>
      </w:r>
      <w:r w:rsidRPr="00525AD5">
        <w:rPr>
          <w:rFonts w:ascii="Times New Roman" w:hAnsi="Times New Roman"/>
          <w:sz w:val="24"/>
          <w:szCs w:val="24"/>
        </w:rPr>
        <w:tab/>
        <w:t>0.233**</w:t>
      </w:r>
      <w:r w:rsidRPr="00525AD5">
        <w:rPr>
          <w:rFonts w:ascii="Times New Roman" w:hAnsi="Times New Roman"/>
          <w:sz w:val="24"/>
          <w:szCs w:val="24"/>
        </w:rPr>
        <w:tab/>
        <w:t>0.90**</w:t>
      </w:r>
      <w:r w:rsidRPr="00525AD5">
        <w:rPr>
          <w:rFonts w:ascii="Times New Roman" w:hAnsi="Times New Roman"/>
          <w:sz w:val="24"/>
          <w:szCs w:val="24"/>
        </w:rPr>
        <w:tab/>
      </w:r>
      <w:r w:rsidRPr="00525AD5">
        <w:rPr>
          <w:rFonts w:ascii="Times New Roman" w:hAnsi="Times New Roman"/>
          <w:sz w:val="24"/>
          <w:szCs w:val="24"/>
        </w:rPr>
        <w:tab/>
        <w:t>0.266**</w:t>
      </w:r>
      <w:r w:rsidRPr="00525AD5">
        <w:rPr>
          <w:rFonts w:ascii="Times New Roman" w:hAnsi="Times New Roman"/>
          <w:sz w:val="24"/>
          <w:szCs w:val="24"/>
        </w:rPr>
        <w:tab/>
        <w:t>0.260**</w:t>
      </w:r>
      <w:r w:rsidRPr="00525AD5">
        <w:rPr>
          <w:rFonts w:ascii="Times New Roman" w:hAnsi="Times New Roman"/>
          <w:sz w:val="24"/>
          <w:szCs w:val="24"/>
        </w:rPr>
        <w:tab/>
        <w:t>0.558**</w:t>
      </w:r>
      <w:r w:rsidRPr="00525AD5">
        <w:rPr>
          <w:rFonts w:ascii="Times New Roman" w:hAnsi="Times New Roman"/>
          <w:sz w:val="24"/>
          <w:szCs w:val="24"/>
        </w:rPr>
        <w:tab/>
        <w:t>0.225**</w:t>
      </w:r>
      <w:r w:rsidRPr="00525AD5">
        <w:rPr>
          <w:rFonts w:ascii="Times New Roman" w:hAnsi="Times New Roman"/>
          <w:sz w:val="24"/>
          <w:szCs w:val="24"/>
        </w:rPr>
        <w:tab/>
        <w:t>0.273**</w:t>
      </w:r>
      <w:r w:rsidRPr="00525AD5">
        <w:rPr>
          <w:rFonts w:ascii="Times New Roman" w:hAnsi="Times New Roman"/>
          <w:sz w:val="24"/>
          <w:szCs w:val="24"/>
        </w:rPr>
        <w:tab/>
        <w:t>0.104**</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BWI</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0.19</w:t>
      </w:r>
      <w:r>
        <w:rPr>
          <w:rFonts w:ascii="Times New Roman" w:hAnsi="Times New Roman"/>
          <w:sz w:val="24"/>
          <w:szCs w:val="24"/>
        </w:rPr>
        <w:t>*</w:t>
      </w:r>
      <w:r w:rsidRPr="00525AD5">
        <w:rPr>
          <w:rFonts w:ascii="Times New Roman" w:hAnsi="Times New Roman"/>
          <w:sz w:val="24"/>
          <w:szCs w:val="24"/>
        </w:rPr>
        <w:tab/>
      </w:r>
      <w:r w:rsidRPr="00525AD5">
        <w:rPr>
          <w:rFonts w:ascii="Times New Roman" w:hAnsi="Times New Roman"/>
          <w:sz w:val="24"/>
          <w:szCs w:val="24"/>
        </w:rPr>
        <w:tab/>
        <w:t>0.121**</w:t>
      </w:r>
      <w:r w:rsidRPr="00525AD5">
        <w:rPr>
          <w:rFonts w:ascii="Times New Roman" w:hAnsi="Times New Roman"/>
          <w:sz w:val="24"/>
          <w:szCs w:val="24"/>
        </w:rPr>
        <w:tab/>
        <w:t>0.117**</w:t>
      </w:r>
      <w:r w:rsidRPr="00525AD5">
        <w:rPr>
          <w:rFonts w:ascii="Times New Roman" w:hAnsi="Times New Roman"/>
          <w:sz w:val="24"/>
          <w:szCs w:val="24"/>
        </w:rPr>
        <w:tab/>
        <w:t>0.239**</w:t>
      </w:r>
      <w:r w:rsidRPr="00525AD5">
        <w:rPr>
          <w:rFonts w:ascii="Times New Roman" w:hAnsi="Times New Roman"/>
          <w:sz w:val="24"/>
          <w:szCs w:val="24"/>
        </w:rPr>
        <w:tab/>
        <w:t>0.085**</w:t>
      </w:r>
      <w:r w:rsidRPr="00525AD5">
        <w:rPr>
          <w:rFonts w:ascii="Times New Roman" w:hAnsi="Times New Roman"/>
          <w:sz w:val="24"/>
          <w:szCs w:val="24"/>
        </w:rPr>
        <w:tab/>
        <w:t>0.231**</w:t>
      </w:r>
      <w:r w:rsidRPr="00525AD5">
        <w:rPr>
          <w:rFonts w:ascii="Times New Roman" w:hAnsi="Times New Roman"/>
          <w:sz w:val="24"/>
          <w:szCs w:val="24"/>
        </w:rPr>
        <w:tab/>
        <w:t>0.104**</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SHL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0.027*</w:t>
      </w:r>
      <w:r w:rsidRPr="00525AD5">
        <w:rPr>
          <w:rFonts w:ascii="Times New Roman" w:hAnsi="Times New Roman"/>
          <w:sz w:val="24"/>
          <w:szCs w:val="24"/>
        </w:rPr>
        <w:tab/>
      </w:r>
      <w:r w:rsidRPr="00525AD5">
        <w:rPr>
          <w:rFonts w:ascii="Times New Roman" w:hAnsi="Times New Roman"/>
          <w:sz w:val="24"/>
          <w:szCs w:val="24"/>
        </w:rPr>
        <w:tab/>
        <w:t>0.007</w:t>
      </w:r>
      <w:r w:rsidRPr="00525AD5">
        <w:rPr>
          <w:rFonts w:ascii="Times New Roman" w:hAnsi="Times New Roman"/>
          <w:sz w:val="24"/>
          <w:szCs w:val="24"/>
        </w:rPr>
        <w:tab/>
      </w:r>
      <w:r w:rsidRPr="00525AD5">
        <w:rPr>
          <w:rFonts w:ascii="Times New Roman" w:hAnsi="Times New Roman"/>
          <w:sz w:val="24"/>
          <w:szCs w:val="24"/>
        </w:rPr>
        <w:tab/>
        <w:t>0.119**</w:t>
      </w:r>
      <w:r w:rsidRPr="00525AD5">
        <w:rPr>
          <w:rFonts w:ascii="Times New Roman" w:hAnsi="Times New Roman"/>
          <w:sz w:val="24"/>
          <w:szCs w:val="24"/>
        </w:rPr>
        <w:tab/>
        <w:t>0.038**</w:t>
      </w:r>
      <w:r w:rsidRPr="00525AD5">
        <w:rPr>
          <w:rFonts w:ascii="Times New Roman" w:hAnsi="Times New Roman"/>
          <w:sz w:val="24"/>
          <w:szCs w:val="24"/>
        </w:rPr>
        <w:tab/>
        <w:t>0.057**</w:t>
      </w:r>
      <w:r w:rsidRPr="00525AD5">
        <w:rPr>
          <w:rFonts w:ascii="Times New Roman" w:hAnsi="Times New Roman"/>
          <w:sz w:val="24"/>
          <w:szCs w:val="24"/>
        </w:rPr>
        <w:tab/>
        <w:t>0.038**</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WL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0.112**</w:t>
      </w:r>
      <w:r w:rsidRPr="00525AD5">
        <w:rPr>
          <w:rFonts w:ascii="Times New Roman" w:hAnsi="Times New Roman"/>
          <w:sz w:val="24"/>
          <w:szCs w:val="24"/>
        </w:rPr>
        <w:tab/>
        <w:t>0.387**</w:t>
      </w:r>
      <w:r w:rsidRPr="00525AD5">
        <w:rPr>
          <w:rFonts w:ascii="Times New Roman" w:hAnsi="Times New Roman"/>
          <w:sz w:val="24"/>
          <w:szCs w:val="24"/>
        </w:rPr>
        <w:tab/>
        <w:t>0.139**</w:t>
      </w:r>
      <w:r w:rsidRPr="00525AD5">
        <w:rPr>
          <w:rFonts w:ascii="Times New Roman" w:hAnsi="Times New Roman"/>
          <w:sz w:val="24"/>
          <w:szCs w:val="24"/>
        </w:rPr>
        <w:tab/>
        <w:t>0.154**</w:t>
      </w:r>
      <w:r w:rsidRPr="00525AD5">
        <w:rPr>
          <w:rFonts w:ascii="Times New Roman" w:hAnsi="Times New Roman"/>
          <w:sz w:val="24"/>
          <w:szCs w:val="24"/>
        </w:rPr>
        <w:tab/>
        <w:t>0.050**</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BKL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0.389*</w:t>
      </w:r>
      <w:r w:rsidRPr="00525AD5">
        <w:rPr>
          <w:rFonts w:ascii="Times New Roman" w:hAnsi="Times New Roman"/>
          <w:sz w:val="24"/>
          <w:szCs w:val="24"/>
        </w:rPr>
        <w:tab/>
      </w:r>
      <w:r w:rsidRPr="00525AD5">
        <w:rPr>
          <w:rFonts w:ascii="Times New Roman" w:hAnsi="Times New Roman"/>
          <w:sz w:val="24"/>
          <w:szCs w:val="24"/>
        </w:rPr>
        <w:tab/>
        <w:t>0.127**</w:t>
      </w:r>
      <w:r w:rsidRPr="00525AD5">
        <w:rPr>
          <w:rFonts w:ascii="Times New Roman" w:hAnsi="Times New Roman"/>
          <w:sz w:val="24"/>
          <w:szCs w:val="24"/>
        </w:rPr>
        <w:tab/>
        <w:t>0.152**</w:t>
      </w:r>
      <w:r w:rsidRPr="00525AD5">
        <w:rPr>
          <w:rFonts w:ascii="Times New Roman" w:hAnsi="Times New Roman"/>
          <w:sz w:val="24"/>
          <w:szCs w:val="24"/>
        </w:rPr>
        <w:tab/>
        <w:t>0.052**</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CL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0.251**</w:t>
      </w:r>
      <w:r w:rsidRPr="00525AD5">
        <w:rPr>
          <w:rFonts w:ascii="Times New Roman" w:hAnsi="Times New Roman"/>
          <w:sz w:val="24"/>
          <w:szCs w:val="24"/>
        </w:rPr>
        <w:tab/>
        <w:t>0.282**</w:t>
      </w:r>
      <w:r w:rsidRPr="00525AD5">
        <w:rPr>
          <w:rFonts w:ascii="Times New Roman" w:hAnsi="Times New Roman"/>
          <w:sz w:val="24"/>
          <w:szCs w:val="24"/>
        </w:rPr>
        <w:tab/>
        <w:t>0.123**</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BRH</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0.108**</w:t>
      </w:r>
      <w:r w:rsidRPr="00525AD5">
        <w:rPr>
          <w:rFonts w:ascii="Times New Roman" w:hAnsi="Times New Roman"/>
          <w:sz w:val="24"/>
          <w:szCs w:val="24"/>
        </w:rPr>
        <w:tab/>
        <w:t>0.062**</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BRL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0.057**</w:t>
      </w:r>
    </w:p>
    <w:p w:rsidR="006352EE" w:rsidRDefault="006352EE" w:rsidP="006352EE">
      <w:pPr>
        <w:pStyle w:val="NoSpacing"/>
        <w:spacing w:line="360" w:lineRule="auto"/>
        <w:rPr>
          <w:rFonts w:ascii="Times New Roman" w:hAnsi="Times New Roman"/>
          <w:sz w:val="24"/>
          <w:szCs w:val="24"/>
        </w:rPr>
      </w:pPr>
      <w:r>
        <w:rPr>
          <w:rFonts w:ascii="Times New Roman" w:hAnsi="Times New Roman"/>
          <w:sz w:val="24"/>
          <w:szCs w:val="24"/>
        </w:rPr>
        <w:t>BW</w:t>
      </w:r>
    </w:p>
    <w:p w:rsidR="006352EE" w:rsidRPr="00525AD5" w:rsidRDefault="006352EE" w:rsidP="006352EE">
      <w:pPr>
        <w:pStyle w:val="NoSpacing"/>
        <w:spacing w:line="360" w:lineRule="auto"/>
        <w:rPr>
          <w:rFonts w:ascii="Times New Roman" w:hAnsi="Times New Roman"/>
          <w:sz w:val="24"/>
          <w:szCs w:val="24"/>
        </w:rPr>
      </w:pPr>
      <w:r w:rsidRPr="00525AD5">
        <w:rPr>
          <w:rFonts w:ascii="Times New Roman" w:hAnsi="Times New Roman"/>
          <w:sz w:val="24"/>
          <w:szCs w:val="24"/>
        </w:rPr>
        <w:tab/>
        <w:t>*</w:t>
      </w:r>
      <w:r w:rsidRPr="00525AD5">
        <w:rPr>
          <w:rFonts w:ascii="Times New Roman" w:hAnsi="Times New Roman"/>
          <w:sz w:val="24"/>
          <w:szCs w:val="24"/>
        </w:rPr>
        <w:tab/>
        <w:t>Correlation is</w:t>
      </w:r>
      <w:r>
        <w:rPr>
          <w:rFonts w:ascii="Times New Roman" w:hAnsi="Times New Roman"/>
          <w:sz w:val="24"/>
          <w:szCs w:val="24"/>
        </w:rPr>
        <w:t xml:space="preserve"> significant at the 0.05 level </w:t>
      </w:r>
    </w:p>
    <w:p w:rsidR="006352EE" w:rsidRDefault="006352EE" w:rsidP="006352EE">
      <w:pPr>
        <w:pBdr>
          <w:bottom w:val="single" w:sz="12" w:space="0" w:color="auto"/>
        </w:pBdr>
        <w:spacing w:line="360" w:lineRule="auto"/>
        <w:ind w:firstLine="720"/>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Correlation is signific</w:t>
      </w:r>
      <w:r>
        <w:rPr>
          <w:rFonts w:ascii="Times New Roman" w:hAnsi="Times New Roman"/>
          <w:sz w:val="24"/>
          <w:szCs w:val="24"/>
        </w:rPr>
        <w:t xml:space="preserve">ant at the 0.01 level </w:t>
      </w:r>
    </w:p>
    <w:p w:rsidR="006352EE" w:rsidRPr="005E1D7B"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sz w:val="24"/>
          <w:szCs w:val="24"/>
        </w:rPr>
      </w:pPr>
      <w:r w:rsidRPr="005E1D7B">
        <w:rPr>
          <w:rFonts w:ascii="Times New Roman" w:hAnsi="Times New Roman"/>
          <w:sz w:val="24"/>
          <w:szCs w:val="24"/>
        </w:rPr>
        <w:t xml:space="preserve"> </w:t>
      </w:r>
      <w:proofErr w:type="gramStart"/>
      <w:r w:rsidRPr="005E1D7B">
        <w:rPr>
          <w:rFonts w:ascii="Times New Roman" w:hAnsi="Times New Roman"/>
          <w:sz w:val="24"/>
          <w:szCs w:val="24"/>
        </w:rPr>
        <w:t>Table 23:</w:t>
      </w:r>
      <w:r w:rsidRPr="005E1D7B">
        <w:rPr>
          <w:rFonts w:eastAsia="+mn-ea" w:cs="+mn-cs"/>
          <w:bCs/>
          <w:color w:val="000000"/>
          <w:kern w:val="24"/>
          <w:sz w:val="28"/>
          <w:szCs w:val="28"/>
        </w:rPr>
        <w:t xml:space="preserve"> </w:t>
      </w:r>
      <w:r w:rsidRPr="005E1D7B">
        <w:rPr>
          <w:rFonts w:ascii="Times New Roman" w:hAnsi="Times New Roman"/>
          <w:bCs/>
          <w:sz w:val="24"/>
          <w:szCs w:val="24"/>
        </w:rPr>
        <w:t>Correlation among egg parameters</w:t>
      </w:r>
      <w:r w:rsidRPr="00290A2B">
        <w:rPr>
          <w:rFonts w:ascii="Times New Roman" w:hAnsi="Times New Roman"/>
          <w:bCs/>
          <w:sz w:val="24"/>
          <w:szCs w:val="24"/>
        </w:rPr>
        <w:t>.</w:t>
      </w:r>
      <w:proofErr w:type="gramEnd"/>
    </w:p>
    <w:p w:rsidR="006352EE" w:rsidRPr="00525AD5" w:rsidRDefault="006352EE" w:rsidP="006352EE">
      <w:pPr>
        <w:pBdr>
          <w:top w:val="single" w:sz="6" w:space="1" w:color="auto"/>
          <w:bottom w:val="single" w:sz="6" w:space="1" w:color="auto"/>
        </w:pBdr>
        <w:spacing w:line="360" w:lineRule="auto"/>
        <w:rPr>
          <w:rFonts w:ascii="Times New Roman" w:hAnsi="Times New Roman"/>
          <w:sz w:val="24"/>
          <w:szCs w:val="24"/>
        </w:rPr>
      </w:pPr>
      <w:r w:rsidRPr="00525AD5">
        <w:rPr>
          <w:rFonts w:ascii="Times New Roman" w:hAnsi="Times New Roman"/>
          <w:sz w:val="24"/>
          <w:szCs w:val="24"/>
        </w:rPr>
        <w:t>Egg weight</w:t>
      </w:r>
      <w:r w:rsidRPr="00525AD5">
        <w:rPr>
          <w:rFonts w:ascii="Times New Roman" w:hAnsi="Times New Roman"/>
          <w:sz w:val="24"/>
          <w:szCs w:val="24"/>
        </w:rPr>
        <w:tab/>
        <w:t>Egg Length</w:t>
      </w:r>
      <w:r w:rsidRPr="00525AD5">
        <w:rPr>
          <w:rFonts w:ascii="Times New Roman" w:hAnsi="Times New Roman"/>
          <w:sz w:val="24"/>
          <w:szCs w:val="24"/>
        </w:rPr>
        <w:tab/>
        <w:t xml:space="preserve">Egg </w:t>
      </w:r>
      <w:proofErr w:type="gramStart"/>
      <w:r w:rsidRPr="00525AD5">
        <w:rPr>
          <w:rFonts w:ascii="Times New Roman" w:hAnsi="Times New Roman"/>
          <w:sz w:val="24"/>
          <w:szCs w:val="24"/>
        </w:rPr>
        <w:t>Width  Shell</w:t>
      </w:r>
      <w:proofErr w:type="gramEnd"/>
      <w:r w:rsidRPr="00525AD5">
        <w:rPr>
          <w:rFonts w:ascii="Times New Roman" w:hAnsi="Times New Roman"/>
          <w:sz w:val="24"/>
          <w:szCs w:val="24"/>
        </w:rPr>
        <w:t xml:space="preserve"> Thickness  Shell Weight  Albumen Wt  Albumen ht      Yolk Width</w:t>
      </w:r>
    </w:p>
    <w:p w:rsidR="006352EE" w:rsidRPr="00525AD5" w:rsidRDefault="006352EE" w:rsidP="006352EE">
      <w:pPr>
        <w:spacing w:line="360" w:lineRule="auto"/>
        <w:rPr>
          <w:rFonts w:ascii="Times New Roman" w:hAnsi="Times New Roman"/>
          <w:sz w:val="24"/>
          <w:szCs w:val="24"/>
        </w:rPr>
      </w:pPr>
      <w:r w:rsidRPr="00525AD5">
        <w:rPr>
          <w:rFonts w:ascii="Times New Roman" w:hAnsi="Times New Roman"/>
          <w:sz w:val="24"/>
          <w:szCs w:val="24"/>
        </w:rPr>
        <w:t xml:space="preserve">  </w:t>
      </w:r>
      <w:r w:rsidRPr="00053F5D">
        <w:rPr>
          <w:rFonts w:ascii="Times New Roman" w:hAnsi="Times New Roman"/>
          <w:sz w:val="24"/>
          <w:szCs w:val="24"/>
        </w:rPr>
        <w:t>EW</w:t>
      </w:r>
      <w:r>
        <w:rPr>
          <w:rFonts w:ascii="Times New Roman" w:hAnsi="Times New Roman"/>
          <w:sz w:val="24"/>
          <w:szCs w:val="24"/>
        </w:rPr>
        <w:t xml:space="preserve">          </w:t>
      </w:r>
      <w:r>
        <w:rPr>
          <w:rFonts w:ascii="Times New Roman" w:hAnsi="Times New Roman"/>
          <w:sz w:val="24"/>
          <w:szCs w:val="24"/>
        </w:rPr>
        <w:tab/>
        <w:t xml:space="preserve"> 0.036**</w:t>
      </w:r>
      <w:r>
        <w:rPr>
          <w:rFonts w:ascii="Times New Roman" w:hAnsi="Times New Roman"/>
          <w:sz w:val="24"/>
          <w:szCs w:val="24"/>
        </w:rPr>
        <w:tab/>
        <w:t>0.073**</w:t>
      </w:r>
      <w:r w:rsidRPr="00525AD5">
        <w:rPr>
          <w:rFonts w:ascii="Times New Roman" w:hAnsi="Times New Roman"/>
          <w:sz w:val="24"/>
          <w:szCs w:val="24"/>
        </w:rPr>
        <w:tab/>
        <w:t>-0.024</w:t>
      </w:r>
      <w:r>
        <w:rPr>
          <w:rFonts w:ascii="Times New Roman" w:hAnsi="Times New Roman"/>
          <w:sz w:val="24"/>
          <w:szCs w:val="24"/>
        </w:rPr>
        <w:t>ns</w:t>
      </w:r>
      <w:r w:rsidRPr="00525AD5">
        <w:rPr>
          <w:rFonts w:ascii="Times New Roman" w:hAnsi="Times New Roman"/>
          <w:sz w:val="24"/>
          <w:szCs w:val="24"/>
        </w:rPr>
        <w:tab/>
        <w:t xml:space="preserve">0.036* </w:t>
      </w:r>
      <w:r w:rsidRPr="00525AD5">
        <w:rPr>
          <w:rFonts w:ascii="Times New Roman" w:hAnsi="Times New Roman"/>
          <w:sz w:val="24"/>
          <w:szCs w:val="24"/>
        </w:rPr>
        <w:tab/>
        <w:t>-0.014</w:t>
      </w:r>
      <w:r>
        <w:rPr>
          <w:rFonts w:ascii="Times New Roman" w:hAnsi="Times New Roman"/>
          <w:sz w:val="24"/>
          <w:szCs w:val="24"/>
        </w:rPr>
        <w:t>ns</w:t>
      </w:r>
      <w:r w:rsidRPr="00525AD5">
        <w:rPr>
          <w:rFonts w:ascii="Times New Roman" w:hAnsi="Times New Roman"/>
          <w:sz w:val="24"/>
          <w:szCs w:val="24"/>
        </w:rPr>
        <w:tab/>
        <w:t xml:space="preserve"> 0.048**</w:t>
      </w:r>
      <w:r w:rsidRPr="00525AD5">
        <w:rPr>
          <w:rFonts w:ascii="Times New Roman" w:hAnsi="Times New Roman"/>
          <w:sz w:val="24"/>
          <w:szCs w:val="24"/>
        </w:rPr>
        <w:tab/>
        <w:t>0.041**</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EL</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0.180**</w:t>
      </w:r>
      <w:r w:rsidRPr="00525AD5">
        <w:rPr>
          <w:rFonts w:ascii="Times New Roman" w:hAnsi="Times New Roman"/>
          <w:sz w:val="24"/>
          <w:szCs w:val="24"/>
        </w:rPr>
        <w:tab/>
        <w:t>0.004</w:t>
      </w:r>
      <w:r>
        <w:rPr>
          <w:rFonts w:ascii="Times New Roman" w:hAnsi="Times New Roman"/>
          <w:sz w:val="24"/>
          <w:szCs w:val="24"/>
        </w:rPr>
        <w:t>ns</w:t>
      </w:r>
      <w:r w:rsidRPr="00525AD5">
        <w:rPr>
          <w:rFonts w:ascii="Times New Roman" w:hAnsi="Times New Roman"/>
          <w:sz w:val="24"/>
          <w:szCs w:val="24"/>
        </w:rPr>
        <w:tab/>
        <w:t>0.006</w:t>
      </w:r>
      <w:r>
        <w:rPr>
          <w:rFonts w:ascii="Times New Roman" w:hAnsi="Times New Roman"/>
          <w:sz w:val="24"/>
          <w:szCs w:val="24"/>
        </w:rPr>
        <w:t>ns</w:t>
      </w:r>
      <w:r w:rsidRPr="00525AD5">
        <w:rPr>
          <w:rFonts w:ascii="Times New Roman" w:hAnsi="Times New Roman"/>
          <w:sz w:val="24"/>
          <w:szCs w:val="24"/>
        </w:rPr>
        <w:tab/>
        <w:t>0.018</w:t>
      </w:r>
      <w:r>
        <w:rPr>
          <w:rFonts w:ascii="Times New Roman" w:hAnsi="Times New Roman"/>
          <w:sz w:val="24"/>
          <w:szCs w:val="24"/>
        </w:rPr>
        <w:t>**</w:t>
      </w:r>
      <w:r w:rsidRPr="00525AD5">
        <w:rPr>
          <w:rFonts w:ascii="Times New Roman" w:hAnsi="Times New Roman"/>
          <w:sz w:val="24"/>
          <w:szCs w:val="24"/>
        </w:rPr>
        <w:tab/>
        <w:t>0.018</w:t>
      </w:r>
      <w:r>
        <w:rPr>
          <w:rFonts w:ascii="Times New Roman" w:hAnsi="Times New Roman"/>
          <w:sz w:val="24"/>
          <w:szCs w:val="24"/>
        </w:rPr>
        <w:t>**</w:t>
      </w:r>
      <w:r w:rsidRPr="00525AD5">
        <w:rPr>
          <w:rFonts w:ascii="Times New Roman" w:hAnsi="Times New Roman"/>
          <w:sz w:val="24"/>
          <w:szCs w:val="24"/>
        </w:rPr>
        <w:tab/>
        <w:t>0.018**</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EWi</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-0.014</w:t>
      </w:r>
      <w:r>
        <w:rPr>
          <w:rFonts w:ascii="Times New Roman" w:hAnsi="Times New Roman"/>
          <w:sz w:val="24"/>
          <w:szCs w:val="24"/>
        </w:rPr>
        <w:t>ns</w:t>
      </w:r>
      <w:r w:rsidRPr="00525AD5">
        <w:rPr>
          <w:rFonts w:ascii="Times New Roman" w:hAnsi="Times New Roman"/>
          <w:sz w:val="24"/>
          <w:szCs w:val="24"/>
        </w:rPr>
        <w:tab/>
        <w:t>0.070**</w:t>
      </w:r>
      <w:r w:rsidRPr="00525AD5">
        <w:rPr>
          <w:rFonts w:ascii="Times New Roman" w:hAnsi="Times New Roman"/>
          <w:sz w:val="24"/>
          <w:szCs w:val="24"/>
        </w:rPr>
        <w:tab/>
        <w:t>-0.053**</w:t>
      </w:r>
      <w:r w:rsidRPr="00525AD5">
        <w:rPr>
          <w:rFonts w:ascii="Times New Roman" w:hAnsi="Times New Roman"/>
          <w:sz w:val="24"/>
          <w:szCs w:val="24"/>
        </w:rPr>
        <w:tab/>
        <w:t>0.108**</w:t>
      </w:r>
      <w:r w:rsidRPr="00525AD5">
        <w:rPr>
          <w:rFonts w:ascii="Times New Roman" w:hAnsi="Times New Roman"/>
          <w:sz w:val="24"/>
          <w:szCs w:val="24"/>
        </w:rPr>
        <w:tab/>
        <w:t>0.096**</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STH</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0.054**</w:t>
      </w:r>
      <w:r w:rsidRPr="00525AD5">
        <w:rPr>
          <w:rFonts w:ascii="Times New Roman" w:hAnsi="Times New Roman"/>
          <w:sz w:val="24"/>
          <w:szCs w:val="24"/>
        </w:rPr>
        <w:tab/>
        <w:t>0.008</w:t>
      </w:r>
      <w:r>
        <w:rPr>
          <w:rFonts w:ascii="Times New Roman" w:hAnsi="Times New Roman"/>
          <w:sz w:val="24"/>
          <w:szCs w:val="24"/>
        </w:rPr>
        <w:t>ns</w:t>
      </w:r>
      <w:r w:rsidRPr="00525AD5">
        <w:rPr>
          <w:rFonts w:ascii="Times New Roman" w:hAnsi="Times New Roman"/>
          <w:sz w:val="24"/>
          <w:szCs w:val="24"/>
        </w:rPr>
        <w:tab/>
        <w:t>0.013</w:t>
      </w:r>
      <w:r>
        <w:rPr>
          <w:rFonts w:ascii="Times New Roman" w:hAnsi="Times New Roman"/>
          <w:sz w:val="24"/>
          <w:szCs w:val="24"/>
        </w:rPr>
        <w:t>ns</w:t>
      </w:r>
      <w:r w:rsidRPr="00525AD5">
        <w:rPr>
          <w:rFonts w:ascii="Times New Roman" w:hAnsi="Times New Roman"/>
          <w:sz w:val="24"/>
          <w:szCs w:val="24"/>
        </w:rPr>
        <w:tab/>
        <w:t>-0.012</w:t>
      </w:r>
      <w:r>
        <w:rPr>
          <w:rFonts w:ascii="Times New Roman" w:hAnsi="Times New Roman"/>
          <w:sz w:val="24"/>
          <w:szCs w:val="24"/>
        </w:rPr>
        <w:t>ns</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SW</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0.017</w:t>
      </w:r>
      <w:r>
        <w:rPr>
          <w:rFonts w:ascii="Times New Roman" w:hAnsi="Times New Roman"/>
          <w:sz w:val="24"/>
          <w:szCs w:val="24"/>
        </w:rPr>
        <w:t>**</w:t>
      </w:r>
      <w:r w:rsidRPr="00525AD5">
        <w:rPr>
          <w:rFonts w:ascii="Times New Roman" w:hAnsi="Times New Roman"/>
          <w:sz w:val="24"/>
          <w:szCs w:val="24"/>
        </w:rPr>
        <w:tab/>
        <w:t>0.047**</w:t>
      </w:r>
      <w:r w:rsidRPr="00525AD5">
        <w:rPr>
          <w:rFonts w:ascii="Times New Roman" w:hAnsi="Times New Roman"/>
          <w:sz w:val="24"/>
          <w:szCs w:val="24"/>
        </w:rPr>
        <w:tab/>
        <w:t>0.009</w:t>
      </w:r>
      <w:r>
        <w:rPr>
          <w:rFonts w:ascii="Times New Roman" w:hAnsi="Times New Roman"/>
          <w:sz w:val="24"/>
          <w:szCs w:val="24"/>
        </w:rPr>
        <w:t>ns</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A.W</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0.036**</w:t>
      </w:r>
      <w:r w:rsidRPr="00525AD5">
        <w:rPr>
          <w:rFonts w:ascii="Times New Roman" w:hAnsi="Times New Roman"/>
          <w:sz w:val="24"/>
          <w:szCs w:val="24"/>
        </w:rPr>
        <w:tab/>
        <w:t>0.122**</w:t>
      </w:r>
    </w:p>
    <w:p w:rsidR="006352EE" w:rsidRPr="00525AD5" w:rsidRDefault="006352EE" w:rsidP="006352EE">
      <w:pPr>
        <w:spacing w:line="360" w:lineRule="auto"/>
        <w:rPr>
          <w:rFonts w:ascii="Times New Roman" w:hAnsi="Times New Roman"/>
          <w:sz w:val="24"/>
          <w:szCs w:val="24"/>
        </w:rPr>
      </w:pPr>
      <w:r>
        <w:rPr>
          <w:rFonts w:ascii="Times New Roman" w:hAnsi="Times New Roman"/>
          <w:sz w:val="24"/>
          <w:szCs w:val="24"/>
        </w:rPr>
        <w:t xml:space="preserve">  </w:t>
      </w:r>
      <w:r w:rsidRPr="00053F5D">
        <w:rPr>
          <w:rFonts w:ascii="Times New Roman" w:hAnsi="Times New Roman"/>
          <w:sz w:val="24"/>
          <w:szCs w:val="24"/>
        </w:rPr>
        <w:t>A.H</w:t>
      </w:r>
      <w:r w:rsidRPr="00053F5D">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0.389**</w:t>
      </w:r>
    </w:p>
    <w:p w:rsidR="006352EE" w:rsidRPr="00053F5D" w:rsidRDefault="006352EE" w:rsidP="006352EE">
      <w:pPr>
        <w:pBdr>
          <w:bottom w:val="single" w:sz="12" w:space="1" w:color="auto"/>
        </w:pBdr>
        <w:spacing w:line="360" w:lineRule="auto"/>
        <w:rPr>
          <w:lang w:val="en-GB"/>
        </w:rPr>
      </w:pPr>
      <w:r>
        <w:rPr>
          <w:rFonts w:ascii="Times New Roman" w:hAnsi="Times New Roman"/>
          <w:sz w:val="24"/>
          <w:szCs w:val="24"/>
        </w:rPr>
        <w:t xml:space="preserve">   </w:t>
      </w:r>
      <w:r w:rsidRPr="00053F5D">
        <w:rPr>
          <w:lang w:val="en-GB"/>
        </w:rPr>
        <w:t xml:space="preserve">Ywi </w:t>
      </w:r>
    </w:p>
    <w:p w:rsidR="006352EE" w:rsidRPr="00525AD5" w:rsidRDefault="006352EE" w:rsidP="006352EE">
      <w:pPr>
        <w:pBdr>
          <w:bottom w:val="single" w:sz="12" w:space="1" w:color="auto"/>
        </w:pBdr>
        <w:spacing w:line="360" w:lineRule="auto"/>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053F5D" w:rsidRDefault="006352EE" w:rsidP="006352EE">
      <w:pPr>
        <w:tabs>
          <w:tab w:val="left" w:pos="720"/>
          <w:tab w:val="left" w:pos="1440"/>
          <w:tab w:val="left" w:pos="2160"/>
          <w:tab w:val="left" w:pos="2880"/>
          <w:tab w:val="left" w:pos="3600"/>
          <w:tab w:val="left" w:pos="4320"/>
          <w:tab w:val="left" w:pos="5040"/>
          <w:tab w:val="left" w:pos="9285"/>
        </w:tabs>
        <w:spacing w:line="360" w:lineRule="auto"/>
        <w:ind w:firstLine="720"/>
        <w:rPr>
          <w:rFonts w:ascii="Times New Roman" w:hAnsi="Times New Roman"/>
          <w:sz w:val="24"/>
          <w:szCs w:val="24"/>
          <w:lang w:val="en-GB"/>
        </w:rPr>
      </w:pPr>
      <w:r w:rsidRPr="00053F5D">
        <w:rPr>
          <w:rFonts w:ascii="Times New Roman" w:hAnsi="Times New Roman"/>
          <w:sz w:val="24"/>
          <w:szCs w:val="24"/>
        </w:rPr>
        <w:t xml:space="preserve">*   = Significant at *P&lt;0.05 </w:t>
      </w:r>
      <w:r w:rsidRPr="00053F5D">
        <w:rPr>
          <w:rFonts w:ascii="Times New Roman" w:hAnsi="Times New Roman"/>
          <w:sz w:val="24"/>
          <w:szCs w:val="24"/>
        </w:rPr>
        <w:tab/>
      </w:r>
      <w:r w:rsidRPr="00053F5D">
        <w:rPr>
          <w:rFonts w:ascii="Times New Roman" w:hAnsi="Times New Roman"/>
          <w:sz w:val="24"/>
          <w:szCs w:val="24"/>
          <w:lang w:val="en-GB"/>
        </w:rPr>
        <w:t xml:space="preserve"> </w:t>
      </w:r>
    </w:p>
    <w:p w:rsidR="006352EE" w:rsidRPr="00053F5D" w:rsidRDefault="006352EE" w:rsidP="006352EE">
      <w:pPr>
        <w:tabs>
          <w:tab w:val="left" w:pos="720"/>
          <w:tab w:val="left" w:pos="1440"/>
          <w:tab w:val="left" w:pos="2160"/>
          <w:tab w:val="left" w:pos="2880"/>
          <w:tab w:val="left" w:pos="3600"/>
          <w:tab w:val="left" w:pos="4320"/>
          <w:tab w:val="left" w:pos="5040"/>
          <w:tab w:val="left" w:pos="9285"/>
        </w:tabs>
        <w:spacing w:line="360" w:lineRule="auto"/>
        <w:ind w:firstLine="720"/>
        <w:rPr>
          <w:rFonts w:ascii="Times New Roman" w:hAnsi="Times New Roman"/>
          <w:sz w:val="24"/>
          <w:szCs w:val="24"/>
          <w:lang w:val="en-GB"/>
        </w:rPr>
      </w:pPr>
      <w:r w:rsidRPr="00053F5D">
        <w:rPr>
          <w:rFonts w:ascii="Times New Roman" w:hAnsi="Times New Roman"/>
          <w:sz w:val="24"/>
          <w:szCs w:val="24"/>
        </w:rPr>
        <w:t xml:space="preserve">** = Significant at **P&lt;0.01 </w:t>
      </w:r>
    </w:p>
    <w:p w:rsidR="006352EE" w:rsidRPr="00525AD5" w:rsidRDefault="006352EE" w:rsidP="006352EE">
      <w:pPr>
        <w:spacing w:line="360" w:lineRule="auto"/>
        <w:rPr>
          <w:rFonts w:ascii="Times New Roman" w:hAnsi="Times New Roman"/>
          <w:sz w:val="24"/>
          <w:szCs w:val="24"/>
        </w:rPr>
        <w:sectPr w:rsidR="006352EE" w:rsidRPr="00525AD5" w:rsidSect="008925D1">
          <w:pgSz w:w="15840" w:h="12240" w:orient="landscape"/>
          <w:pgMar w:top="1440" w:right="806" w:bottom="1440" w:left="1627" w:header="720" w:footer="720" w:gutter="0"/>
          <w:cols w:space="720"/>
          <w:docGrid w:linePitch="360"/>
        </w:sectPr>
      </w:pPr>
    </w:p>
    <w:p w:rsidR="006352EE" w:rsidRPr="00C82B3A" w:rsidRDefault="006352EE" w:rsidP="006352EE">
      <w:pPr>
        <w:spacing w:line="360" w:lineRule="auto"/>
        <w:rPr>
          <w:rFonts w:ascii="Times New Roman" w:hAnsi="Times New Roman"/>
          <w:b/>
          <w:sz w:val="24"/>
          <w:szCs w:val="24"/>
        </w:rPr>
      </w:pPr>
      <w:r w:rsidRPr="00C82B3A">
        <w:rPr>
          <w:rFonts w:ascii="Times New Roman" w:hAnsi="Times New Roman"/>
          <w:b/>
          <w:sz w:val="24"/>
          <w:szCs w:val="24"/>
        </w:rPr>
        <w:lastRenderedPageBreak/>
        <w:t>Table 2</w:t>
      </w:r>
      <w:r>
        <w:rPr>
          <w:rFonts w:ascii="Times New Roman" w:hAnsi="Times New Roman"/>
          <w:b/>
          <w:sz w:val="24"/>
          <w:szCs w:val="24"/>
        </w:rPr>
        <w:t>4</w:t>
      </w:r>
      <w:r w:rsidRPr="00C82B3A">
        <w:rPr>
          <w:rFonts w:ascii="Times New Roman" w:hAnsi="Times New Roman"/>
          <w:b/>
          <w:sz w:val="24"/>
          <w:szCs w:val="24"/>
        </w:rPr>
        <w:t>:</w:t>
      </w:r>
      <w:r w:rsidRPr="00C82B3A">
        <w:rPr>
          <w:rFonts w:ascii="Times New Roman" w:hAnsi="Times New Roman"/>
          <w:b/>
          <w:sz w:val="24"/>
          <w:szCs w:val="24"/>
        </w:rPr>
        <w:tab/>
      </w:r>
      <w:r w:rsidRPr="005E1D7B">
        <w:rPr>
          <w:rFonts w:ascii="Times New Roman" w:hAnsi="Times New Roman"/>
          <w:bCs/>
          <w:sz w:val="24"/>
          <w:szCs w:val="24"/>
        </w:rPr>
        <w:t>Correlation among performance traits in the study area</w:t>
      </w:r>
      <w:r w:rsidRPr="00C82B3A">
        <w:rPr>
          <w:rFonts w:ascii="Times New Roman" w:hAnsi="Times New Roman"/>
          <w:b/>
          <w:sz w:val="24"/>
          <w:szCs w:val="24"/>
        </w:rPr>
        <w:t xml:space="preserve"> </w:t>
      </w:r>
    </w:p>
    <w:p w:rsidR="006352EE" w:rsidRPr="00525AD5" w:rsidRDefault="006352EE" w:rsidP="006352EE">
      <w:pPr>
        <w:pBdr>
          <w:top w:val="single" w:sz="6" w:space="1" w:color="auto"/>
          <w:bottom w:val="single" w:sz="6" w:space="1" w:color="auto"/>
        </w:pBdr>
        <w:spacing w:line="360" w:lineRule="auto"/>
        <w:ind w:right="-888"/>
        <w:rPr>
          <w:rFonts w:ascii="Times New Roman" w:hAnsi="Times New Roman"/>
          <w:sz w:val="24"/>
          <w:szCs w:val="24"/>
        </w:rPr>
      </w:pPr>
      <w:r w:rsidRPr="00525AD5">
        <w:rPr>
          <w:rFonts w:ascii="Times New Roman" w:hAnsi="Times New Roman"/>
          <w:sz w:val="24"/>
          <w:szCs w:val="24"/>
        </w:rPr>
        <w:t>Mature Hen weight</w:t>
      </w:r>
      <w:r w:rsidRPr="00525AD5">
        <w:rPr>
          <w:rFonts w:ascii="Times New Roman" w:hAnsi="Times New Roman"/>
          <w:sz w:val="24"/>
          <w:szCs w:val="24"/>
        </w:rPr>
        <w:tab/>
        <w:t xml:space="preserve">clutch size    </w:t>
      </w:r>
      <w:proofErr w:type="gramStart"/>
      <w:r w:rsidRPr="00525AD5">
        <w:rPr>
          <w:rFonts w:ascii="Times New Roman" w:hAnsi="Times New Roman"/>
          <w:sz w:val="24"/>
          <w:szCs w:val="24"/>
        </w:rPr>
        <w:t>No</w:t>
      </w:r>
      <w:proofErr w:type="gramEnd"/>
      <w:r w:rsidRPr="00525AD5">
        <w:rPr>
          <w:rFonts w:ascii="Times New Roman" w:hAnsi="Times New Roman"/>
          <w:sz w:val="24"/>
          <w:szCs w:val="24"/>
        </w:rPr>
        <w:t>. EI</w:t>
      </w:r>
      <w:r w:rsidRPr="00525AD5">
        <w:rPr>
          <w:rFonts w:ascii="Times New Roman" w:hAnsi="Times New Roman"/>
          <w:sz w:val="24"/>
          <w:szCs w:val="24"/>
        </w:rPr>
        <w:tab/>
        <w:t>No</w:t>
      </w:r>
      <w:proofErr w:type="gramStart"/>
      <w:r w:rsidRPr="00525AD5">
        <w:rPr>
          <w:rFonts w:ascii="Times New Roman" w:hAnsi="Times New Roman"/>
          <w:sz w:val="24"/>
          <w:szCs w:val="24"/>
        </w:rPr>
        <w:t>,CH</w:t>
      </w:r>
      <w:proofErr w:type="gramEnd"/>
      <w:r w:rsidRPr="00525AD5">
        <w:rPr>
          <w:rFonts w:ascii="Times New Roman" w:hAnsi="Times New Roman"/>
          <w:sz w:val="24"/>
          <w:szCs w:val="24"/>
        </w:rPr>
        <w:t xml:space="preserve">        No. </w:t>
      </w:r>
      <w:proofErr w:type="gramStart"/>
      <w:r w:rsidRPr="00525AD5">
        <w:rPr>
          <w:rFonts w:ascii="Times New Roman" w:hAnsi="Times New Roman"/>
          <w:sz w:val="24"/>
          <w:szCs w:val="24"/>
        </w:rPr>
        <w:t>EW      No.</w:t>
      </w:r>
      <w:proofErr w:type="gramEnd"/>
      <w:r w:rsidRPr="00525AD5">
        <w:rPr>
          <w:rFonts w:ascii="Times New Roman" w:hAnsi="Times New Roman"/>
          <w:sz w:val="24"/>
          <w:szCs w:val="24"/>
        </w:rPr>
        <w:t xml:space="preserve"> CW    Hatchability   Av.E Wt    </w:t>
      </w:r>
      <w:r>
        <w:rPr>
          <w:rFonts w:ascii="Times New Roman" w:hAnsi="Times New Roman"/>
          <w:sz w:val="24"/>
          <w:szCs w:val="24"/>
        </w:rPr>
        <w:t xml:space="preserve">   </w:t>
      </w:r>
      <w:r w:rsidRPr="00525AD5">
        <w:rPr>
          <w:rFonts w:ascii="Times New Roman" w:hAnsi="Times New Roman"/>
          <w:sz w:val="24"/>
          <w:szCs w:val="24"/>
        </w:rPr>
        <w:t xml:space="preserve">Av.E L   </w:t>
      </w:r>
      <w:r>
        <w:rPr>
          <w:rFonts w:ascii="Times New Roman" w:hAnsi="Times New Roman"/>
          <w:sz w:val="24"/>
          <w:szCs w:val="24"/>
        </w:rPr>
        <w:t xml:space="preserve">   </w:t>
      </w:r>
      <w:r w:rsidRPr="00525AD5">
        <w:rPr>
          <w:rFonts w:ascii="Times New Roman" w:hAnsi="Times New Roman"/>
          <w:sz w:val="24"/>
          <w:szCs w:val="24"/>
        </w:rPr>
        <w:t>Av.EWi      Av.mortality</w:t>
      </w:r>
    </w:p>
    <w:p w:rsidR="006352EE" w:rsidRPr="00525AD5" w:rsidRDefault="006352EE" w:rsidP="006352EE">
      <w:pPr>
        <w:spacing w:line="360" w:lineRule="auto"/>
        <w:ind w:right="-888"/>
        <w:rPr>
          <w:rFonts w:ascii="Times New Roman" w:hAnsi="Times New Roman"/>
          <w:sz w:val="24"/>
          <w:szCs w:val="24"/>
        </w:rPr>
      </w:pPr>
      <w:r>
        <w:rPr>
          <w:rFonts w:ascii="Times New Roman" w:hAnsi="Times New Roman"/>
          <w:sz w:val="24"/>
          <w:szCs w:val="24"/>
        </w:rPr>
        <w:t>M</w:t>
      </w:r>
      <w:r w:rsidRPr="00656001">
        <w:rPr>
          <w:rFonts w:ascii="Times New Roman" w:hAnsi="Times New Roman"/>
          <w:sz w:val="24"/>
          <w:szCs w:val="24"/>
        </w:rPr>
        <w:t>W</w:t>
      </w:r>
      <w:r>
        <w:rPr>
          <w:rFonts w:ascii="Times New Roman" w:hAnsi="Times New Roman"/>
          <w:sz w:val="24"/>
          <w:szCs w:val="24"/>
        </w:rPr>
        <w:t xml:space="preserve">t     </w:t>
      </w:r>
      <w:r w:rsidRPr="00525AD5">
        <w:rPr>
          <w:rFonts w:ascii="Times New Roman" w:hAnsi="Times New Roman"/>
          <w:sz w:val="24"/>
          <w:szCs w:val="24"/>
        </w:rPr>
        <w:t xml:space="preserve"> </w:t>
      </w:r>
      <w:r>
        <w:rPr>
          <w:rFonts w:ascii="Times New Roman" w:hAnsi="Times New Roman"/>
          <w:sz w:val="24"/>
          <w:szCs w:val="24"/>
        </w:rPr>
        <w:t xml:space="preserve">                       0.1</w:t>
      </w:r>
      <w:r w:rsidRPr="00525AD5">
        <w:rPr>
          <w:rFonts w:ascii="Times New Roman" w:hAnsi="Times New Roman"/>
          <w:sz w:val="24"/>
          <w:szCs w:val="24"/>
        </w:rPr>
        <w:t>46**</w:t>
      </w:r>
      <w:r>
        <w:rPr>
          <w:rFonts w:ascii="Times New Roman" w:hAnsi="Times New Roman"/>
          <w:sz w:val="24"/>
          <w:szCs w:val="24"/>
        </w:rPr>
        <w:t xml:space="preserve">       0.071ns       0.024ns     -0.066 </w:t>
      </w:r>
      <w:r w:rsidRPr="00525AD5">
        <w:rPr>
          <w:rFonts w:ascii="Times New Roman" w:hAnsi="Times New Roman"/>
          <w:sz w:val="24"/>
          <w:szCs w:val="24"/>
        </w:rPr>
        <w:t xml:space="preserve">       </w:t>
      </w:r>
      <w:r>
        <w:rPr>
          <w:rFonts w:ascii="Times New Roman" w:hAnsi="Times New Roman"/>
          <w:sz w:val="24"/>
          <w:szCs w:val="24"/>
        </w:rPr>
        <w:t xml:space="preserve"> 0.014ns        0.168**        0.</w:t>
      </w:r>
      <w:r w:rsidRPr="00525AD5">
        <w:rPr>
          <w:rFonts w:ascii="Times New Roman" w:hAnsi="Times New Roman"/>
          <w:sz w:val="24"/>
          <w:szCs w:val="24"/>
        </w:rPr>
        <w:t>16</w:t>
      </w:r>
      <w:r>
        <w:rPr>
          <w:rFonts w:ascii="Times New Roman" w:hAnsi="Times New Roman"/>
          <w:sz w:val="24"/>
          <w:szCs w:val="24"/>
        </w:rPr>
        <w:t>2</w:t>
      </w:r>
      <w:r w:rsidRPr="00525AD5">
        <w:rPr>
          <w:rFonts w:ascii="Times New Roman" w:hAnsi="Times New Roman"/>
          <w:sz w:val="24"/>
          <w:szCs w:val="24"/>
        </w:rPr>
        <w:t xml:space="preserve">**     </w:t>
      </w:r>
      <w:r>
        <w:rPr>
          <w:rFonts w:ascii="Times New Roman" w:hAnsi="Times New Roman"/>
          <w:sz w:val="24"/>
          <w:szCs w:val="24"/>
        </w:rPr>
        <w:t xml:space="preserve">   0.1</w:t>
      </w:r>
      <w:r w:rsidRPr="00525AD5">
        <w:rPr>
          <w:rFonts w:ascii="Times New Roman" w:hAnsi="Times New Roman"/>
          <w:sz w:val="24"/>
          <w:szCs w:val="24"/>
        </w:rPr>
        <w:t xml:space="preserve">23**   </w:t>
      </w:r>
      <w:r>
        <w:rPr>
          <w:rFonts w:ascii="Times New Roman" w:hAnsi="Times New Roman"/>
          <w:sz w:val="24"/>
          <w:szCs w:val="24"/>
        </w:rPr>
        <w:t xml:space="preserve"> </w:t>
      </w:r>
      <w:r w:rsidRPr="00525AD5">
        <w:rPr>
          <w:rFonts w:ascii="Times New Roman" w:hAnsi="Times New Roman"/>
          <w:sz w:val="24"/>
          <w:szCs w:val="24"/>
        </w:rPr>
        <w:t xml:space="preserve"> </w:t>
      </w:r>
      <w:r>
        <w:rPr>
          <w:rFonts w:ascii="Times New Roman" w:hAnsi="Times New Roman"/>
          <w:sz w:val="24"/>
          <w:szCs w:val="24"/>
        </w:rPr>
        <w:t>0.</w:t>
      </w:r>
      <w:r w:rsidRPr="00525AD5">
        <w:rPr>
          <w:rFonts w:ascii="Times New Roman" w:hAnsi="Times New Roman"/>
          <w:sz w:val="24"/>
          <w:szCs w:val="24"/>
        </w:rPr>
        <w:t>1</w:t>
      </w:r>
      <w:r>
        <w:rPr>
          <w:rFonts w:ascii="Times New Roman" w:hAnsi="Times New Roman"/>
          <w:sz w:val="24"/>
          <w:szCs w:val="24"/>
        </w:rPr>
        <w:t>6</w:t>
      </w:r>
      <w:r w:rsidRPr="00525AD5">
        <w:rPr>
          <w:rFonts w:ascii="Times New Roman" w:hAnsi="Times New Roman"/>
          <w:sz w:val="24"/>
          <w:szCs w:val="24"/>
        </w:rPr>
        <w:t xml:space="preserve">2**       </w:t>
      </w:r>
      <w:r>
        <w:rPr>
          <w:rFonts w:ascii="Times New Roman" w:hAnsi="Times New Roman"/>
          <w:sz w:val="24"/>
          <w:szCs w:val="24"/>
        </w:rPr>
        <w:t xml:space="preserve">  </w:t>
      </w:r>
      <w:r w:rsidRPr="00525AD5">
        <w:rPr>
          <w:rFonts w:ascii="Times New Roman" w:hAnsi="Times New Roman"/>
          <w:sz w:val="24"/>
          <w:szCs w:val="24"/>
        </w:rPr>
        <w:t>0.048</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CS</w:t>
      </w:r>
      <w:r>
        <w:rPr>
          <w:rFonts w:ascii="Times New Roman" w:hAnsi="Times New Roman"/>
          <w:sz w:val="24"/>
          <w:szCs w:val="24"/>
        </w:rPr>
        <w:tab/>
      </w:r>
      <w:r>
        <w:rPr>
          <w:rFonts w:ascii="Times New Roman" w:hAnsi="Times New Roman"/>
          <w:sz w:val="24"/>
          <w:szCs w:val="24"/>
        </w:rPr>
        <w:tab/>
        <w:t xml:space="preserve">                                </w:t>
      </w:r>
      <w:r w:rsidRPr="00525AD5">
        <w:rPr>
          <w:rFonts w:ascii="Times New Roman" w:hAnsi="Times New Roman"/>
          <w:sz w:val="24"/>
          <w:szCs w:val="24"/>
        </w:rPr>
        <w:t xml:space="preserve"> 0.174**    </w:t>
      </w:r>
      <w:r>
        <w:rPr>
          <w:rFonts w:ascii="Times New Roman" w:hAnsi="Times New Roman"/>
          <w:sz w:val="24"/>
          <w:szCs w:val="24"/>
        </w:rPr>
        <w:t xml:space="preserve"> </w:t>
      </w:r>
      <w:r w:rsidRPr="00525AD5">
        <w:rPr>
          <w:rFonts w:ascii="Times New Roman" w:hAnsi="Times New Roman"/>
          <w:sz w:val="24"/>
          <w:szCs w:val="24"/>
        </w:rPr>
        <w:t>0.104</w:t>
      </w:r>
      <w:r>
        <w:rPr>
          <w:rFonts w:ascii="Times New Roman" w:hAnsi="Times New Roman"/>
          <w:sz w:val="24"/>
          <w:szCs w:val="24"/>
        </w:rPr>
        <w:t>ns</w:t>
      </w:r>
      <w:r w:rsidRPr="00525AD5">
        <w:rPr>
          <w:rFonts w:ascii="Times New Roman" w:hAnsi="Times New Roman"/>
          <w:sz w:val="24"/>
          <w:szCs w:val="24"/>
        </w:rPr>
        <w:t xml:space="preserve">       -0.006</w:t>
      </w:r>
      <w:r>
        <w:rPr>
          <w:rFonts w:ascii="Times New Roman" w:hAnsi="Times New Roman"/>
          <w:sz w:val="24"/>
          <w:szCs w:val="24"/>
        </w:rPr>
        <w:t xml:space="preserve">ns      0.018ns       -0.018          -0.031  </w:t>
      </w:r>
      <w:r w:rsidRPr="00525AD5">
        <w:rPr>
          <w:rFonts w:ascii="Times New Roman" w:hAnsi="Times New Roman"/>
          <w:sz w:val="24"/>
          <w:szCs w:val="24"/>
        </w:rPr>
        <w:t xml:space="preserve">      </w:t>
      </w:r>
      <w:r>
        <w:rPr>
          <w:rFonts w:ascii="Times New Roman" w:hAnsi="Times New Roman"/>
          <w:sz w:val="24"/>
          <w:szCs w:val="24"/>
        </w:rPr>
        <w:t xml:space="preserve">   -0.089</w:t>
      </w:r>
      <w:r w:rsidRPr="00525AD5">
        <w:rPr>
          <w:rFonts w:ascii="Times New Roman" w:hAnsi="Times New Roman"/>
          <w:sz w:val="24"/>
          <w:szCs w:val="24"/>
        </w:rPr>
        <w:t xml:space="preserve">   </w:t>
      </w:r>
      <w:r>
        <w:rPr>
          <w:rFonts w:ascii="Times New Roman" w:hAnsi="Times New Roman"/>
          <w:sz w:val="24"/>
          <w:szCs w:val="24"/>
        </w:rPr>
        <w:t xml:space="preserve">     -0.054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-0.014</w:t>
      </w:r>
      <w:r>
        <w:rPr>
          <w:rFonts w:ascii="Times New Roman" w:hAnsi="Times New Roman"/>
          <w:sz w:val="24"/>
          <w:szCs w:val="24"/>
        </w:rPr>
        <w:t>ns</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EI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525AD5">
        <w:rPr>
          <w:rFonts w:ascii="Times New Roman" w:hAnsi="Times New Roman"/>
          <w:sz w:val="24"/>
          <w:szCs w:val="24"/>
        </w:rPr>
        <w:t xml:space="preserve">   -0.014</w:t>
      </w:r>
      <w:r>
        <w:rPr>
          <w:rFonts w:ascii="Times New Roman" w:hAnsi="Times New Roman"/>
          <w:sz w:val="24"/>
          <w:szCs w:val="24"/>
        </w:rPr>
        <w:t>ns       0.170**      -0.053         - 0.008          - 0.096</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0.008</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-0.012            0.097*</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0.054*         0.008ns</w:t>
      </w:r>
      <w:r>
        <w:rPr>
          <w:rFonts w:ascii="Times New Roman" w:hAnsi="Times New Roman"/>
          <w:sz w:val="24"/>
          <w:szCs w:val="24"/>
        </w:rPr>
        <w:tab/>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0.013</w:t>
      </w:r>
      <w:r>
        <w:rPr>
          <w:rFonts w:ascii="Times New Roman" w:hAnsi="Times New Roman"/>
          <w:sz w:val="24"/>
          <w:szCs w:val="24"/>
        </w:rPr>
        <w:t xml:space="preserve">ns     </w:t>
      </w:r>
      <w:r w:rsidRPr="00525AD5">
        <w:rPr>
          <w:rFonts w:ascii="Times New Roman" w:hAnsi="Times New Roman"/>
          <w:sz w:val="24"/>
          <w:szCs w:val="24"/>
        </w:rPr>
        <w:t xml:space="preserve">  -0.012</w:t>
      </w:r>
      <w:r>
        <w:rPr>
          <w:rFonts w:ascii="Times New Roman" w:hAnsi="Times New Roman"/>
          <w:sz w:val="24"/>
          <w:szCs w:val="24"/>
        </w:rPr>
        <w:t>ns</w:t>
      </w:r>
      <w:r w:rsidRPr="00525AD5">
        <w:rPr>
          <w:rFonts w:ascii="Times New Roman" w:hAnsi="Times New Roman"/>
          <w:sz w:val="24"/>
          <w:szCs w:val="24"/>
        </w:rPr>
        <w:t xml:space="preserve">        0.017</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0.057*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0.009</w:t>
      </w:r>
      <w:r>
        <w:rPr>
          <w:rFonts w:ascii="Times New Roman" w:hAnsi="Times New Roman"/>
          <w:sz w:val="24"/>
          <w:szCs w:val="24"/>
        </w:rPr>
        <w:t>ns</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EW</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w:t>
      </w:r>
      <w:r w:rsidRPr="00525AD5">
        <w:rPr>
          <w:rFonts w:ascii="Times New Roman" w:hAnsi="Times New Roman"/>
          <w:sz w:val="24"/>
          <w:szCs w:val="24"/>
        </w:rPr>
        <w:t xml:space="preserve"> 0.017</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0.047</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0.009</w:t>
      </w:r>
      <w:r>
        <w:rPr>
          <w:rFonts w:ascii="Times New Roman" w:hAnsi="Times New Roman"/>
          <w:sz w:val="24"/>
          <w:szCs w:val="24"/>
        </w:rPr>
        <w:t>ns</w:t>
      </w:r>
      <w:r w:rsidRPr="00525AD5">
        <w:rPr>
          <w:rFonts w:ascii="Times New Roman" w:hAnsi="Times New Roman"/>
          <w:sz w:val="24"/>
          <w:szCs w:val="24"/>
        </w:rPr>
        <w:t xml:space="preserve">         0.017</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0.047</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0.009</w:t>
      </w:r>
      <w:r>
        <w:rPr>
          <w:rFonts w:ascii="Times New Roman" w:hAnsi="Times New Roman"/>
          <w:sz w:val="24"/>
          <w:szCs w:val="24"/>
        </w:rPr>
        <w:t>ns</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CW</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 xml:space="preserve">      </w:t>
      </w:r>
      <w:r>
        <w:rPr>
          <w:rFonts w:ascii="Times New Roman" w:hAnsi="Times New Roman"/>
          <w:sz w:val="24"/>
          <w:szCs w:val="24"/>
        </w:rPr>
        <w:t xml:space="preserve">          -0.036 </w:t>
      </w:r>
      <w:r w:rsidRPr="00525AD5">
        <w:rPr>
          <w:rFonts w:ascii="Times New Roman" w:hAnsi="Times New Roman"/>
          <w:sz w:val="24"/>
          <w:szCs w:val="24"/>
        </w:rPr>
        <w:t xml:space="preserve">      </w:t>
      </w:r>
      <w:r>
        <w:rPr>
          <w:rFonts w:ascii="Times New Roman" w:hAnsi="Times New Roman"/>
          <w:sz w:val="24"/>
          <w:szCs w:val="24"/>
        </w:rPr>
        <w:t xml:space="preserve">   0.122**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0.017</w:t>
      </w:r>
      <w:r>
        <w:rPr>
          <w:rFonts w:ascii="Times New Roman" w:hAnsi="Times New Roman"/>
          <w:sz w:val="24"/>
          <w:szCs w:val="24"/>
        </w:rPr>
        <w:t xml:space="preserve">ns </w:t>
      </w:r>
      <w:r w:rsidRPr="00525AD5">
        <w:rPr>
          <w:rFonts w:ascii="Times New Roman" w:hAnsi="Times New Roman"/>
          <w:sz w:val="24"/>
          <w:szCs w:val="24"/>
        </w:rPr>
        <w:t xml:space="preserve">  </w:t>
      </w:r>
      <w:r>
        <w:rPr>
          <w:rFonts w:ascii="Times New Roman" w:hAnsi="Times New Roman"/>
          <w:sz w:val="24"/>
          <w:szCs w:val="24"/>
        </w:rPr>
        <w:t xml:space="preserve">   0.047</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0.009</w:t>
      </w:r>
      <w:r>
        <w:rPr>
          <w:rFonts w:ascii="Times New Roman" w:hAnsi="Times New Roman"/>
          <w:sz w:val="24"/>
          <w:szCs w:val="24"/>
        </w:rPr>
        <w:t>ns</w:t>
      </w:r>
    </w:p>
    <w:p w:rsidR="006352EE" w:rsidRPr="00525AD5" w:rsidRDefault="006352EE" w:rsidP="006352EE">
      <w:pPr>
        <w:spacing w:line="360" w:lineRule="auto"/>
        <w:ind w:right="-888"/>
        <w:rPr>
          <w:rFonts w:ascii="Times New Roman" w:hAnsi="Times New Roman"/>
          <w:sz w:val="24"/>
          <w:szCs w:val="24"/>
        </w:rPr>
      </w:pPr>
      <w:r w:rsidRPr="00631154">
        <w:rPr>
          <w:rFonts w:ascii="Times New Roman" w:hAnsi="Times New Roman"/>
          <w:sz w:val="24"/>
          <w:szCs w:val="24"/>
        </w:rPr>
        <w:t>HB</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Pr>
          <w:rFonts w:ascii="Times New Roman" w:hAnsi="Times New Roman"/>
          <w:sz w:val="24"/>
          <w:szCs w:val="24"/>
        </w:rPr>
        <w:t xml:space="preserve">             0.189**     </w:t>
      </w:r>
      <w:r w:rsidRPr="00525AD5">
        <w:rPr>
          <w:rFonts w:ascii="Times New Roman" w:hAnsi="Times New Roman"/>
          <w:sz w:val="24"/>
          <w:szCs w:val="24"/>
        </w:rPr>
        <w:t xml:space="preserve">   0.033</w:t>
      </w:r>
      <w:r>
        <w:rPr>
          <w:rFonts w:ascii="Times New Roman" w:hAnsi="Times New Roman"/>
          <w:sz w:val="24"/>
          <w:szCs w:val="24"/>
        </w:rPr>
        <w:t xml:space="preserve">ns       </w:t>
      </w:r>
      <w:r w:rsidRPr="00525AD5">
        <w:rPr>
          <w:rFonts w:ascii="Times New Roman" w:hAnsi="Times New Roman"/>
          <w:sz w:val="24"/>
          <w:szCs w:val="24"/>
        </w:rPr>
        <w:t>0.054</w:t>
      </w:r>
      <w:r>
        <w:rPr>
          <w:rFonts w:ascii="Times New Roman" w:hAnsi="Times New Roman"/>
          <w:sz w:val="24"/>
          <w:szCs w:val="24"/>
        </w:rPr>
        <w:t xml:space="preserve">ns       </w:t>
      </w:r>
      <w:r w:rsidRPr="00525AD5">
        <w:rPr>
          <w:rFonts w:ascii="Times New Roman" w:hAnsi="Times New Roman"/>
          <w:sz w:val="24"/>
          <w:szCs w:val="24"/>
        </w:rPr>
        <w:t>0.032</w:t>
      </w:r>
      <w:r>
        <w:rPr>
          <w:rFonts w:ascii="Times New Roman" w:hAnsi="Times New Roman"/>
          <w:sz w:val="24"/>
          <w:szCs w:val="24"/>
        </w:rPr>
        <w:t>ns</w:t>
      </w:r>
      <w:r w:rsidRPr="00525AD5">
        <w:rPr>
          <w:rFonts w:ascii="Times New Roman" w:hAnsi="Times New Roman"/>
          <w:sz w:val="24"/>
          <w:szCs w:val="24"/>
        </w:rPr>
        <w:t xml:space="preserve"> </w:t>
      </w:r>
    </w:p>
    <w:p w:rsidR="006352EE" w:rsidRPr="00525AD5" w:rsidRDefault="006352EE" w:rsidP="006352EE">
      <w:pPr>
        <w:pBdr>
          <w:bottom w:val="single" w:sz="12" w:space="1" w:color="auto"/>
        </w:pBdr>
        <w:spacing w:line="360" w:lineRule="auto"/>
        <w:ind w:right="-888"/>
        <w:rPr>
          <w:rFonts w:ascii="Times New Roman" w:hAnsi="Times New Roman"/>
          <w:sz w:val="24"/>
          <w:szCs w:val="24"/>
        </w:rPr>
      </w:pPr>
      <w:r w:rsidRPr="00631154">
        <w:rPr>
          <w:rFonts w:ascii="Times New Roman" w:hAnsi="Times New Roman"/>
          <w:sz w:val="24"/>
          <w:szCs w:val="24"/>
        </w:rPr>
        <w:t>EWT</w:t>
      </w:r>
      <w:r w:rsidRPr="00631154">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0.012</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0.043</w:t>
      </w:r>
      <w:r>
        <w:rPr>
          <w:rFonts w:ascii="Times New Roman" w:hAnsi="Times New Roman"/>
          <w:sz w:val="24"/>
          <w:szCs w:val="24"/>
        </w:rPr>
        <w:t>ns</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0.034</w:t>
      </w:r>
      <w:r>
        <w:rPr>
          <w:rFonts w:ascii="Times New Roman" w:hAnsi="Times New Roman"/>
          <w:sz w:val="24"/>
          <w:szCs w:val="24"/>
        </w:rPr>
        <w:t>ns</w:t>
      </w:r>
    </w:p>
    <w:p w:rsidR="006352EE" w:rsidRPr="00525AD5" w:rsidRDefault="006352EE" w:rsidP="006352EE">
      <w:pPr>
        <w:pBdr>
          <w:bottom w:val="single" w:sz="12" w:space="1" w:color="auto"/>
        </w:pBdr>
        <w:spacing w:line="360" w:lineRule="auto"/>
        <w:ind w:right="-888"/>
        <w:rPr>
          <w:rFonts w:ascii="Times New Roman" w:hAnsi="Times New Roman"/>
          <w:sz w:val="24"/>
          <w:szCs w:val="24"/>
        </w:rPr>
      </w:pPr>
      <w:r w:rsidRPr="00631154">
        <w:rPr>
          <w:rFonts w:ascii="Times New Roman" w:hAnsi="Times New Roman"/>
          <w:sz w:val="24"/>
          <w:szCs w:val="24"/>
        </w:rPr>
        <w:t>EL</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0.064</w:t>
      </w:r>
      <w:r>
        <w:rPr>
          <w:rFonts w:ascii="Times New Roman" w:hAnsi="Times New Roman"/>
          <w:sz w:val="24"/>
          <w:szCs w:val="24"/>
        </w:rPr>
        <w:t xml:space="preserve">ns      </w:t>
      </w:r>
      <w:r w:rsidRPr="00525AD5">
        <w:rPr>
          <w:rFonts w:ascii="Times New Roman" w:hAnsi="Times New Roman"/>
          <w:sz w:val="24"/>
          <w:szCs w:val="24"/>
        </w:rPr>
        <w:t>0.087</w:t>
      </w:r>
      <w:r>
        <w:rPr>
          <w:rFonts w:ascii="Times New Roman" w:hAnsi="Times New Roman"/>
          <w:sz w:val="24"/>
          <w:szCs w:val="24"/>
        </w:rPr>
        <w:t>ns</w:t>
      </w:r>
    </w:p>
    <w:p w:rsidR="006352EE" w:rsidRPr="00525AD5" w:rsidRDefault="006352EE" w:rsidP="006352EE">
      <w:pPr>
        <w:pBdr>
          <w:bottom w:val="single" w:sz="12" w:space="1" w:color="auto"/>
        </w:pBdr>
        <w:spacing w:line="360" w:lineRule="auto"/>
        <w:ind w:right="-888"/>
        <w:rPr>
          <w:rFonts w:ascii="Times New Roman" w:hAnsi="Times New Roman"/>
          <w:sz w:val="24"/>
          <w:szCs w:val="24"/>
        </w:rPr>
      </w:pPr>
      <w:r w:rsidRPr="00525AD5">
        <w:rPr>
          <w:rFonts w:ascii="Times New Roman" w:hAnsi="Times New Roman"/>
          <w:sz w:val="24"/>
          <w:szCs w:val="24"/>
        </w:rPr>
        <w:t xml:space="preserve"> </w:t>
      </w:r>
      <w:r w:rsidRPr="00631154">
        <w:rPr>
          <w:rFonts w:ascii="Times New Roman" w:hAnsi="Times New Roman"/>
          <w:sz w:val="24"/>
          <w:szCs w:val="24"/>
        </w:rPr>
        <w:t>MTY</w:t>
      </w: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 0.033</w:t>
      </w:r>
      <w:r>
        <w:rPr>
          <w:rFonts w:ascii="Times New Roman" w:hAnsi="Times New Roman"/>
          <w:sz w:val="24"/>
          <w:szCs w:val="24"/>
        </w:rPr>
        <w:t>ns</w:t>
      </w:r>
    </w:p>
    <w:p w:rsidR="006352EE" w:rsidRPr="00E4602D" w:rsidRDefault="006352EE" w:rsidP="006352EE">
      <w:pPr>
        <w:tabs>
          <w:tab w:val="left" w:pos="720"/>
          <w:tab w:val="left" w:pos="1440"/>
          <w:tab w:val="left" w:pos="2160"/>
          <w:tab w:val="left" w:pos="2880"/>
          <w:tab w:val="left" w:pos="3600"/>
          <w:tab w:val="left" w:pos="4320"/>
          <w:tab w:val="left" w:pos="5040"/>
          <w:tab w:val="left" w:pos="9285"/>
        </w:tabs>
        <w:spacing w:line="360" w:lineRule="auto"/>
        <w:ind w:right="-888" w:firstLine="720"/>
        <w:rPr>
          <w:rFonts w:ascii="Times New Roman" w:hAnsi="Times New Roman"/>
          <w:sz w:val="24"/>
          <w:szCs w:val="24"/>
          <w:lang w:val="en-GB"/>
        </w:rPr>
      </w:pPr>
      <w:r w:rsidRPr="00E4602D">
        <w:rPr>
          <w:rFonts w:ascii="Times New Roman" w:hAnsi="Times New Roman"/>
          <w:sz w:val="24"/>
          <w:szCs w:val="24"/>
        </w:rPr>
        <w:t xml:space="preserve">*     = Significant at P&lt; 0.05 </w:t>
      </w:r>
      <w:r w:rsidRPr="00E4602D">
        <w:rPr>
          <w:rFonts w:ascii="Times New Roman" w:hAnsi="Times New Roman"/>
          <w:sz w:val="24"/>
          <w:szCs w:val="24"/>
        </w:rPr>
        <w:tab/>
        <w:t>** = Significant at P&lt;0.01</w:t>
      </w:r>
      <w:r>
        <w:rPr>
          <w:rFonts w:ascii="Times New Roman" w:hAnsi="Times New Roman"/>
          <w:sz w:val="24"/>
          <w:szCs w:val="24"/>
        </w:rPr>
        <w:t xml:space="preserve"> .</w:t>
      </w:r>
      <w:r w:rsidRPr="00E4602D">
        <w:rPr>
          <w:rFonts w:ascii="Times New Roman" w:hAnsi="Times New Roman"/>
          <w:sz w:val="24"/>
          <w:szCs w:val="24"/>
          <w:lang w:val="en-GB"/>
        </w:rPr>
        <w:t xml:space="preserve">Wt=weight, El, =eggs incubated, CH= chick hatched, EW= egg wasted, CW, = chick weaned Hb= hatchability, Ewt= egg weight, EL=egg length, Ewi=egg width. </w:t>
      </w:r>
    </w:p>
    <w:p w:rsidR="006352EE" w:rsidRDefault="006352EE" w:rsidP="006352EE">
      <w:pPr>
        <w:spacing w:line="480" w:lineRule="auto"/>
        <w:ind w:right="-888"/>
        <w:jc w:val="both"/>
        <w:rPr>
          <w:rFonts w:ascii="Times New Roman" w:hAnsi="Times New Roman"/>
          <w:b/>
          <w:sz w:val="24"/>
          <w:szCs w:val="24"/>
        </w:rPr>
        <w:sectPr w:rsidR="006352EE" w:rsidSect="008925D1">
          <w:pgSz w:w="15840" w:h="12240" w:orient="landscape"/>
          <w:pgMar w:top="1418" w:right="1418" w:bottom="1480" w:left="1418" w:header="720" w:footer="720" w:gutter="0"/>
          <w:cols w:space="720"/>
          <w:docGrid w:linePitch="360"/>
        </w:sectPr>
      </w:pPr>
    </w:p>
    <w:p w:rsidR="006352EE" w:rsidRPr="005D2B78" w:rsidRDefault="006352EE" w:rsidP="006352EE">
      <w:pPr>
        <w:spacing w:line="480" w:lineRule="auto"/>
        <w:jc w:val="both"/>
        <w:rPr>
          <w:rFonts w:ascii="Times New Roman" w:hAnsi="Times New Roman"/>
          <w:b/>
          <w:sz w:val="24"/>
          <w:szCs w:val="24"/>
          <w:lang w:val="en-GB"/>
        </w:rPr>
      </w:pPr>
      <w:r w:rsidRPr="005D2B78">
        <w:rPr>
          <w:rFonts w:ascii="Times New Roman" w:hAnsi="Times New Roman"/>
          <w:b/>
          <w:sz w:val="24"/>
          <w:szCs w:val="24"/>
          <w:lang w:val="en-GB"/>
        </w:rPr>
        <w:lastRenderedPageBreak/>
        <w:t>4.15 Relationships between observable characteristics and measurements</w:t>
      </w:r>
    </w:p>
    <w:p w:rsidR="006352EE" w:rsidRPr="00937887" w:rsidRDefault="006352EE" w:rsidP="006352EE">
      <w:pPr>
        <w:spacing w:line="480" w:lineRule="auto"/>
        <w:jc w:val="both"/>
        <w:rPr>
          <w:rFonts w:ascii="Times New Roman" w:hAnsi="Times New Roman"/>
          <w:sz w:val="24"/>
          <w:szCs w:val="24"/>
          <w:lang w:val="en-GB"/>
        </w:rPr>
      </w:pPr>
      <w:r>
        <w:rPr>
          <w:rFonts w:ascii="Times New Roman" w:hAnsi="Times New Roman"/>
          <w:sz w:val="24"/>
          <w:szCs w:val="24"/>
          <w:lang w:val="en-GB"/>
        </w:rPr>
        <w:tab/>
      </w:r>
      <w:r w:rsidRPr="00937887">
        <w:rPr>
          <w:rFonts w:ascii="Times New Roman" w:hAnsi="Times New Roman"/>
          <w:sz w:val="24"/>
          <w:szCs w:val="24"/>
          <w:lang w:val="en-GB"/>
        </w:rPr>
        <w:t xml:space="preserve">Means of body </w:t>
      </w:r>
      <w:r>
        <w:rPr>
          <w:rFonts w:ascii="Times New Roman" w:hAnsi="Times New Roman"/>
          <w:sz w:val="24"/>
          <w:szCs w:val="24"/>
          <w:lang w:val="en-GB"/>
        </w:rPr>
        <w:t>measurements</w:t>
      </w:r>
      <w:r w:rsidRPr="00937887">
        <w:rPr>
          <w:rFonts w:ascii="Times New Roman" w:hAnsi="Times New Roman"/>
          <w:sz w:val="24"/>
          <w:szCs w:val="24"/>
          <w:lang w:val="en-GB"/>
        </w:rPr>
        <w:t xml:space="preserve"> </w:t>
      </w:r>
      <w:r>
        <w:rPr>
          <w:rFonts w:ascii="Times New Roman" w:hAnsi="Times New Roman"/>
          <w:sz w:val="24"/>
          <w:szCs w:val="24"/>
          <w:lang w:val="en-GB"/>
        </w:rPr>
        <w:t xml:space="preserve">and egg characteristics </w:t>
      </w:r>
      <w:r w:rsidRPr="00937887">
        <w:rPr>
          <w:rFonts w:ascii="Times New Roman" w:hAnsi="Times New Roman"/>
          <w:sz w:val="24"/>
          <w:szCs w:val="24"/>
          <w:lang w:val="en-GB"/>
        </w:rPr>
        <w:t xml:space="preserve">in local chickens affected </w:t>
      </w:r>
      <w:r>
        <w:rPr>
          <w:rFonts w:ascii="Times New Roman" w:hAnsi="Times New Roman"/>
          <w:sz w:val="24"/>
          <w:szCs w:val="24"/>
          <w:lang w:val="en-GB"/>
        </w:rPr>
        <w:t>by plumage are presented in T</w:t>
      </w:r>
      <w:r w:rsidRPr="00937887">
        <w:rPr>
          <w:rFonts w:ascii="Times New Roman" w:hAnsi="Times New Roman"/>
          <w:sz w:val="24"/>
          <w:szCs w:val="24"/>
          <w:lang w:val="en-GB"/>
        </w:rPr>
        <w:t>ables</w:t>
      </w:r>
      <w:r>
        <w:rPr>
          <w:rFonts w:ascii="Times New Roman" w:hAnsi="Times New Roman"/>
          <w:sz w:val="24"/>
          <w:szCs w:val="24"/>
          <w:lang w:val="en-GB"/>
        </w:rPr>
        <w:t xml:space="preserve"> </w:t>
      </w:r>
      <w:r w:rsidRPr="00937887">
        <w:rPr>
          <w:rFonts w:ascii="Times New Roman" w:hAnsi="Times New Roman"/>
          <w:sz w:val="24"/>
          <w:szCs w:val="24"/>
          <w:lang w:val="en-GB"/>
        </w:rPr>
        <w:t>(</w:t>
      </w:r>
      <w:r>
        <w:rPr>
          <w:rFonts w:ascii="Times New Roman" w:hAnsi="Times New Roman"/>
          <w:sz w:val="24"/>
          <w:szCs w:val="24"/>
          <w:lang w:val="en-GB"/>
        </w:rPr>
        <w:t>25 - 27</w:t>
      </w:r>
      <w:r w:rsidRPr="00937887">
        <w:rPr>
          <w:rFonts w:ascii="Times New Roman" w:hAnsi="Times New Roman"/>
          <w:sz w:val="24"/>
          <w:szCs w:val="24"/>
          <w:lang w:val="en-GB"/>
        </w:rPr>
        <w:t>)</w:t>
      </w:r>
      <w:r>
        <w:rPr>
          <w:rFonts w:ascii="Times New Roman" w:hAnsi="Times New Roman"/>
          <w:sz w:val="24"/>
          <w:szCs w:val="24"/>
          <w:lang w:val="en-GB"/>
        </w:rPr>
        <w:t>.</w:t>
      </w:r>
      <w:r w:rsidRPr="0063573A">
        <w:rPr>
          <w:rFonts w:ascii="Times New Roman" w:eastAsia="Times New Roman" w:hAnsi="Times New Roman"/>
          <w:sz w:val="24"/>
          <w:szCs w:val="24"/>
        </w:rPr>
        <w:t xml:space="preserve"> </w:t>
      </w:r>
      <w:r>
        <w:rPr>
          <w:rFonts w:ascii="Times New Roman" w:eastAsia="Times New Roman" w:hAnsi="Times New Roman"/>
          <w:sz w:val="24"/>
          <w:szCs w:val="24"/>
        </w:rPr>
        <w:t>Out-station mean body weight, width, shank, comb, breast lengths and height were significantly (P&lt;0.01) affected by plumage.</w:t>
      </w:r>
      <w:r w:rsidRPr="003C5AB1">
        <w:rPr>
          <w:rFonts w:ascii="Times New Roman" w:eastAsia="Times New Roman" w:hAnsi="Times New Roman"/>
          <w:sz w:val="24"/>
          <w:szCs w:val="24"/>
        </w:rPr>
        <w:t xml:space="preserve"> </w:t>
      </w:r>
      <w:r>
        <w:rPr>
          <w:rFonts w:ascii="Times New Roman" w:eastAsia="Times New Roman" w:hAnsi="Times New Roman"/>
          <w:sz w:val="24"/>
          <w:szCs w:val="24"/>
        </w:rPr>
        <w:t>Beak and wing lengths were also affected (P&lt;0.001). Birds with black/ brown plumages differed and were heavier (2.011</w:t>
      </w:r>
      <w:r>
        <w:rPr>
          <w:rFonts w:ascii="Times New Roman" w:eastAsia="Times New Roman" w:hAnsi="Times New Roman"/>
          <w:sz w:val="24"/>
          <w:szCs w:val="24"/>
        </w:rPr>
        <w:sym w:font="Symbol" w:char="F0B1"/>
      </w:r>
      <w:r>
        <w:rPr>
          <w:rFonts w:ascii="Times New Roman" w:eastAsia="Times New Roman" w:hAnsi="Times New Roman"/>
          <w:sz w:val="24"/>
          <w:szCs w:val="24"/>
        </w:rPr>
        <w:t>0.040kg) than other colours of black, white, black/white, brown, yellow and mottled.</w:t>
      </w:r>
      <w:r w:rsidRPr="00774434">
        <w:rPr>
          <w:rFonts w:ascii="Times New Roman" w:eastAsia="Times New Roman" w:hAnsi="Times New Roman"/>
          <w:sz w:val="24"/>
          <w:szCs w:val="24"/>
        </w:rPr>
        <w:t xml:space="preserve"> </w:t>
      </w:r>
      <w:r>
        <w:rPr>
          <w:rFonts w:ascii="Times New Roman" w:eastAsia="Times New Roman" w:hAnsi="Times New Roman"/>
          <w:sz w:val="24"/>
          <w:szCs w:val="24"/>
        </w:rPr>
        <w:t>Body measurements (body weight, width, shank, beak, comb, wing, breast lengths and height) and body weight were affected significantly (P&lt;0.01) by plumage and sex of bird (Table 26).</w:t>
      </w:r>
    </w:p>
    <w:p w:rsidR="006352EE" w:rsidRDefault="006352EE" w:rsidP="006352EE">
      <w:pPr>
        <w:spacing w:line="480" w:lineRule="auto"/>
        <w:jc w:val="both"/>
        <w:rPr>
          <w:rFonts w:ascii="Times New Roman" w:hAnsi="Times New Roman"/>
          <w:sz w:val="24"/>
          <w:szCs w:val="24"/>
        </w:rPr>
        <w:sectPr w:rsidR="006352EE" w:rsidSect="008925D1">
          <w:pgSz w:w="12240" w:h="15840"/>
          <w:pgMar w:top="1418" w:right="1480" w:bottom="1418" w:left="1418" w:header="720" w:footer="720" w:gutter="0"/>
          <w:cols w:space="720"/>
          <w:docGrid w:linePitch="360"/>
        </w:sectPr>
      </w:pPr>
      <w:r>
        <w:rPr>
          <w:rFonts w:ascii="Times New Roman" w:hAnsi="Times New Roman"/>
          <w:sz w:val="24"/>
          <w:szCs w:val="24"/>
          <w:lang w:val="en-GB"/>
        </w:rPr>
        <w:tab/>
        <w:t>Most egg measurements</w:t>
      </w:r>
      <w:r w:rsidRPr="00594263">
        <w:rPr>
          <w:rFonts w:ascii="Times New Roman" w:eastAsia="Times New Roman" w:hAnsi="Times New Roman"/>
          <w:sz w:val="24"/>
          <w:szCs w:val="24"/>
        </w:rPr>
        <w:t xml:space="preserve"> </w:t>
      </w:r>
      <w:r>
        <w:rPr>
          <w:rFonts w:ascii="Times New Roman" w:eastAsia="Times New Roman" w:hAnsi="Times New Roman"/>
          <w:sz w:val="24"/>
          <w:szCs w:val="24"/>
        </w:rPr>
        <w:t xml:space="preserve">(egg length, egg width, albumen height and </w:t>
      </w:r>
      <w:r w:rsidRPr="00937887">
        <w:rPr>
          <w:rFonts w:ascii="Times New Roman" w:eastAsia="Times New Roman" w:hAnsi="Times New Roman"/>
          <w:sz w:val="24"/>
          <w:szCs w:val="24"/>
        </w:rPr>
        <w:t>width, yolk width and haugh unit</w:t>
      </w:r>
      <w:r>
        <w:rPr>
          <w:rFonts w:ascii="Times New Roman" w:eastAsia="Times New Roman" w:hAnsi="Times New Roman"/>
          <w:sz w:val="24"/>
          <w:szCs w:val="24"/>
        </w:rPr>
        <w:t>) were</w:t>
      </w:r>
      <w:r>
        <w:rPr>
          <w:rFonts w:ascii="Times New Roman" w:hAnsi="Times New Roman"/>
          <w:sz w:val="24"/>
          <w:szCs w:val="24"/>
          <w:lang w:val="en-GB"/>
        </w:rPr>
        <w:t xml:space="preserve"> affected </w:t>
      </w:r>
      <w:r>
        <w:rPr>
          <w:rFonts w:ascii="Times New Roman" w:eastAsia="Times New Roman" w:hAnsi="Times New Roman"/>
          <w:sz w:val="24"/>
          <w:szCs w:val="24"/>
        </w:rPr>
        <w:t xml:space="preserve">(P&lt;0.01) </w:t>
      </w:r>
      <w:r>
        <w:rPr>
          <w:rFonts w:ascii="Times New Roman" w:hAnsi="Times New Roman"/>
          <w:sz w:val="24"/>
          <w:szCs w:val="24"/>
          <w:lang w:val="en-GB"/>
        </w:rPr>
        <w:t>by plumage except shell thickness, egg weight and shell weight (Table 27). Birds with</w:t>
      </w:r>
      <w:r w:rsidRPr="00937887">
        <w:rPr>
          <w:rFonts w:ascii="Times New Roman" w:eastAsia="Times New Roman" w:hAnsi="Times New Roman"/>
          <w:sz w:val="24"/>
          <w:szCs w:val="24"/>
        </w:rPr>
        <w:t xml:space="preserve"> </w:t>
      </w:r>
      <w:r>
        <w:rPr>
          <w:rFonts w:ascii="Times New Roman" w:eastAsia="Times New Roman" w:hAnsi="Times New Roman"/>
          <w:sz w:val="24"/>
          <w:szCs w:val="24"/>
        </w:rPr>
        <w:t>black/white plumages had better haugh unit and albumen characteristics.White plumage birds also showed considerable performance in albumen characteristics, while black and mottled plumages differed from other plumages in yolk characteristics.</w:t>
      </w:r>
    </w:p>
    <w:p w:rsidR="006352EE" w:rsidRPr="005E1D7B" w:rsidRDefault="006352EE" w:rsidP="006352EE">
      <w:pPr>
        <w:spacing w:line="360" w:lineRule="auto"/>
        <w:ind w:right="-746"/>
        <w:jc w:val="both"/>
        <w:rPr>
          <w:rFonts w:asciiTheme="majorBidi" w:hAnsiTheme="majorBidi" w:cstheme="majorBidi"/>
          <w:sz w:val="24"/>
          <w:szCs w:val="24"/>
        </w:rPr>
      </w:pPr>
      <w:r w:rsidRPr="005E1D7B">
        <w:rPr>
          <w:rFonts w:asciiTheme="majorBidi" w:hAnsiTheme="majorBidi" w:cstheme="majorBidi"/>
          <w:sz w:val="24"/>
          <w:szCs w:val="24"/>
        </w:rPr>
        <w:lastRenderedPageBreak/>
        <w:t>Table 25: Out- Station means of body measurements of local chickens affected by plumage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1870"/>
        <w:gridCol w:w="1406"/>
        <w:gridCol w:w="1399"/>
        <w:gridCol w:w="1406"/>
        <w:gridCol w:w="1376"/>
        <w:gridCol w:w="1447"/>
        <w:gridCol w:w="1399"/>
        <w:gridCol w:w="1406"/>
        <w:gridCol w:w="1349"/>
        <w:gridCol w:w="957"/>
      </w:tblGrid>
      <w:tr w:rsidR="006352EE" w:rsidRPr="007062B8" w:rsidTr="008925D1">
        <w:tc>
          <w:tcPr>
            <w:tcW w:w="13982" w:type="dxa"/>
            <w:gridSpan w:val="10"/>
            <w:tcBorders>
              <w:top w:val="single" w:sz="4" w:space="0" w:color="auto"/>
              <w:bottom w:val="single" w:sz="4" w:space="0" w:color="auto"/>
            </w:tcBorders>
          </w:tcPr>
          <w:p w:rsidR="006352EE" w:rsidRPr="007062B8" w:rsidRDefault="006352EE" w:rsidP="008925D1">
            <w:pPr>
              <w:spacing w:line="480" w:lineRule="auto"/>
              <w:jc w:val="center"/>
              <w:rPr>
                <w:rFonts w:asciiTheme="majorBidi" w:hAnsiTheme="majorBidi" w:cstheme="majorBidi"/>
                <w:sz w:val="20"/>
                <w:szCs w:val="20"/>
              </w:rPr>
            </w:pPr>
            <w:r w:rsidRPr="007062B8">
              <w:rPr>
                <w:rFonts w:asciiTheme="majorBidi" w:eastAsia="Times New Roman" w:hAnsiTheme="majorBidi" w:cstheme="majorBidi"/>
                <w:sz w:val="20"/>
                <w:szCs w:val="20"/>
              </w:rPr>
              <w:t xml:space="preserve">Mean </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imes New Roman" w:hAnsiTheme="majorBidi" w:cstheme="majorBidi"/>
                <w:sz w:val="20"/>
                <w:szCs w:val="20"/>
              </w:rPr>
              <w:t xml:space="preserve"> Standard Error</w:t>
            </w:r>
          </w:p>
        </w:tc>
      </w:tr>
      <w:tr w:rsidR="006352EE" w:rsidRPr="007062B8" w:rsidTr="008925D1">
        <w:tc>
          <w:tcPr>
            <w:tcW w:w="158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Parameter</w:t>
            </w:r>
          </w:p>
        </w:tc>
        <w:tc>
          <w:tcPr>
            <w:tcW w:w="1431"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Black </w:t>
            </w:r>
          </w:p>
        </w:tc>
        <w:tc>
          <w:tcPr>
            <w:tcW w:w="1424"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White </w:t>
            </w:r>
          </w:p>
        </w:tc>
        <w:tc>
          <w:tcPr>
            <w:tcW w:w="1431"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Black/White </w:t>
            </w:r>
          </w:p>
        </w:tc>
        <w:tc>
          <w:tcPr>
            <w:tcW w:w="1397"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Brown </w:t>
            </w:r>
          </w:p>
        </w:tc>
        <w:tc>
          <w:tcPr>
            <w:tcW w:w="1470"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Black/Brown </w:t>
            </w:r>
          </w:p>
        </w:tc>
        <w:tc>
          <w:tcPr>
            <w:tcW w:w="1424"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Yellow</w:t>
            </w:r>
          </w:p>
        </w:tc>
        <w:tc>
          <w:tcPr>
            <w:tcW w:w="1431"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Mottled </w:t>
            </w:r>
          </w:p>
        </w:tc>
        <w:tc>
          <w:tcPr>
            <w:tcW w:w="1366"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Overall </w:t>
            </w:r>
          </w:p>
        </w:tc>
        <w:tc>
          <w:tcPr>
            <w:tcW w:w="1019" w:type="dxa"/>
            <w:tcBorders>
              <w:top w:val="single" w:sz="4" w:space="0" w:color="auto"/>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 xml:space="preserve">LS </w:t>
            </w:r>
          </w:p>
        </w:tc>
      </w:tr>
      <w:tr w:rsidR="006352EE" w:rsidRPr="007062B8" w:rsidTr="008925D1">
        <w:tc>
          <w:tcPr>
            <w:tcW w:w="1589" w:type="dxa"/>
            <w:tcBorders>
              <w:top w:val="single" w:sz="4" w:space="0" w:color="auto"/>
            </w:tcBorders>
          </w:tcPr>
          <w:p w:rsidR="006352EE" w:rsidRPr="009428ED" w:rsidRDefault="006352EE" w:rsidP="008925D1">
            <w:pPr>
              <w:spacing w:line="480" w:lineRule="auto"/>
              <w:rPr>
                <w:rFonts w:asciiTheme="majorBidi" w:hAnsiTheme="majorBidi" w:cstheme="majorBidi"/>
                <w:sz w:val="20"/>
                <w:szCs w:val="20"/>
              </w:rPr>
            </w:pPr>
            <w:r>
              <w:rPr>
                <w:rFonts w:asciiTheme="majorBidi" w:hAnsiTheme="majorBidi" w:cstheme="majorBidi"/>
                <w:sz w:val="24"/>
                <w:szCs w:val="24"/>
              </w:rPr>
              <w:t>Body w</w:t>
            </w:r>
            <w:r w:rsidRPr="009428ED">
              <w:rPr>
                <w:rFonts w:asciiTheme="majorBidi" w:hAnsiTheme="majorBidi" w:cstheme="majorBidi"/>
                <w:sz w:val="24"/>
                <w:szCs w:val="24"/>
              </w:rPr>
              <w:t>eight</w:t>
            </w:r>
            <w:r>
              <w:rPr>
                <w:rFonts w:asciiTheme="majorBidi" w:hAnsiTheme="majorBidi" w:cstheme="majorBidi"/>
                <w:sz w:val="24"/>
                <w:szCs w:val="24"/>
              </w:rPr>
              <w:t>(kg)</w:t>
            </w:r>
          </w:p>
        </w:tc>
        <w:tc>
          <w:tcPr>
            <w:tcW w:w="1431"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1.87</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0.04</w:t>
            </w:r>
            <w:r w:rsidRPr="007062B8">
              <w:rPr>
                <w:rFonts w:asciiTheme="majorBidi" w:eastAsiaTheme="minorEastAsia" w:hAnsiTheme="majorBidi" w:cstheme="majorBidi"/>
                <w:sz w:val="20"/>
                <w:szCs w:val="20"/>
                <w:vertAlign w:val="superscript"/>
              </w:rPr>
              <w:t>b</w:t>
            </w:r>
          </w:p>
        </w:tc>
        <w:tc>
          <w:tcPr>
            <w:tcW w:w="1424"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1.94</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0.04</w:t>
            </w:r>
            <w:r w:rsidRPr="007062B8">
              <w:rPr>
                <w:rFonts w:asciiTheme="majorBidi" w:eastAsiaTheme="minorEastAsia" w:hAnsiTheme="majorBidi" w:cstheme="majorBidi"/>
                <w:sz w:val="20"/>
                <w:szCs w:val="20"/>
                <w:vertAlign w:val="superscript"/>
              </w:rPr>
              <w:t>b</w:t>
            </w:r>
          </w:p>
        </w:tc>
        <w:tc>
          <w:tcPr>
            <w:tcW w:w="1431"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0.03</w:t>
            </w:r>
            <w:r w:rsidRPr="007062B8">
              <w:rPr>
                <w:rFonts w:asciiTheme="majorBidi" w:eastAsiaTheme="minorEastAsia" w:hAnsiTheme="majorBidi" w:cstheme="majorBidi"/>
                <w:sz w:val="20"/>
                <w:szCs w:val="20"/>
                <w:vertAlign w:val="superscript"/>
              </w:rPr>
              <w:t>b</w:t>
            </w:r>
          </w:p>
        </w:tc>
        <w:tc>
          <w:tcPr>
            <w:tcW w:w="1397"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1.93</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0.03</w:t>
            </w:r>
            <w:r w:rsidRPr="007062B8">
              <w:rPr>
                <w:rFonts w:asciiTheme="majorBidi" w:eastAsiaTheme="minorEastAsia" w:hAnsiTheme="majorBidi" w:cstheme="majorBidi"/>
                <w:sz w:val="20"/>
                <w:szCs w:val="20"/>
                <w:vertAlign w:val="superscript"/>
              </w:rPr>
              <w:t>b</w:t>
            </w:r>
          </w:p>
        </w:tc>
        <w:tc>
          <w:tcPr>
            <w:tcW w:w="1470"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2.01</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0.04</w:t>
            </w:r>
            <w:r w:rsidRPr="007062B8">
              <w:rPr>
                <w:rFonts w:asciiTheme="majorBidi" w:eastAsiaTheme="minorEastAsia" w:hAnsiTheme="majorBidi" w:cstheme="majorBidi"/>
                <w:sz w:val="20"/>
                <w:szCs w:val="20"/>
                <w:vertAlign w:val="superscript"/>
              </w:rPr>
              <w:t>a</w:t>
            </w:r>
          </w:p>
        </w:tc>
        <w:tc>
          <w:tcPr>
            <w:tcW w:w="1424"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1.96</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0.04</w:t>
            </w:r>
            <w:r w:rsidRPr="007062B8">
              <w:rPr>
                <w:rFonts w:asciiTheme="majorBidi" w:eastAsiaTheme="minorEastAsia" w:hAnsiTheme="majorBidi" w:cstheme="majorBidi"/>
                <w:sz w:val="20"/>
                <w:szCs w:val="20"/>
                <w:vertAlign w:val="superscript"/>
              </w:rPr>
              <w:t>b</w:t>
            </w:r>
          </w:p>
        </w:tc>
        <w:tc>
          <w:tcPr>
            <w:tcW w:w="1431"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1.94</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0.14</w:t>
            </w:r>
            <w:r w:rsidRPr="007062B8">
              <w:rPr>
                <w:rFonts w:asciiTheme="majorBidi" w:eastAsiaTheme="minorEastAsia" w:hAnsiTheme="majorBidi" w:cstheme="majorBidi"/>
                <w:sz w:val="20"/>
                <w:szCs w:val="20"/>
                <w:vertAlign w:val="superscript"/>
              </w:rPr>
              <w:t>b</w:t>
            </w:r>
          </w:p>
        </w:tc>
        <w:tc>
          <w:tcPr>
            <w:tcW w:w="1366" w:type="dxa"/>
            <w:tcBorders>
              <w:top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1.95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0.03</w:t>
            </w:r>
          </w:p>
        </w:tc>
        <w:tc>
          <w:tcPr>
            <w:tcW w:w="1019" w:type="dxa"/>
            <w:tcBorders>
              <w:top w:val="single" w:sz="4" w:space="0" w:color="auto"/>
            </w:tcBorders>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w:t>
            </w:r>
          </w:p>
        </w:tc>
      </w:tr>
      <w:tr w:rsidR="006352EE" w:rsidRPr="007062B8" w:rsidTr="008925D1">
        <w:tc>
          <w:tcPr>
            <w:tcW w:w="1589" w:type="dxa"/>
          </w:tcPr>
          <w:p w:rsidR="006352EE" w:rsidRPr="009428ED" w:rsidRDefault="006352EE" w:rsidP="008925D1">
            <w:pPr>
              <w:spacing w:line="480" w:lineRule="auto"/>
              <w:rPr>
                <w:rFonts w:asciiTheme="majorBidi" w:hAnsiTheme="majorBidi" w:cstheme="majorBidi"/>
                <w:sz w:val="20"/>
                <w:szCs w:val="20"/>
              </w:rPr>
            </w:pPr>
            <w:r>
              <w:rPr>
                <w:rFonts w:asciiTheme="majorBidi" w:hAnsiTheme="majorBidi" w:cstheme="majorBidi"/>
                <w:bCs/>
                <w:sz w:val="24"/>
                <w:szCs w:val="24"/>
              </w:rPr>
              <w:t>Body l</w:t>
            </w:r>
            <w:r w:rsidRPr="009428ED">
              <w:rPr>
                <w:rFonts w:asciiTheme="majorBidi" w:hAnsiTheme="majorBidi" w:cstheme="majorBidi"/>
                <w:bCs/>
                <w:sz w:val="24"/>
                <w:szCs w:val="24"/>
              </w:rPr>
              <w:t>ength</w:t>
            </w:r>
            <w:r>
              <w:rPr>
                <w:rFonts w:asciiTheme="majorBidi" w:hAnsiTheme="majorBidi" w:cstheme="majorBidi"/>
                <w:bCs/>
                <w:sz w:val="24"/>
                <w:szCs w:val="24"/>
              </w:rPr>
              <w:t>(cm)</w:t>
            </w:r>
          </w:p>
        </w:tc>
        <w:tc>
          <w:tcPr>
            <w:tcW w:w="1431" w:type="dxa"/>
          </w:tcPr>
          <w:p w:rsidR="006352EE" w:rsidRPr="007062B8" w:rsidRDefault="006352EE" w:rsidP="008925D1">
            <w:pPr>
              <w:spacing w:line="480" w:lineRule="auto"/>
              <w:rPr>
                <w:rFonts w:asciiTheme="majorBidi" w:hAnsiTheme="majorBidi" w:cstheme="majorBidi"/>
                <w:sz w:val="20"/>
                <w:szCs w:val="20"/>
                <w:vertAlign w:val="superscript"/>
              </w:rPr>
            </w:pPr>
            <w:r>
              <w:rPr>
                <w:rFonts w:asciiTheme="majorBidi" w:hAnsiTheme="majorBidi" w:cstheme="majorBidi"/>
                <w:sz w:val="20"/>
                <w:szCs w:val="20"/>
              </w:rPr>
              <w:t xml:space="preserve"> </w:t>
            </w:r>
            <w:r w:rsidRPr="007062B8">
              <w:rPr>
                <w:rFonts w:asciiTheme="majorBidi" w:hAnsiTheme="majorBidi" w:cstheme="majorBidi"/>
                <w:sz w:val="20"/>
                <w:szCs w:val="20"/>
              </w:rPr>
              <w:t>19.78</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p>
        </w:tc>
        <w:tc>
          <w:tcPr>
            <w:tcW w:w="1424"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19.44</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0.23</w:t>
            </w:r>
          </w:p>
        </w:tc>
        <w:tc>
          <w:tcPr>
            <w:tcW w:w="1431"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19.38</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0.21</w:t>
            </w:r>
          </w:p>
        </w:tc>
        <w:tc>
          <w:tcPr>
            <w:tcW w:w="1397"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19.83</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0.21</w:t>
            </w:r>
          </w:p>
        </w:tc>
        <w:tc>
          <w:tcPr>
            <w:tcW w:w="1470"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19.39</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p>
        </w:tc>
        <w:tc>
          <w:tcPr>
            <w:tcW w:w="142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19.79</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0.25</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19.35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0.21</w:t>
            </w:r>
          </w:p>
        </w:tc>
        <w:tc>
          <w:tcPr>
            <w:tcW w:w="136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19.57</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0.08</w:t>
            </w:r>
          </w:p>
        </w:tc>
        <w:tc>
          <w:tcPr>
            <w:tcW w:w="1019" w:type="dxa"/>
          </w:tcPr>
          <w:p w:rsidR="006352EE" w:rsidRPr="007062B8" w:rsidRDefault="006352EE" w:rsidP="008925D1">
            <w:pPr>
              <w:spacing w:line="480" w:lineRule="auto"/>
              <w:rPr>
                <w:rFonts w:asciiTheme="majorBidi" w:eastAsia="Times New Roman" w:hAnsiTheme="majorBidi" w:cstheme="majorBidi"/>
                <w:sz w:val="20"/>
                <w:szCs w:val="20"/>
              </w:rPr>
            </w:pPr>
            <w:r w:rsidRPr="007062B8">
              <w:rPr>
                <w:rFonts w:asciiTheme="majorBidi" w:eastAsia="Times New Roman" w:hAnsiTheme="majorBidi" w:cstheme="majorBidi"/>
                <w:sz w:val="20"/>
                <w:szCs w:val="20"/>
              </w:rPr>
              <w:t xml:space="preserve">NS </w:t>
            </w:r>
          </w:p>
        </w:tc>
      </w:tr>
      <w:tr w:rsidR="006352EE" w:rsidRPr="007062B8" w:rsidTr="008925D1">
        <w:tc>
          <w:tcPr>
            <w:tcW w:w="1589" w:type="dxa"/>
          </w:tcPr>
          <w:p w:rsidR="006352EE" w:rsidRPr="009428ED" w:rsidRDefault="006352EE" w:rsidP="008925D1">
            <w:pPr>
              <w:spacing w:line="480" w:lineRule="auto"/>
              <w:rPr>
                <w:rFonts w:asciiTheme="majorBidi" w:hAnsiTheme="majorBidi" w:cstheme="majorBidi"/>
                <w:sz w:val="20"/>
                <w:szCs w:val="20"/>
              </w:rPr>
            </w:pPr>
            <w:r w:rsidRPr="009428ED">
              <w:rPr>
                <w:rFonts w:asciiTheme="majorBidi" w:hAnsiTheme="majorBidi" w:cstheme="majorBidi"/>
                <w:sz w:val="24"/>
                <w:szCs w:val="24"/>
              </w:rPr>
              <w:t xml:space="preserve">body </w:t>
            </w:r>
            <w:r>
              <w:rPr>
                <w:rFonts w:asciiTheme="majorBidi" w:hAnsiTheme="majorBidi" w:cstheme="majorBidi"/>
                <w:sz w:val="24"/>
                <w:szCs w:val="24"/>
              </w:rPr>
              <w:t>width (cm)</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18.45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0.23</w:t>
            </w:r>
            <w:r w:rsidRPr="007062B8">
              <w:rPr>
                <w:rFonts w:asciiTheme="majorBidi" w:eastAsiaTheme="minorEastAsia"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17.58</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0.24</w:t>
            </w:r>
            <w:r w:rsidRPr="007062B8">
              <w:rPr>
                <w:rFonts w:asciiTheme="majorBidi" w:eastAsiaTheme="minorEastAsia" w:hAnsiTheme="majorBidi" w:cstheme="majorBidi"/>
                <w:sz w:val="20"/>
                <w:szCs w:val="20"/>
                <w:vertAlign w:val="superscript"/>
              </w:rPr>
              <w:t>c</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18.25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r w:rsidRPr="007062B8">
              <w:rPr>
                <w:rFonts w:asciiTheme="majorBidi" w:eastAsiaTheme="minorEastAsia" w:hAnsiTheme="majorBidi" w:cstheme="majorBidi"/>
                <w:sz w:val="20"/>
                <w:szCs w:val="20"/>
                <w:vertAlign w:val="superscript"/>
              </w:rPr>
              <w:t>b</w:t>
            </w:r>
          </w:p>
        </w:tc>
        <w:tc>
          <w:tcPr>
            <w:tcW w:w="1397"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18.45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r w:rsidRPr="007062B8">
              <w:rPr>
                <w:rFonts w:asciiTheme="majorBidi" w:eastAsiaTheme="minorEastAsia" w:hAnsiTheme="majorBidi" w:cstheme="majorBidi"/>
                <w:sz w:val="20"/>
                <w:szCs w:val="20"/>
                <w:vertAlign w:val="superscript"/>
              </w:rPr>
              <w:t>b</w:t>
            </w:r>
          </w:p>
        </w:tc>
        <w:tc>
          <w:tcPr>
            <w:tcW w:w="1470"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18.33</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r w:rsidRPr="007062B8">
              <w:rPr>
                <w:rFonts w:asciiTheme="majorBidi" w:eastAsiaTheme="minorEastAsia"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18.61</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0.26</w:t>
            </w:r>
            <w:r w:rsidRPr="007062B8">
              <w:rPr>
                <w:rFonts w:asciiTheme="majorBidi" w:eastAsiaTheme="minorEastAsia" w:hAnsiTheme="majorBidi" w:cstheme="majorBidi"/>
                <w:sz w:val="20"/>
                <w:szCs w:val="20"/>
                <w:vertAlign w:val="superscript"/>
              </w:rPr>
              <w:t>a</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18.55</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0.22</w:t>
            </w:r>
            <w:r w:rsidRPr="007062B8">
              <w:rPr>
                <w:rFonts w:asciiTheme="majorBidi" w:eastAsiaTheme="minorEastAsia" w:hAnsiTheme="majorBidi" w:cstheme="majorBidi"/>
                <w:sz w:val="20"/>
                <w:szCs w:val="20"/>
                <w:vertAlign w:val="superscript"/>
              </w:rPr>
              <w:t>b</w:t>
            </w:r>
          </w:p>
        </w:tc>
        <w:tc>
          <w:tcPr>
            <w:tcW w:w="136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18.32</w:t>
            </w:r>
            <m:oMath>
              <m:bar>
                <m:barPr>
                  <m:ctrlPr>
                    <w:rPr>
                      <w:rFonts w:ascii="Cambria Math" w:hAnsiTheme="majorBidi" w:cstheme="majorBidi"/>
                      <w:i/>
                      <w:sz w:val="20"/>
                      <w:szCs w:val="20"/>
                    </w:rPr>
                  </m:ctrlPr>
                </m:barPr>
                <m:e>
                  <m:r>
                    <w:rPr>
                      <w:rFonts w:ascii="Cambria Math" w:hAnsiTheme="majorBidi" w:cstheme="majorBidi"/>
                      <w:sz w:val="20"/>
                      <w:szCs w:val="20"/>
                    </w:rPr>
                    <m:t>+</m:t>
                  </m:r>
                </m:e>
              </m:bar>
            </m:oMath>
            <w:r w:rsidRPr="007062B8">
              <w:rPr>
                <w:rFonts w:asciiTheme="majorBidi" w:eastAsiaTheme="minorEastAsia" w:hAnsiTheme="majorBidi" w:cstheme="majorBidi"/>
                <w:sz w:val="20"/>
                <w:szCs w:val="20"/>
              </w:rPr>
              <w:t>0.08</w:t>
            </w:r>
          </w:p>
        </w:tc>
        <w:tc>
          <w:tcPr>
            <w:tcW w:w="1019" w:type="dxa"/>
          </w:tcPr>
          <w:p w:rsidR="006352EE" w:rsidRPr="007062B8" w:rsidRDefault="006352EE" w:rsidP="008925D1">
            <w:pPr>
              <w:spacing w:line="480" w:lineRule="auto"/>
              <w:rPr>
                <w:rFonts w:asciiTheme="majorBidi" w:eastAsia="Times New Roman" w:hAnsiTheme="majorBidi" w:cstheme="majorBidi"/>
                <w:sz w:val="20"/>
                <w:szCs w:val="20"/>
              </w:rPr>
            </w:pPr>
            <w:r>
              <w:rPr>
                <w:rFonts w:asciiTheme="majorBidi" w:eastAsia="Times New Roman" w:hAnsiTheme="majorBidi" w:cstheme="majorBidi"/>
                <w:sz w:val="20"/>
                <w:szCs w:val="20"/>
              </w:rPr>
              <w:t>**</w:t>
            </w:r>
          </w:p>
        </w:tc>
      </w:tr>
      <w:tr w:rsidR="006352EE" w:rsidRPr="007062B8" w:rsidTr="008925D1">
        <w:tc>
          <w:tcPr>
            <w:tcW w:w="1589" w:type="dxa"/>
          </w:tcPr>
          <w:p w:rsidR="006352EE" w:rsidRPr="007062B8" w:rsidRDefault="006352EE" w:rsidP="008925D1">
            <w:pPr>
              <w:spacing w:line="480" w:lineRule="auto"/>
              <w:rPr>
                <w:rFonts w:asciiTheme="majorBidi" w:hAnsiTheme="majorBidi" w:cstheme="majorBidi"/>
                <w:sz w:val="20"/>
                <w:szCs w:val="20"/>
              </w:rPr>
            </w:pPr>
            <w:r>
              <w:rPr>
                <w:rFonts w:asciiTheme="majorBidi" w:hAnsiTheme="majorBidi" w:cstheme="majorBidi"/>
                <w:sz w:val="24"/>
                <w:szCs w:val="24"/>
              </w:rPr>
              <w:t>Shankl</w:t>
            </w:r>
            <w:r w:rsidRPr="009428ED">
              <w:rPr>
                <w:rFonts w:asciiTheme="majorBidi" w:hAnsiTheme="majorBidi" w:cstheme="majorBidi"/>
                <w:sz w:val="24"/>
                <w:szCs w:val="24"/>
              </w:rPr>
              <w:t>ength</w:t>
            </w:r>
            <w:r>
              <w:rPr>
                <w:rFonts w:asciiTheme="majorBidi" w:hAnsiTheme="majorBidi" w:cstheme="majorBidi"/>
                <w:sz w:val="24"/>
                <w:szCs w:val="24"/>
              </w:rPr>
              <w:t>(cm)</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9.79±</w:t>
            </w:r>
            <w:r w:rsidRPr="007062B8">
              <w:rPr>
                <w:rFonts w:asciiTheme="majorBidi" w:eastAsiaTheme="minorEastAsia" w:hAnsiTheme="majorBidi" w:cstheme="majorBidi"/>
                <w:sz w:val="20"/>
                <w:szCs w:val="20"/>
              </w:rPr>
              <w:t>0.41</w:t>
            </w:r>
            <w:r w:rsidRPr="007062B8">
              <w:rPr>
                <w:rFonts w:asciiTheme="majorBidi" w:eastAsiaTheme="minorEastAsia"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8.74±</w:t>
            </w:r>
            <w:r w:rsidRPr="007062B8">
              <w:rPr>
                <w:rFonts w:asciiTheme="majorBidi" w:eastAsiaTheme="minorEastAsia" w:hAnsiTheme="majorBidi" w:cstheme="majorBidi"/>
                <w:sz w:val="20"/>
                <w:szCs w:val="20"/>
              </w:rPr>
              <w:t>0.42</w:t>
            </w:r>
            <w:r w:rsidRPr="007062B8">
              <w:rPr>
                <w:rFonts w:asciiTheme="majorBidi" w:eastAsiaTheme="minorEastAsia" w:hAnsiTheme="majorBidi" w:cstheme="majorBidi"/>
                <w:sz w:val="20"/>
                <w:szCs w:val="20"/>
                <w:vertAlign w:val="superscript"/>
              </w:rPr>
              <w:t>b</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8.68±</w:t>
            </w:r>
            <w:r w:rsidRPr="007062B8">
              <w:rPr>
                <w:rFonts w:asciiTheme="majorBidi" w:eastAsiaTheme="minorEastAsia" w:hAnsiTheme="majorBidi" w:cstheme="majorBidi"/>
                <w:sz w:val="20"/>
                <w:szCs w:val="20"/>
              </w:rPr>
              <w:t>0.39</w:t>
            </w:r>
            <w:r w:rsidRPr="007062B8">
              <w:rPr>
                <w:rFonts w:asciiTheme="majorBidi" w:eastAsiaTheme="minorEastAsia" w:hAnsiTheme="majorBidi" w:cstheme="majorBidi"/>
                <w:sz w:val="20"/>
                <w:szCs w:val="20"/>
                <w:vertAlign w:val="superscript"/>
              </w:rPr>
              <w:t>b</w:t>
            </w:r>
          </w:p>
        </w:tc>
        <w:tc>
          <w:tcPr>
            <w:tcW w:w="139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9.59±</w:t>
            </w:r>
            <w:r w:rsidRPr="007062B8">
              <w:rPr>
                <w:rFonts w:asciiTheme="majorBidi" w:eastAsiaTheme="minorEastAsia" w:hAnsiTheme="majorBidi" w:cstheme="majorBidi"/>
                <w:sz w:val="20"/>
                <w:szCs w:val="20"/>
              </w:rPr>
              <w:t>0.38</w:t>
            </w:r>
            <w:r w:rsidRPr="007062B8">
              <w:rPr>
                <w:rFonts w:asciiTheme="majorBidi" w:eastAsiaTheme="minorEastAsia" w:hAnsiTheme="majorBidi" w:cstheme="majorBidi"/>
                <w:sz w:val="20"/>
                <w:szCs w:val="20"/>
                <w:vertAlign w:val="superscript"/>
              </w:rPr>
              <w:t>b</w:t>
            </w:r>
          </w:p>
        </w:tc>
        <w:tc>
          <w:tcPr>
            <w:tcW w:w="1470"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9.59±</w:t>
            </w:r>
            <w:r w:rsidRPr="007062B8">
              <w:rPr>
                <w:rFonts w:asciiTheme="majorBidi" w:eastAsiaTheme="minorEastAsia" w:hAnsiTheme="majorBidi" w:cstheme="majorBidi"/>
                <w:sz w:val="20"/>
                <w:szCs w:val="20"/>
              </w:rPr>
              <w:t>0.39</w:t>
            </w:r>
            <w:r w:rsidRPr="007062B8">
              <w:rPr>
                <w:rFonts w:asciiTheme="majorBidi" w:eastAsiaTheme="minorEastAsia"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10.01±</w:t>
            </w:r>
            <w:r w:rsidRPr="007062B8">
              <w:rPr>
                <w:rFonts w:asciiTheme="majorBidi" w:eastAsiaTheme="minorEastAsia" w:hAnsiTheme="majorBidi" w:cstheme="majorBidi"/>
                <w:sz w:val="20"/>
                <w:szCs w:val="20"/>
              </w:rPr>
              <w:t>0.46</w:t>
            </w:r>
            <w:r w:rsidRPr="007062B8">
              <w:rPr>
                <w:rFonts w:asciiTheme="majorBidi" w:eastAsiaTheme="minorEastAsia" w:hAnsiTheme="majorBidi" w:cstheme="majorBidi"/>
                <w:sz w:val="20"/>
                <w:szCs w:val="20"/>
                <w:vertAlign w:val="superscript"/>
              </w:rPr>
              <w:t>a</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8.92±</w:t>
            </w:r>
            <w:r w:rsidRPr="007062B8">
              <w:rPr>
                <w:rFonts w:asciiTheme="majorBidi" w:eastAsiaTheme="minorEastAsia" w:hAnsiTheme="majorBidi" w:cstheme="majorBidi"/>
                <w:sz w:val="20"/>
                <w:szCs w:val="20"/>
              </w:rPr>
              <w:t>0.39</w:t>
            </w:r>
            <w:r w:rsidRPr="007062B8">
              <w:rPr>
                <w:rFonts w:asciiTheme="majorBidi" w:eastAsiaTheme="minorEastAsia" w:hAnsiTheme="majorBidi" w:cstheme="majorBidi"/>
                <w:sz w:val="20"/>
                <w:szCs w:val="20"/>
                <w:vertAlign w:val="superscript"/>
              </w:rPr>
              <w:t>b</w:t>
            </w:r>
          </w:p>
        </w:tc>
        <w:tc>
          <w:tcPr>
            <w:tcW w:w="136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9.33±</w:t>
            </w:r>
            <w:r w:rsidRPr="007062B8">
              <w:rPr>
                <w:rFonts w:asciiTheme="majorBidi" w:eastAsiaTheme="minorEastAsia" w:hAnsiTheme="majorBidi" w:cstheme="majorBidi"/>
                <w:sz w:val="20"/>
                <w:szCs w:val="20"/>
              </w:rPr>
              <w:t>0.14</w:t>
            </w:r>
          </w:p>
        </w:tc>
        <w:tc>
          <w:tcPr>
            <w:tcW w:w="10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c>
          <w:tcPr>
            <w:tcW w:w="1589" w:type="dxa"/>
          </w:tcPr>
          <w:p w:rsidR="006352EE" w:rsidRPr="009428ED" w:rsidRDefault="006352EE" w:rsidP="008925D1">
            <w:pPr>
              <w:spacing w:line="480" w:lineRule="auto"/>
              <w:rPr>
                <w:rFonts w:asciiTheme="majorBidi" w:hAnsiTheme="majorBidi" w:cstheme="majorBidi"/>
                <w:sz w:val="20"/>
                <w:szCs w:val="20"/>
              </w:rPr>
            </w:pPr>
            <w:r w:rsidRPr="009428ED">
              <w:rPr>
                <w:rFonts w:asciiTheme="majorBidi" w:hAnsiTheme="majorBidi" w:cstheme="majorBidi"/>
                <w:sz w:val="24"/>
                <w:szCs w:val="24"/>
              </w:rPr>
              <w:t>beak length</w:t>
            </w:r>
            <w:r>
              <w:rPr>
                <w:rFonts w:asciiTheme="majorBidi" w:hAnsiTheme="majorBidi" w:cstheme="majorBidi"/>
                <w:sz w:val="24"/>
                <w:szCs w:val="24"/>
              </w:rPr>
              <w:t>(cm)</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3.03±0.05</w:t>
            </w:r>
            <w:r w:rsidRPr="007062B8">
              <w:rPr>
                <w:rFonts w:asciiTheme="majorBidi"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2.93±0.05</w:t>
            </w:r>
            <w:r w:rsidRPr="007062B8">
              <w:rPr>
                <w:rFonts w:asciiTheme="majorBidi" w:hAnsiTheme="majorBidi" w:cstheme="majorBidi"/>
                <w:sz w:val="20"/>
                <w:szCs w:val="20"/>
                <w:vertAlign w:val="superscript"/>
              </w:rPr>
              <w:t>c</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3.13± 0.05</w:t>
            </w:r>
            <w:r w:rsidRPr="007062B8">
              <w:rPr>
                <w:rFonts w:asciiTheme="majorBidi" w:hAnsiTheme="majorBidi" w:cstheme="majorBidi"/>
                <w:sz w:val="20"/>
                <w:szCs w:val="20"/>
                <w:vertAlign w:val="superscript"/>
              </w:rPr>
              <w:t>b</w:t>
            </w:r>
          </w:p>
        </w:tc>
        <w:tc>
          <w:tcPr>
            <w:tcW w:w="1397"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3.05±0.05</w:t>
            </w:r>
            <w:r w:rsidRPr="007062B8">
              <w:rPr>
                <w:rFonts w:asciiTheme="majorBidi" w:hAnsiTheme="majorBidi" w:cstheme="majorBidi"/>
                <w:sz w:val="20"/>
                <w:szCs w:val="20"/>
                <w:vertAlign w:val="superscript"/>
              </w:rPr>
              <w:t>b</w:t>
            </w:r>
          </w:p>
        </w:tc>
        <w:tc>
          <w:tcPr>
            <w:tcW w:w="1470"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3.27±0.05</w:t>
            </w:r>
            <w:r w:rsidRPr="007062B8">
              <w:rPr>
                <w:rFonts w:asciiTheme="majorBidi" w:hAnsiTheme="majorBidi" w:cstheme="majorBidi"/>
                <w:sz w:val="20"/>
                <w:szCs w:val="20"/>
                <w:vertAlign w:val="superscript"/>
              </w:rPr>
              <w:t>a</w:t>
            </w:r>
          </w:p>
        </w:tc>
        <w:tc>
          <w:tcPr>
            <w:tcW w:w="1424"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3.18±0.06</w:t>
            </w:r>
            <w:r w:rsidRPr="007062B8">
              <w:rPr>
                <w:rFonts w:asciiTheme="majorBidi" w:hAnsiTheme="majorBidi" w:cstheme="majorBidi"/>
                <w:sz w:val="20"/>
                <w:szCs w:val="20"/>
                <w:vertAlign w:val="superscript"/>
              </w:rPr>
              <w:t>b</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3.16±0.05</w:t>
            </w:r>
            <w:r w:rsidRPr="007062B8">
              <w:rPr>
                <w:rFonts w:asciiTheme="majorBidi" w:hAnsiTheme="majorBidi" w:cstheme="majorBidi"/>
                <w:sz w:val="20"/>
                <w:szCs w:val="20"/>
                <w:vertAlign w:val="superscript"/>
              </w:rPr>
              <w:t>b</w:t>
            </w:r>
          </w:p>
        </w:tc>
        <w:tc>
          <w:tcPr>
            <w:tcW w:w="136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3.11±0.02</w:t>
            </w:r>
          </w:p>
        </w:tc>
        <w:tc>
          <w:tcPr>
            <w:tcW w:w="10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rPr>
          <w:trHeight w:val="290"/>
        </w:trPr>
        <w:tc>
          <w:tcPr>
            <w:tcW w:w="1589" w:type="dxa"/>
          </w:tcPr>
          <w:p w:rsidR="006352EE" w:rsidRPr="009428ED" w:rsidRDefault="006352EE" w:rsidP="008925D1">
            <w:pPr>
              <w:spacing w:line="480" w:lineRule="auto"/>
              <w:rPr>
                <w:rFonts w:asciiTheme="majorBidi" w:hAnsiTheme="majorBidi" w:cstheme="majorBidi"/>
                <w:sz w:val="20"/>
                <w:szCs w:val="20"/>
              </w:rPr>
            </w:pPr>
            <w:r w:rsidRPr="009428ED">
              <w:rPr>
                <w:rFonts w:asciiTheme="majorBidi" w:hAnsiTheme="majorBidi" w:cstheme="majorBidi"/>
              </w:rPr>
              <w:t>comb length</w:t>
            </w:r>
            <w:r>
              <w:rPr>
                <w:rFonts w:asciiTheme="majorBidi" w:hAnsiTheme="majorBidi" w:cstheme="majorBidi"/>
              </w:rPr>
              <w:t>(cm)</w:t>
            </w:r>
          </w:p>
        </w:tc>
        <w:tc>
          <w:tcPr>
            <w:tcW w:w="1431"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2.65±0.04</w:t>
            </w:r>
            <w:r w:rsidRPr="007062B8">
              <w:rPr>
                <w:rFonts w:asciiTheme="majorBidi" w:hAnsiTheme="majorBidi" w:cstheme="majorBidi"/>
                <w:sz w:val="20"/>
                <w:szCs w:val="20"/>
                <w:vertAlign w:val="superscript"/>
              </w:rPr>
              <w:t>b</w:t>
            </w:r>
          </w:p>
        </w:tc>
        <w:tc>
          <w:tcPr>
            <w:tcW w:w="1424"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2.51±0.41</w:t>
            </w:r>
          </w:p>
        </w:tc>
        <w:tc>
          <w:tcPr>
            <w:tcW w:w="1431"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2.51±0.03</w:t>
            </w:r>
            <w:r w:rsidRPr="007062B8">
              <w:rPr>
                <w:rFonts w:asciiTheme="majorBidi" w:hAnsiTheme="majorBidi" w:cstheme="majorBidi"/>
                <w:sz w:val="20"/>
                <w:szCs w:val="20"/>
                <w:vertAlign w:val="superscript"/>
              </w:rPr>
              <w:t>c</w:t>
            </w:r>
          </w:p>
        </w:tc>
        <w:tc>
          <w:tcPr>
            <w:tcW w:w="1397"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2.71±0.03</w:t>
            </w:r>
            <w:r w:rsidRPr="007062B8">
              <w:rPr>
                <w:rFonts w:asciiTheme="majorBidi" w:hAnsiTheme="majorBidi" w:cstheme="majorBidi"/>
                <w:sz w:val="20"/>
                <w:szCs w:val="20"/>
                <w:vertAlign w:val="superscript"/>
              </w:rPr>
              <w:t>a</w:t>
            </w:r>
          </w:p>
        </w:tc>
        <w:tc>
          <w:tcPr>
            <w:tcW w:w="1470"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2.51±0.03</w:t>
            </w:r>
            <w:r w:rsidRPr="007062B8">
              <w:rPr>
                <w:rFonts w:asciiTheme="majorBidi" w:hAnsiTheme="majorBidi" w:cstheme="majorBidi"/>
                <w:sz w:val="20"/>
                <w:szCs w:val="20"/>
                <w:vertAlign w:val="superscript"/>
              </w:rPr>
              <w:t>c</w:t>
            </w:r>
          </w:p>
        </w:tc>
        <w:tc>
          <w:tcPr>
            <w:tcW w:w="1424"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2.75±0.04</w:t>
            </w:r>
            <w:r w:rsidRPr="007062B8">
              <w:rPr>
                <w:rFonts w:asciiTheme="majorBidi" w:hAnsiTheme="majorBidi" w:cstheme="majorBidi"/>
                <w:sz w:val="20"/>
                <w:szCs w:val="20"/>
                <w:vertAlign w:val="superscript"/>
              </w:rPr>
              <w:t>a</w:t>
            </w:r>
          </w:p>
        </w:tc>
        <w:tc>
          <w:tcPr>
            <w:tcW w:w="1431" w:type="dxa"/>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2.71±0.03</w:t>
            </w:r>
            <w:r w:rsidRPr="007062B8">
              <w:rPr>
                <w:rFonts w:asciiTheme="majorBidi" w:hAnsiTheme="majorBidi" w:cstheme="majorBidi"/>
                <w:sz w:val="20"/>
                <w:szCs w:val="20"/>
                <w:vertAlign w:val="superscript"/>
              </w:rPr>
              <w:t>a</w:t>
            </w:r>
          </w:p>
        </w:tc>
        <w:tc>
          <w:tcPr>
            <w:tcW w:w="1366"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2.65±0.01</w:t>
            </w:r>
          </w:p>
        </w:tc>
        <w:tc>
          <w:tcPr>
            <w:tcW w:w="1019" w:type="dxa"/>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rPr>
          <w:trHeight w:val="201"/>
        </w:trPr>
        <w:tc>
          <w:tcPr>
            <w:tcW w:w="1589" w:type="dxa"/>
            <w:tcBorders>
              <w:bottom w:val="nil"/>
            </w:tcBorders>
          </w:tcPr>
          <w:p w:rsidR="006352EE" w:rsidRPr="00C72D71" w:rsidRDefault="006352EE" w:rsidP="008925D1">
            <w:pPr>
              <w:spacing w:line="480" w:lineRule="auto"/>
              <w:rPr>
                <w:rFonts w:asciiTheme="majorBidi" w:hAnsiTheme="majorBidi" w:cstheme="majorBidi"/>
              </w:rPr>
            </w:pPr>
            <w:r w:rsidRPr="00C72D71">
              <w:rPr>
                <w:rFonts w:asciiTheme="majorBidi" w:hAnsiTheme="majorBidi" w:cstheme="majorBidi"/>
              </w:rPr>
              <w:t>wing length</w:t>
            </w:r>
            <w:r>
              <w:rPr>
                <w:rFonts w:asciiTheme="majorBidi" w:hAnsiTheme="majorBidi" w:cstheme="majorBidi"/>
              </w:rPr>
              <w:t>(cm)</w:t>
            </w:r>
          </w:p>
        </w:tc>
        <w:tc>
          <w:tcPr>
            <w:tcW w:w="1431"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14.07±0.32</w:t>
            </w:r>
            <w:r w:rsidRPr="007062B8">
              <w:rPr>
                <w:rFonts w:asciiTheme="majorBidi" w:hAnsiTheme="majorBidi" w:cstheme="majorBidi"/>
                <w:sz w:val="20"/>
                <w:szCs w:val="20"/>
                <w:vertAlign w:val="superscript"/>
              </w:rPr>
              <w:t>b</w:t>
            </w:r>
          </w:p>
        </w:tc>
        <w:tc>
          <w:tcPr>
            <w:tcW w:w="1424"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14.01±0.33</w:t>
            </w:r>
            <w:r w:rsidRPr="007062B8">
              <w:rPr>
                <w:rFonts w:asciiTheme="majorBidi" w:hAnsiTheme="majorBidi" w:cstheme="majorBidi"/>
                <w:sz w:val="20"/>
                <w:szCs w:val="20"/>
                <w:vertAlign w:val="superscript"/>
              </w:rPr>
              <w:t>b</w:t>
            </w:r>
          </w:p>
        </w:tc>
        <w:tc>
          <w:tcPr>
            <w:tcW w:w="1431"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14.35±0.30</w:t>
            </w:r>
            <w:r w:rsidRPr="007062B8">
              <w:rPr>
                <w:rFonts w:asciiTheme="majorBidi" w:hAnsiTheme="majorBidi" w:cstheme="majorBidi"/>
                <w:sz w:val="20"/>
                <w:szCs w:val="20"/>
                <w:vertAlign w:val="superscript"/>
              </w:rPr>
              <w:t>b</w:t>
            </w:r>
          </w:p>
        </w:tc>
        <w:tc>
          <w:tcPr>
            <w:tcW w:w="1397" w:type="dxa"/>
            <w:tcBorders>
              <w:bottom w:val="nil"/>
            </w:tcBorders>
          </w:tcPr>
          <w:p w:rsidR="006352EE" w:rsidRPr="007062B8" w:rsidRDefault="006352EE" w:rsidP="008925D1">
            <w:pPr>
              <w:spacing w:line="480" w:lineRule="auto"/>
              <w:rPr>
                <w:rFonts w:asciiTheme="majorBidi" w:hAnsiTheme="majorBidi" w:cstheme="majorBidi"/>
                <w:sz w:val="20"/>
                <w:szCs w:val="20"/>
              </w:rPr>
            </w:pPr>
            <w:r>
              <w:rPr>
                <w:rFonts w:asciiTheme="majorBidi" w:hAnsiTheme="majorBidi" w:cstheme="majorBidi"/>
                <w:sz w:val="20"/>
                <w:szCs w:val="20"/>
              </w:rPr>
              <w:t>14.</w:t>
            </w:r>
            <w:r w:rsidRPr="007062B8">
              <w:rPr>
                <w:rFonts w:asciiTheme="majorBidi" w:hAnsiTheme="majorBidi" w:cstheme="majorBidi"/>
                <w:sz w:val="20"/>
                <w:szCs w:val="20"/>
              </w:rPr>
              <w:t>41±0.30</w:t>
            </w:r>
          </w:p>
        </w:tc>
        <w:tc>
          <w:tcPr>
            <w:tcW w:w="1470"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14.34±0.31</w:t>
            </w:r>
            <w:r w:rsidRPr="007062B8">
              <w:rPr>
                <w:rFonts w:asciiTheme="majorBidi" w:hAnsiTheme="majorBidi" w:cstheme="majorBidi"/>
                <w:sz w:val="20"/>
                <w:szCs w:val="20"/>
                <w:vertAlign w:val="superscript"/>
              </w:rPr>
              <w:t>b</w:t>
            </w:r>
          </w:p>
        </w:tc>
        <w:tc>
          <w:tcPr>
            <w:tcW w:w="1424" w:type="dxa"/>
            <w:tcBorders>
              <w:bottom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15.74±0.35</w:t>
            </w:r>
            <w:r w:rsidRPr="007062B8">
              <w:rPr>
                <w:rFonts w:asciiTheme="majorBidi" w:hAnsiTheme="majorBidi" w:cstheme="majorBidi"/>
                <w:sz w:val="20"/>
                <w:szCs w:val="20"/>
                <w:vertAlign w:val="superscript"/>
              </w:rPr>
              <w:t>a</w:t>
            </w:r>
          </w:p>
        </w:tc>
        <w:tc>
          <w:tcPr>
            <w:tcW w:w="1431"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14.17±0.30</w:t>
            </w:r>
            <w:r w:rsidRPr="007062B8">
              <w:rPr>
                <w:rFonts w:asciiTheme="majorBidi" w:hAnsiTheme="majorBidi" w:cstheme="majorBidi"/>
                <w:sz w:val="20"/>
                <w:szCs w:val="20"/>
                <w:vertAlign w:val="superscript"/>
              </w:rPr>
              <w:t>b</w:t>
            </w:r>
          </w:p>
        </w:tc>
        <w:tc>
          <w:tcPr>
            <w:tcW w:w="1366"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14.44±0.11</w:t>
            </w:r>
          </w:p>
        </w:tc>
        <w:tc>
          <w:tcPr>
            <w:tcW w:w="1019" w:type="dxa"/>
            <w:tcBorders>
              <w:bottom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rPr>
          <w:trHeight w:val="291"/>
        </w:trPr>
        <w:tc>
          <w:tcPr>
            <w:tcW w:w="1589" w:type="dxa"/>
            <w:tcBorders>
              <w:top w:val="nil"/>
            </w:tcBorders>
          </w:tcPr>
          <w:p w:rsidR="006352EE" w:rsidRPr="00C72D71" w:rsidRDefault="006352EE" w:rsidP="008925D1">
            <w:pPr>
              <w:spacing w:line="480" w:lineRule="auto"/>
              <w:rPr>
                <w:rFonts w:asciiTheme="majorBidi" w:hAnsiTheme="majorBidi" w:cstheme="majorBidi"/>
              </w:rPr>
            </w:pPr>
            <w:r w:rsidRPr="00C72D71">
              <w:rPr>
                <w:rFonts w:asciiTheme="majorBidi" w:hAnsiTheme="majorBidi" w:cstheme="majorBidi"/>
              </w:rPr>
              <w:t>breast length</w:t>
            </w:r>
            <w:r>
              <w:rPr>
                <w:rFonts w:asciiTheme="majorBidi" w:hAnsiTheme="majorBidi" w:cstheme="majorBidi"/>
              </w:rPr>
              <w:t>(cm)</w:t>
            </w:r>
          </w:p>
        </w:tc>
        <w:tc>
          <w:tcPr>
            <w:tcW w:w="1431" w:type="dxa"/>
            <w:tcBorders>
              <w:top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18.37±0.19</w:t>
            </w:r>
            <w:r w:rsidRPr="007062B8">
              <w:rPr>
                <w:rFonts w:asciiTheme="majorBidi" w:hAnsiTheme="majorBidi" w:cstheme="majorBidi"/>
                <w:sz w:val="20"/>
                <w:szCs w:val="20"/>
                <w:vertAlign w:val="superscript"/>
              </w:rPr>
              <w:t>a</w:t>
            </w:r>
          </w:p>
        </w:tc>
        <w:tc>
          <w:tcPr>
            <w:tcW w:w="1424" w:type="dxa"/>
            <w:tcBorders>
              <w:top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17.77±0.19</w:t>
            </w:r>
            <w:r w:rsidRPr="007062B8">
              <w:rPr>
                <w:rFonts w:asciiTheme="majorBidi" w:hAnsiTheme="majorBidi" w:cstheme="majorBidi"/>
                <w:sz w:val="20"/>
                <w:szCs w:val="20"/>
                <w:vertAlign w:val="superscript"/>
              </w:rPr>
              <w:t>b</w:t>
            </w:r>
          </w:p>
        </w:tc>
        <w:tc>
          <w:tcPr>
            <w:tcW w:w="1431" w:type="dxa"/>
            <w:tcBorders>
              <w:top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17.77±0.18</w:t>
            </w:r>
            <w:r w:rsidRPr="007062B8">
              <w:rPr>
                <w:rFonts w:asciiTheme="majorBidi" w:hAnsiTheme="majorBidi" w:cstheme="majorBidi"/>
                <w:sz w:val="20"/>
                <w:szCs w:val="20"/>
                <w:vertAlign w:val="superscript"/>
              </w:rPr>
              <w:t>b</w:t>
            </w:r>
          </w:p>
        </w:tc>
        <w:tc>
          <w:tcPr>
            <w:tcW w:w="1397" w:type="dxa"/>
            <w:tcBorders>
              <w:top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17.95±0.18</w:t>
            </w:r>
            <w:r w:rsidRPr="007062B8">
              <w:rPr>
                <w:rFonts w:asciiTheme="majorBidi" w:hAnsiTheme="majorBidi" w:cstheme="majorBidi"/>
                <w:sz w:val="20"/>
                <w:szCs w:val="20"/>
                <w:vertAlign w:val="superscript"/>
              </w:rPr>
              <w:t>c</w:t>
            </w:r>
          </w:p>
        </w:tc>
        <w:tc>
          <w:tcPr>
            <w:tcW w:w="1470" w:type="dxa"/>
            <w:tcBorders>
              <w:top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18.24±0.18</w:t>
            </w:r>
            <w:r w:rsidRPr="000D04B6">
              <w:rPr>
                <w:rFonts w:asciiTheme="majorBidi" w:hAnsiTheme="majorBidi" w:cstheme="majorBidi"/>
                <w:sz w:val="20"/>
                <w:szCs w:val="20"/>
                <w:vertAlign w:val="superscript"/>
              </w:rPr>
              <w:t>a</w:t>
            </w:r>
          </w:p>
        </w:tc>
        <w:tc>
          <w:tcPr>
            <w:tcW w:w="1424" w:type="dxa"/>
            <w:tcBorders>
              <w:top w:val="nil"/>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18.22±0.21</w:t>
            </w:r>
            <w:r w:rsidRPr="000D04B6">
              <w:rPr>
                <w:rFonts w:asciiTheme="majorBidi" w:hAnsiTheme="majorBidi" w:cstheme="majorBidi"/>
                <w:sz w:val="20"/>
                <w:szCs w:val="20"/>
                <w:vertAlign w:val="superscript"/>
              </w:rPr>
              <w:t>a</w:t>
            </w:r>
          </w:p>
        </w:tc>
        <w:tc>
          <w:tcPr>
            <w:tcW w:w="1431" w:type="dxa"/>
            <w:tcBorders>
              <w:top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18.23±0.18</w:t>
            </w:r>
            <w:r w:rsidRPr="000D04B6">
              <w:rPr>
                <w:rFonts w:asciiTheme="majorBidi" w:hAnsiTheme="majorBidi" w:cstheme="majorBidi"/>
                <w:sz w:val="20"/>
                <w:szCs w:val="20"/>
                <w:vertAlign w:val="superscript"/>
              </w:rPr>
              <w:t>a</w:t>
            </w:r>
          </w:p>
        </w:tc>
        <w:tc>
          <w:tcPr>
            <w:tcW w:w="1366" w:type="dxa"/>
            <w:tcBorders>
              <w:top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18.084±0.06</w:t>
            </w:r>
          </w:p>
        </w:tc>
        <w:tc>
          <w:tcPr>
            <w:tcW w:w="1019" w:type="dxa"/>
            <w:tcBorders>
              <w:top w:val="nil"/>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r w:rsidR="006352EE" w:rsidRPr="007062B8" w:rsidTr="008925D1">
        <w:trPr>
          <w:trHeight w:val="249"/>
        </w:trPr>
        <w:tc>
          <w:tcPr>
            <w:tcW w:w="1589" w:type="dxa"/>
            <w:tcBorders>
              <w:top w:val="nil"/>
              <w:bottom w:val="single" w:sz="4" w:space="0" w:color="auto"/>
            </w:tcBorders>
          </w:tcPr>
          <w:p w:rsidR="006352EE" w:rsidRPr="00C72D71" w:rsidRDefault="006352EE" w:rsidP="008925D1">
            <w:pPr>
              <w:spacing w:line="480" w:lineRule="auto"/>
              <w:rPr>
                <w:rFonts w:asciiTheme="majorBidi" w:hAnsiTheme="majorBidi" w:cstheme="majorBidi"/>
              </w:rPr>
            </w:pPr>
            <w:r>
              <w:rPr>
                <w:rFonts w:asciiTheme="majorBidi" w:hAnsiTheme="majorBidi" w:cstheme="majorBidi"/>
              </w:rPr>
              <w:t>breast height(cm)</w:t>
            </w:r>
          </w:p>
        </w:tc>
        <w:tc>
          <w:tcPr>
            <w:tcW w:w="1431"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11.72±0.14</w:t>
            </w:r>
            <w:r w:rsidRPr="007062B8">
              <w:rPr>
                <w:rFonts w:asciiTheme="majorBidi" w:hAnsiTheme="majorBidi" w:cstheme="majorBidi"/>
                <w:sz w:val="20"/>
                <w:szCs w:val="20"/>
                <w:vertAlign w:val="superscript"/>
              </w:rPr>
              <w:t>a</w:t>
            </w:r>
          </w:p>
        </w:tc>
        <w:tc>
          <w:tcPr>
            <w:tcW w:w="1424"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11.60±0.14</w:t>
            </w:r>
            <w:r w:rsidRPr="007062B8">
              <w:rPr>
                <w:rFonts w:asciiTheme="majorBidi" w:hAnsiTheme="majorBidi" w:cstheme="majorBidi"/>
                <w:sz w:val="20"/>
                <w:szCs w:val="20"/>
                <w:vertAlign w:val="superscript"/>
              </w:rPr>
              <w:t>a</w:t>
            </w:r>
          </w:p>
        </w:tc>
        <w:tc>
          <w:tcPr>
            <w:tcW w:w="1431"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11.67±0.13</w:t>
            </w:r>
            <w:r w:rsidRPr="007062B8">
              <w:rPr>
                <w:rFonts w:asciiTheme="majorBidi" w:hAnsiTheme="majorBidi" w:cstheme="majorBidi"/>
                <w:sz w:val="20"/>
                <w:szCs w:val="20"/>
                <w:vertAlign w:val="superscript"/>
              </w:rPr>
              <w:t>a</w:t>
            </w:r>
          </w:p>
        </w:tc>
        <w:tc>
          <w:tcPr>
            <w:tcW w:w="1397"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11.72±0.13</w:t>
            </w:r>
            <w:r w:rsidRPr="007062B8">
              <w:rPr>
                <w:rFonts w:asciiTheme="majorBidi" w:hAnsiTheme="majorBidi" w:cstheme="majorBidi"/>
                <w:sz w:val="20"/>
                <w:szCs w:val="20"/>
                <w:vertAlign w:val="superscript"/>
              </w:rPr>
              <w:t>a</w:t>
            </w:r>
          </w:p>
        </w:tc>
        <w:tc>
          <w:tcPr>
            <w:tcW w:w="1470"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vertAlign w:val="superscript"/>
              </w:rPr>
            </w:pPr>
            <w:r w:rsidRPr="007062B8">
              <w:rPr>
                <w:rFonts w:asciiTheme="majorBidi" w:hAnsiTheme="majorBidi" w:cstheme="majorBidi"/>
                <w:sz w:val="20"/>
                <w:szCs w:val="20"/>
              </w:rPr>
              <w:t>11.77±0.13</w:t>
            </w:r>
            <w:r w:rsidRPr="007062B8">
              <w:rPr>
                <w:rFonts w:asciiTheme="majorBidi" w:hAnsiTheme="majorBidi" w:cstheme="majorBidi"/>
                <w:sz w:val="20"/>
                <w:szCs w:val="20"/>
                <w:vertAlign w:val="superscript"/>
              </w:rPr>
              <w:t>a</w:t>
            </w:r>
          </w:p>
        </w:tc>
        <w:tc>
          <w:tcPr>
            <w:tcW w:w="1424"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11.71±0.16</w:t>
            </w:r>
            <w:r w:rsidRPr="007062B8">
              <w:rPr>
                <w:rFonts w:asciiTheme="majorBidi" w:hAnsiTheme="majorBidi" w:cstheme="majorBidi"/>
                <w:sz w:val="20"/>
                <w:szCs w:val="20"/>
                <w:vertAlign w:val="superscript"/>
              </w:rPr>
              <w:t>a</w:t>
            </w:r>
          </w:p>
        </w:tc>
        <w:tc>
          <w:tcPr>
            <w:tcW w:w="1431"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11.36±0.13</w:t>
            </w:r>
            <w:r w:rsidRPr="007062B8">
              <w:rPr>
                <w:rFonts w:asciiTheme="majorBidi" w:hAnsiTheme="majorBidi" w:cstheme="majorBidi"/>
                <w:sz w:val="20"/>
                <w:szCs w:val="20"/>
                <w:vertAlign w:val="superscript"/>
              </w:rPr>
              <w:t>b</w:t>
            </w:r>
          </w:p>
        </w:tc>
        <w:tc>
          <w:tcPr>
            <w:tcW w:w="1366"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11.65±0.55</w:t>
            </w:r>
            <w:r w:rsidRPr="007062B8">
              <w:rPr>
                <w:rFonts w:asciiTheme="majorBidi" w:hAnsiTheme="majorBidi" w:cstheme="majorBidi"/>
                <w:sz w:val="20"/>
                <w:szCs w:val="20"/>
                <w:vertAlign w:val="superscript"/>
              </w:rPr>
              <w:t xml:space="preserve"> a</w:t>
            </w:r>
          </w:p>
        </w:tc>
        <w:tc>
          <w:tcPr>
            <w:tcW w:w="1019" w:type="dxa"/>
            <w:tcBorders>
              <w:top w:val="nil"/>
              <w:bottom w:val="single" w:sz="4" w:space="0" w:color="auto"/>
            </w:tcBorders>
          </w:tcPr>
          <w:p w:rsidR="006352EE" w:rsidRPr="007062B8" w:rsidRDefault="006352EE" w:rsidP="008925D1">
            <w:pPr>
              <w:spacing w:line="480" w:lineRule="auto"/>
              <w:rPr>
                <w:rFonts w:asciiTheme="majorBidi" w:hAnsiTheme="majorBidi" w:cstheme="majorBidi"/>
                <w:sz w:val="20"/>
                <w:szCs w:val="20"/>
              </w:rPr>
            </w:pPr>
            <w:r w:rsidRPr="007062B8">
              <w:rPr>
                <w:rFonts w:asciiTheme="majorBidi" w:hAnsiTheme="majorBidi" w:cstheme="majorBidi"/>
                <w:sz w:val="20"/>
                <w:szCs w:val="20"/>
              </w:rPr>
              <w:t>**</w:t>
            </w:r>
          </w:p>
        </w:tc>
      </w:tr>
    </w:tbl>
    <w:p w:rsidR="006352EE" w:rsidRPr="007062B8" w:rsidRDefault="006352EE" w:rsidP="006352EE">
      <w:pPr>
        <w:spacing w:line="360" w:lineRule="auto"/>
        <w:ind w:right="-746"/>
        <w:jc w:val="both"/>
        <w:rPr>
          <w:rFonts w:asciiTheme="majorBidi" w:hAnsiTheme="majorBidi" w:cstheme="majorBidi"/>
          <w:sz w:val="24"/>
          <w:szCs w:val="24"/>
        </w:rPr>
      </w:pPr>
      <w:r w:rsidRPr="007062B8">
        <w:rPr>
          <w:rFonts w:asciiTheme="majorBidi" w:hAnsiTheme="majorBidi" w:cstheme="majorBidi"/>
          <w:sz w:val="24"/>
          <w:szCs w:val="24"/>
        </w:rPr>
        <w:t xml:space="preserve">LS = Levels of Significant. NS </w:t>
      </w:r>
      <w:r>
        <w:rPr>
          <w:rFonts w:asciiTheme="majorBidi" w:hAnsiTheme="majorBidi" w:cstheme="majorBidi"/>
          <w:sz w:val="24"/>
          <w:szCs w:val="24"/>
        </w:rPr>
        <w:t>= Not Significant (** = P&lt;0.01,</w:t>
      </w:r>
      <w:r w:rsidRPr="007B3E7E">
        <w:rPr>
          <w:rFonts w:asciiTheme="majorBidi" w:hAnsiTheme="majorBidi" w:cstheme="majorBidi"/>
          <w:sz w:val="24"/>
          <w:szCs w:val="24"/>
        </w:rPr>
        <w:t xml:space="preserve"> </w:t>
      </w:r>
      <w:r w:rsidRPr="007062B8">
        <w:rPr>
          <w:rFonts w:asciiTheme="majorBidi" w:hAnsiTheme="majorBidi" w:cstheme="majorBidi"/>
          <w:sz w:val="24"/>
          <w:szCs w:val="24"/>
        </w:rPr>
        <w:t>*** = P&lt;0.001</w:t>
      </w:r>
      <w:r>
        <w:rPr>
          <w:rFonts w:asciiTheme="majorBidi" w:hAnsiTheme="majorBidi" w:cstheme="majorBidi"/>
          <w:sz w:val="24"/>
          <w:szCs w:val="24"/>
        </w:rPr>
        <w:t xml:space="preserve">). </w:t>
      </w:r>
      <w:r w:rsidRPr="007062B8">
        <w:rPr>
          <w:rFonts w:asciiTheme="majorBidi" w:hAnsiTheme="majorBidi" w:cstheme="majorBidi"/>
          <w:sz w:val="24"/>
          <w:szCs w:val="24"/>
        </w:rPr>
        <w:t>Means in row with different superscripts are significantly different</w:t>
      </w:r>
    </w:p>
    <w:p w:rsidR="006352EE" w:rsidRPr="007062B8" w:rsidRDefault="006352EE" w:rsidP="006352EE">
      <w:pPr>
        <w:spacing w:line="360" w:lineRule="auto"/>
        <w:ind w:right="-746"/>
        <w:jc w:val="both"/>
        <w:rPr>
          <w:rFonts w:asciiTheme="majorBidi" w:hAnsiTheme="majorBidi" w:cstheme="majorBidi"/>
          <w:sz w:val="24"/>
          <w:szCs w:val="24"/>
        </w:rPr>
      </w:pPr>
      <w:r w:rsidRPr="007062B8">
        <w:rPr>
          <w:rFonts w:asciiTheme="majorBidi" w:hAnsiTheme="majorBidi" w:cstheme="majorBidi"/>
          <w:sz w:val="24"/>
          <w:szCs w:val="24"/>
        </w:rPr>
        <w:t xml:space="preserve"> </w:t>
      </w:r>
    </w:p>
    <w:p w:rsidR="006352EE" w:rsidRPr="007062B8" w:rsidRDefault="006352EE" w:rsidP="006352EE">
      <w:pPr>
        <w:rPr>
          <w:rFonts w:asciiTheme="majorBidi" w:hAnsiTheme="majorBidi" w:cstheme="majorBidi"/>
          <w:sz w:val="24"/>
          <w:szCs w:val="24"/>
        </w:rPr>
      </w:pPr>
      <w:r w:rsidRPr="007062B8">
        <w:rPr>
          <w:rFonts w:asciiTheme="majorBidi" w:hAnsiTheme="majorBidi" w:cstheme="majorBidi"/>
          <w:sz w:val="24"/>
          <w:szCs w:val="24"/>
        </w:rPr>
        <w:br w:type="page"/>
      </w:r>
    </w:p>
    <w:p w:rsidR="006352EE" w:rsidRPr="005E1D7B" w:rsidRDefault="006352EE" w:rsidP="006352EE">
      <w:pPr>
        <w:spacing w:line="360" w:lineRule="auto"/>
        <w:ind w:right="-746"/>
        <w:jc w:val="both"/>
        <w:rPr>
          <w:rFonts w:asciiTheme="majorBidi" w:hAnsiTheme="majorBidi" w:cstheme="majorBidi"/>
        </w:rPr>
      </w:pPr>
      <w:r w:rsidRPr="005E1D7B">
        <w:rPr>
          <w:rFonts w:asciiTheme="majorBidi" w:hAnsiTheme="majorBidi" w:cstheme="majorBidi"/>
        </w:rPr>
        <w:lastRenderedPageBreak/>
        <w:t>Table 26: Overall means of body measurements affected by plumage and sex</w:t>
      </w:r>
    </w:p>
    <w:tbl>
      <w:tblPr>
        <w:tblStyle w:val="TableGrid"/>
        <w:tblW w:w="14183" w:type="dxa"/>
        <w:tblBorders>
          <w:left w:val="none" w:sz="0" w:space="0" w:color="auto"/>
          <w:right w:val="none" w:sz="0" w:space="0" w:color="auto"/>
          <w:insideH w:val="none" w:sz="0" w:space="0" w:color="auto"/>
          <w:insideV w:val="none" w:sz="0" w:space="0" w:color="auto"/>
        </w:tblBorders>
        <w:tblLook w:val="04A0"/>
      </w:tblPr>
      <w:tblGrid>
        <w:gridCol w:w="1717"/>
        <w:gridCol w:w="510"/>
        <w:gridCol w:w="1427"/>
        <w:gridCol w:w="1387"/>
        <w:gridCol w:w="1383"/>
        <w:gridCol w:w="1465"/>
        <w:gridCol w:w="1391"/>
        <w:gridCol w:w="1374"/>
        <w:gridCol w:w="1374"/>
        <w:gridCol w:w="1309"/>
        <w:gridCol w:w="846"/>
      </w:tblGrid>
      <w:tr w:rsidR="006352EE" w:rsidRPr="00DF0721" w:rsidTr="008925D1">
        <w:trPr>
          <w:trHeight w:val="494"/>
        </w:trPr>
        <w:tc>
          <w:tcPr>
            <w:tcW w:w="14183" w:type="dxa"/>
            <w:gridSpan w:val="11"/>
            <w:tcBorders>
              <w:top w:val="single" w:sz="4" w:space="0" w:color="auto"/>
              <w:bottom w:val="single" w:sz="4" w:space="0" w:color="auto"/>
            </w:tcBorders>
          </w:tcPr>
          <w:p w:rsidR="006352EE" w:rsidRPr="00DF0721" w:rsidRDefault="006352EE" w:rsidP="008925D1">
            <w:pPr>
              <w:spacing w:line="480" w:lineRule="auto"/>
              <w:jc w:val="center"/>
              <w:rPr>
                <w:rFonts w:asciiTheme="majorBidi" w:hAnsiTheme="majorBidi" w:cstheme="majorBidi"/>
                <w:sz w:val="18"/>
                <w:szCs w:val="18"/>
              </w:rPr>
            </w:pPr>
            <w:r w:rsidRPr="00DF0721">
              <w:rPr>
                <w:rFonts w:asciiTheme="majorBidi" w:eastAsia="Times New Roman" w:hAnsiTheme="majorBidi" w:cstheme="majorBidi"/>
                <w:sz w:val="18"/>
                <w:szCs w:val="18"/>
              </w:rPr>
              <w:t xml:space="preserve">Mean </w:t>
            </w:r>
            <w:r w:rsidRPr="00DF0721">
              <w:rPr>
                <w:rFonts w:asciiTheme="majorBidi" w:hAnsiTheme="majorBidi" w:cstheme="majorBidi"/>
                <w:sz w:val="18"/>
                <w:szCs w:val="18"/>
              </w:rPr>
              <w:t xml:space="preserve">± </w:t>
            </w:r>
            <w:r w:rsidRPr="00DF0721">
              <w:rPr>
                <w:rFonts w:asciiTheme="majorBidi" w:eastAsia="Times New Roman" w:hAnsiTheme="majorBidi" w:cstheme="majorBidi"/>
                <w:sz w:val="18"/>
                <w:szCs w:val="18"/>
              </w:rPr>
              <w:t>Standard Error</w:t>
            </w:r>
          </w:p>
        </w:tc>
      </w:tr>
      <w:tr w:rsidR="006352EE" w:rsidRPr="00DF0721" w:rsidTr="008925D1">
        <w:trPr>
          <w:trHeight w:val="512"/>
        </w:trPr>
        <w:tc>
          <w:tcPr>
            <w:tcW w:w="1717"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Parameter</w:t>
            </w:r>
          </w:p>
        </w:tc>
        <w:tc>
          <w:tcPr>
            <w:tcW w:w="510"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Sex </w:t>
            </w:r>
          </w:p>
        </w:tc>
        <w:tc>
          <w:tcPr>
            <w:tcW w:w="1427"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Black </w:t>
            </w:r>
          </w:p>
        </w:tc>
        <w:tc>
          <w:tcPr>
            <w:tcW w:w="1387"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White </w:t>
            </w:r>
          </w:p>
        </w:tc>
        <w:tc>
          <w:tcPr>
            <w:tcW w:w="1383"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Black/White </w:t>
            </w:r>
          </w:p>
        </w:tc>
        <w:tc>
          <w:tcPr>
            <w:tcW w:w="1465"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Brown </w:t>
            </w:r>
          </w:p>
        </w:tc>
        <w:tc>
          <w:tcPr>
            <w:tcW w:w="1391"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Black/Brown </w:t>
            </w:r>
          </w:p>
        </w:tc>
        <w:tc>
          <w:tcPr>
            <w:tcW w:w="1374"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Yellow</w:t>
            </w:r>
          </w:p>
        </w:tc>
        <w:tc>
          <w:tcPr>
            <w:tcW w:w="1374"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Mottled </w:t>
            </w:r>
          </w:p>
        </w:tc>
        <w:tc>
          <w:tcPr>
            <w:tcW w:w="1309"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Overall </w:t>
            </w:r>
          </w:p>
        </w:tc>
        <w:tc>
          <w:tcPr>
            <w:tcW w:w="845" w:type="dxa"/>
            <w:tcBorders>
              <w:top w:val="single" w:sz="4" w:space="0" w:color="auto"/>
              <w:bottom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LS </w:t>
            </w:r>
          </w:p>
        </w:tc>
      </w:tr>
      <w:tr w:rsidR="006352EE" w:rsidRPr="00DF0721" w:rsidTr="008925D1">
        <w:trPr>
          <w:trHeight w:val="494"/>
        </w:trPr>
        <w:tc>
          <w:tcPr>
            <w:tcW w:w="1717" w:type="dxa"/>
            <w:vMerge w:val="restart"/>
            <w:tcBorders>
              <w:top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Body weight(kg)</w:t>
            </w:r>
          </w:p>
        </w:tc>
        <w:tc>
          <w:tcPr>
            <w:tcW w:w="510"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2.14±0.05</w:t>
            </w:r>
            <w:r w:rsidRPr="00DF0721">
              <w:rPr>
                <w:rFonts w:asciiTheme="majorBidi" w:hAnsiTheme="majorBidi" w:cstheme="majorBidi"/>
                <w:sz w:val="18"/>
                <w:szCs w:val="18"/>
                <w:vertAlign w:val="superscript"/>
              </w:rPr>
              <w:t>a</w:t>
            </w:r>
          </w:p>
        </w:tc>
        <w:tc>
          <w:tcPr>
            <w:tcW w:w="1387"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vertAlign w:val="superscript"/>
              </w:rPr>
            </w:pPr>
            <w:r>
              <w:rPr>
                <w:rFonts w:asciiTheme="majorBidi" w:hAnsiTheme="majorBidi" w:cstheme="majorBidi"/>
                <w:sz w:val="18"/>
                <w:szCs w:val="18"/>
              </w:rPr>
              <w:t>2.22</w:t>
            </w:r>
            <w:r w:rsidRPr="00DF0721">
              <w:rPr>
                <w:rFonts w:asciiTheme="majorBidi" w:hAnsiTheme="majorBidi" w:cstheme="majorBidi"/>
                <w:sz w:val="18"/>
                <w:szCs w:val="18"/>
              </w:rPr>
              <w:t>±0.06</w:t>
            </w:r>
            <w:r w:rsidRPr="00DF0721">
              <w:rPr>
                <w:rFonts w:asciiTheme="majorBidi" w:hAnsiTheme="majorBidi" w:cstheme="majorBidi"/>
                <w:sz w:val="18"/>
                <w:szCs w:val="18"/>
                <w:vertAlign w:val="superscript"/>
              </w:rPr>
              <w:t>a</w:t>
            </w:r>
          </w:p>
        </w:tc>
        <w:tc>
          <w:tcPr>
            <w:tcW w:w="1383"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2.22±0.05</w:t>
            </w:r>
            <w:r w:rsidRPr="00DF0721">
              <w:rPr>
                <w:rFonts w:asciiTheme="majorBidi" w:hAnsiTheme="majorBidi" w:cstheme="majorBidi"/>
                <w:sz w:val="18"/>
                <w:szCs w:val="18"/>
                <w:vertAlign w:val="superscript"/>
              </w:rPr>
              <w:t>a</w:t>
            </w:r>
          </w:p>
        </w:tc>
        <w:tc>
          <w:tcPr>
            <w:tcW w:w="1465"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2.25±0.05</w:t>
            </w:r>
            <w:r w:rsidRPr="00DF0721">
              <w:rPr>
                <w:rFonts w:asciiTheme="majorBidi" w:hAnsiTheme="majorBidi" w:cstheme="majorBidi"/>
                <w:sz w:val="18"/>
                <w:szCs w:val="18"/>
                <w:vertAlign w:val="superscript"/>
              </w:rPr>
              <w:t>a</w:t>
            </w:r>
          </w:p>
        </w:tc>
        <w:tc>
          <w:tcPr>
            <w:tcW w:w="1391"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2.32±0.04</w:t>
            </w:r>
            <w:r w:rsidRPr="00DF0721">
              <w:rPr>
                <w:rFonts w:asciiTheme="majorBidi" w:hAnsiTheme="majorBidi" w:cstheme="majorBidi"/>
                <w:sz w:val="18"/>
                <w:szCs w:val="18"/>
                <w:vertAlign w:val="superscript"/>
              </w:rPr>
              <w:t>a</w:t>
            </w:r>
          </w:p>
        </w:tc>
        <w:tc>
          <w:tcPr>
            <w:tcW w:w="1374"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2.28±0.05</w:t>
            </w:r>
            <w:r w:rsidRPr="00DF0721">
              <w:rPr>
                <w:rFonts w:asciiTheme="majorBidi" w:hAnsiTheme="majorBidi" w:cstheme="majorBidi"/>
                <w:sz w:val="18"/>
                <w:szCs w:val="18"/>
                <w:vertAlign w:val="superscript"/>
              </w:rPr>
              <w:t>a</w:t>
            </w:r>
          </w:p>
        </w:tc>
        <w:tc>
          <w:tcPr>
            <w:tcW w:w="1374"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2.27±0.06</w:t>
            </w:r>
            <w:r w:rsidRPr="00DF0721">
              <w:rPr>
                <w:rFonts w:asciiTheme="majorBidi" w:hAnsiTheme="majorBidi" w:cstheme="majorBidi"/>
                <w:sz w:val="18"/>
                <w:szCs w:val="18"/>
                <w:vertAlign w:val="superscript"/>
              </w:rPr>
              <w:t>a</w:t>
            </w:r>
          </w:p>
        </w:tc>
        <w:tc>
          <w:tcPr>
            <w:tcW w:w="1309" w:type="dxa"/>
            <w:tcBorders>
              <w:top w:val="single" w:sz="4" w:space="0" w:color="auto"/>
            </w:tcBorders>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2.25±0.03</w:t>
            </w:r>
          </w:p>
        </w:tc>
        <w:tc>
          <w:tcPr>
            <w:tcW w:w="845" w:type="dxa"/>
            <w:vMerge w:val="restart"/>
            <w:tcBorders>
              <w:top w:val="single" w:sz="4" w:space="0" w:color="auto"/>
            </w:tcBorders>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176"/>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1.59</w:t>
            </w:r>
            <w:r w:rsidRPr="00DF0721">
              <w:rPr>
                <w:rFonts w:asciiTheme="majorBidi" w:hAnsiTheme="majorBidi" w:cstheme="majorBidi"/>
                <w:sz w:val="18"/>
                <w:szCs w:val="18"/>
              </w:rPr>
              <w:t>±0.07</w:t>
            </w:r>
            <w:r w:rsidRPr="00DF0721">
              <w:rPr>
                <w:rFonts w:asciiTheme="majorBidi" w:hAnsiTheme="majorBidi" w:cstheme="majorBidi"/>
                <w:sz w:val="18"/>
                <w:szCs w:val="18"/>
                <w:vertAlign w:val="superscript"/>
              </w:rPr>
              <w:t>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1.65±0.05</w:t>
            </w:r>
            <w:r w:rsidRPr="00DF0721">
              <w:rPr>
                <w:rFonts w:asciiTheme="majorBidi" w:hAnsiTheme="majorBidi" w:cstheme="majorBidi"/>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1.61±0.05</w:t>
            </w:r>
            <w:r w:rsidRPr="00DF0721">
              <w:rPr>
                <w:rFonts w:asciiTheme="majorBidi" w:hAnsiTheme="majorBidi" w:cstheme="majorBidi"/>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1.60±0.06</w:t>
            </w:r>
            <w:r w:rsidRPr="00DF0721">
              <w:rPr>
                <w:rFonts w:asciiTheme="majorBidi" w:hAnsiTheme="majorBidi" w:cstheme="majorBidi"/>
                <w:sz w:val="18"/>
                <w:szCs w:val="18"/>
                <w:vertAlign w:val="superscript"/>
              </w:rPr>
              <w:t>b</w:t>
            </w:r>
          </w:p>
        </w:tc>
        <w:tc>
          <w:tcPr>
            <w:tcW w:w="1391"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1.69±0.05</w:t>
            </w:r>
            <w:r w:rsidRPr="00DF0721">
              <w:rPr>
                <w:rFonts w:asciiTheme="majorBidi" w:hAnsiTheme="majorBidi" w:cstheme="majorBidi"/>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1.64±0.08</w:t>
            </w:r>
            <w:r w:rsidRPr="00DF0721">
              <w:rPr>
                <w:rFonts w:asciiTheme="majorBidi" w:hAnsiTheme="majorBidi" w:cstheme="majorBidi"/>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1.62±0.05</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1.63±0.03</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512"/>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Body length (cm) </w:t>
            </w: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20.49±0.31</w:t>
            </w:r>
            <w:r w:rsidRPr="00DF0721">
              <w:rPr>
                <w:rFonts w:asciiTheme="majorBidi" w:hAnsiTheme="majorBidi" w:cstheme="majorBidi"/>
                <w:sz w:val="18"/>
                <w:szCs w:val="18"/>
                <w:vertAlign w:val="superscript"/>
              </w:rPr>
              <w:t>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20.62±0.34</w:t>
            </w:r>
            <w:r w:rsidRPr="00DF0721">
              <w:rPr>
                <w:rFonts w:asciiTheme="majorBidi" w:hAnsiTheme="majorBidi" w:cstheme="majorBidi"/>
                <w:sz w:val="18"/>
                <w:szCs w:val="18"/>
                <w:vertAlign w:val="superscript"/>
              </w:rPr>
              <w:t>a</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20.23±0.33</w:t>
            </w:r>
            <w:r w:rsidRPr="00DF0721">
              <w:rPr>
                <w:rFonts w:asciiTheme="majorBidi" w:hAnsiTheme="majorBidi" w:cstheme="majorBidi"/>
                <w:sz w:val="18"/>
                <w:szCs w:val="18"/>
                <w:vertAlign w:val="superscript"/>
              </w:rPr>
              <w:t>a</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20.71±0.032</w:t>
            </w:r>
            <w:r w:rsidRPr="00DF0721">
              <w:rPr>
                <w:rFonts w:asciiTheme="majorBidi" w:hAnsiTheme="majorBidi" w:cstheme="majorBidi"/>
                <w:sz w:val="18"/>
                <w:szCs w:val="18"/>
                <w:vertAlign w:val="superscript"/>
              </w:rPr>
              <w:t>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20.62±0.33</w:t>
            </w:r>
            <w:r w:rsidRPr="00DF0721">
              <w:rPr>
                <w:rFonts w:asciiTheme="majorBidi" w:hAnsiTheme="majorBidi" w:cstheme="majorBidi"/>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20.01±0.30</w:t>
            </w:r>
            <w:r w:rsidRPr="00DF0721">
              <w:rPr>
                <w:rFonts w:asciiTheme="majorBidi" w:hAnsiTheme="majorBidi" w:cstheme="majorBidi"/>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20.16±0.33</w:t>
            </w:r>
            <w:r w:rsidRPr="00DF0721">
              <w:rPr>
                <w:rFonts w:asciiTheme="majorBidi" w:hAnsiTheme="majorBidi" w:cstheme="majorBidi"/>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20.55±0.16</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176"/>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19.08±0.39</w:t>
            </w:r>
            <w:r w:rsidRPr="00DF0721">
              <w:rPr>
                <w:rFonts w:asciiTheme="majorBidi" w:hAnsiTheme="majorBidi" w:cstheme="majorBidi"/>
                <w:sz w:val="18"/>
                <w:szCs w:val="18"/>
                <w:vertAlign w:val="superscript"/>
              </w:rPr>
              <w:t>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18.26±0.30</w:t>
            </w:r>
            <w:r w:rsidRPr="00DF0721">
              <w:rPr>
                <w:rFonts w:asciiTheme="majorBidi" w:hAnsiTheme="majorBidi" w:cstheme="majorBidi"/>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18.54±0.30</w:t>
            </w:r>
            <w:r w:rsidRPr="00DF0721">
              <w:rPr>
                <w:rFonts w:asciiTheme="majorBidi" w:hAnsiTheme="majorBidi" w:cstheme="majorBidi"/>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18.96±0.33</w:t>
            </w:r>
            <w:r w:rsidRPr="00DF0721">
              <w:rPr>
                <w:rFonts w:asciiTheme="majorBidi" w:hAnsiTheme="majorBidi" w:cstheme="majorBidi"/>
                <w:sz w:val="18"/>
                <w:szCs w:val="18"/>
                <w:vertAlign w:val="superscript"/>
              </w:rPr>
              <w:t>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18.15±0.30</w:t>
            </w:r>
            <w:r w:rsidRPr="00DF0721">
              <w:rPr>
                <w:rFonts w:asciiTheme="majorBidi" w:hAnsiTheme="majorBidi" w:cstheme="majorBidi"/>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18.57±0.45</w:t>
            </w:r>
            <w:r w:rsidRPr="00DF0721">
              <w:rPr>
                <w:rFonts w:asciiTheme="majorBidi" w:hAnsiTheme="majorBidi" w:cstheme="majorBidi"/>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heme="majorBidi" w:hAnsiTheme="majorBidi" w:cstheme="majorBidi"/>
                <w:sz w:val="18"/>
                <w:szCs w:val="18"/>
              </w:rPr>
              <w:t>18.54±0.30</w:t>
            </w:r>
            <w:r w:rsidRPr="00DF0721">
              <w:rPr>
                <w:rFonts w:asciiTheme="majorBidi" w:hAnsiTheme="majorBidi" w:cstheme="majorBidi"/>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18.59±0.16</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512"/>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Body  width</w:t>
            </w:r>
            <w:r w:rsidRPr="00DF0721">
              <w:rPr>
                <w:rFonts w:asciiTheme="majorBidi" w:hAnsiTheme="majorBidi" w:cstheme="majorBidi"/>
                <w:sz w:val="18"/>
                <w:szCs w:val="18"/>
              </w:rPr>
              <w:t>(cm)</w:t>
            </w: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M. </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18.88±0.32</w:t>
            </w:r>
            <w:r w:rsidRPr="00DF0721">
              <w:rPr>
                <w:rFonts w:ascii="Times New Roman" w:eastAsia="Times New Roman" w:hAnsi="Times New Roman"/>
                <w:sz w:val="18"/>
                <w:szCs w:val="18"/>
                <w:vertAlign w:val="superscript"/>
              </w:rPr>
              <w:t>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17.97±0.35</w:t>
            </w:r>
            <w:r w:rsidRPr="00DF0721">
              <w:rPr>
                <w:rFonts w:ascii="Times New Roman" w:eastAsia="Times New Roman" w:hAnsi="Times New Roman"/>
                <w:sz w:val="18"/>
                <w:szCs w:val="18"/>
                <w:vertAlign w:val="superscript"/>
              </w:rPr>
              <w:t>a</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18.41±0.34</w:t>
            </w:r>
            <w:r w:rsidRPr="00DF0721">
              <w:rPr>
                <w:rFonts w:ascii="Times New Roman" w:eastAsia="Times New Roman" w:hAnsi="Times New Roman"/>
                <w:sz w:val="18"/>
                <w:szCs w:val="18"/>
                <w:vertAlign w:val="superscript"/>
              </w:rPr>
              <w:t>a</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18.77±0.33</w:t>
            </w:r>
            <w:r w:rsidRPr="00DF0721">
              <w:rPr>
                <w:rFonts w:ascii="Times New Roman" w:eastAsia="Times New Roman" w:hAnsi="Times New Roman"/>
                <w:sz w:val="18"/>
                <w:szCs w:val="18"/>
                <w:vertAlign w:val="superscript"/>
              </w:rPr>
              <w:t>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18.69±0.34</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18.77±0.31</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18.76±0.34</w:t>
            </w:r>
            <w:r w:rsidRPr="00DF0721">
              <w:rPr>
                <w:rFonts w:ascii="Times New Roman" w:eastAsia="Times New Roman" w:hAnsi="Times New Roman"/>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18.61±0.17</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176"/>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19.08±0.40</w:t>
            </w:r>
            <w:r w:rsidRPr="00DF0721">
              <w:rPr>
                <w:rFonts w:ascii="Times New Roman" w:eastAsia="Times New Roman" w:hAnsi="Times New Roman"/>
                <w:sz w:val="18"/>
                <w:szCs w:val="18"/>
                <w:vertAlign w:val="superscript"/>
              </w:rPr>
              <w:t>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17.20±0.31</w:t>
            </w:r>
            <w:r w:rsidRPr="00DF0721">
              <w:rPr>
                <w:rFonts w:ascii="Times New Roman" w:eastAsia="Times New Roman" w:hAnsi="Times New Roman"/>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18.09±0.31</w:t>
            </w:r>
            <w:r w:rsidRPr="00DF0721">
              <w:rPr>
                <w:rFonts w:ascii="Times New Roman" w:eastAsia="Times New Roman" w:hAnsi="Times New Roman"/>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18.13±0.34</w:t>
            </w:r>
            <w:r w:rsidRPr="00DF0721">
              <w:rPr>
                <w:rFonts w:ascii="Times New Roman" w:eastAsia="Times New Roman" w:hAnsi="Times New Roman"/>
                <w:sz w:val="18"/>
                <w:szCs w:val="18"/>
                <w:vertAlign w:val="superscript"/>
              </w:rPr>
              <w:t>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17.97±0.31</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18.45±0.47</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18.34±0.31</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18.04±0.17</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408"/>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Shank length (cm)</w:t>
            </w:r>
          </w:p>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9.25±0.56</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8.38±0.61</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8.38±0.59</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8.93±0.58</w:t>
            </w:r>
            <w:r w:rsidRPr="00DF0721">
              <w:rPr>
                <w:rFonts w:ascii="Times New Roman" w:eastAsia="Times New Roman" w:hAnsi="Times New Roman"/>
                <w:sz w:val="18"/>
                <w:szCs w:val="18"/>
                <w:vertAlign w:val="superscript"/>
              </w:rPr>
              <w:t>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9.47±0.60</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9.64±0.58</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8.52±0.60</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8.94±0.29</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176"/>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10.33±0.71</w:t>
            </w:r>
            <w:r w:rsidRPr="00DF0721">
              <w:rPr>
                <w:rFonts w:ascii="Times New Roman" w:eastAsia="Times New Roman" w:hAnsi="Times New Roman"/>
                <w:sz w:val="18"/>
                <w:szCs w:val="18"/>
                <w:vertAlign w:val="superscript"/>
              </w:rPr>
              <w:t>b</w:t>
            </w:r>
            <w:r w:rsidRPr="00DF0721">
              <w:rPr>
                <w:rFonts w:ascii="Times New Roman" w:eastAsia="Times New Roman" w:hAnsi="Times New Roman"/>
                <w:sz w:val="18"/>
                <w:szCs w:val="18"/>
              </w:rPr>
              <w:t xml:space="preserve">   </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9.09±0.54</w:t>
            </w:r>
            <w:r w:rsidRPr="00DF0721">
              <w:rPr>
                <w:rFonts w:ascii="Times New Roman" w:eastAsia="Times New Roman" w:hAnsi="Times New Roman"/>
                <w:sz w:val="18"/>
                <w:szCs w:val="18"/>
                <w:vertAlign w:val="superscript"/>
              </w:rPr>
              <w:t>b</w:t>
            </w:r>
            <w:r w:rsidRPr="00DF0721">
              <w:rPr>
                <w:rFonts w:ascii="Times New Roman" w:eastAsia="Times New Roman" w:hAnsi="Times New Roman"/>
                <w:sz w:val="18"/>
                <w:szCs w:val="18"/>
              </w:rPr>
              <w:t xml:space="preserve">   </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8.99±0.55</w:t>
            </w:r>
            <w:r w:rsidRPr="00DF0721">
              <w:rPr>
                <w:rFonts w:ascii="Times New Roman" w:eastAsia="Times New Roman" w:hAnsi="Times New Roman"/>
                <w:sz w:val="18"/>
                <w:szCs w:val="18"/>
                <w:vertAlign w:val="superscript"/>
              </w:rPr>
              <w:t>b</w:t>
            </w:r>
            <w:r w:rsidRPr="00DF0721">
              <w:rPr>
                <w:rFonts w:ascii="Times New Roman" w:eastAsia="Times New Roman" w:hAnsi="Times New Roman"/>
                <w:sz w:val="18"/>
                <w:szCs w:val="18"/>
              </w:rPr>
              <w:t xml:space="preserve">    </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10.25±0.60</w:t>
            </w:r>
            <w:r w:rsidRPr="00DF0721">
              <w:rPr>
                <w:rFonts w:ascii="Times New Roman" w:eastAsia="Times New Roman" w:hAnsi="Times New Roman"/>
                <w:sz w:val="18"/>
                <w:szCs w:val="18"/>
                <w:vertAlign w:val="superscript"/>
              </w:rPr>
              <w:t>b</w:t>
            </w:r>
            <w:r w:rsidRPr="00DF0721">
              <w:rPr>
                <w:rFonts w:ascii="Times New Roman" w:eastAsia="Times New Roman" w:hAnsi="Times New Roman"/>
                <w:sz w:val="18"/>
                <w:szCs w:val="18"/>
              </w:rPr>
              <w:t xml:space="preserve">    </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9.71±0.54</w:t>
            </w:r>
            <w:r w:rsidRPr="00DF0721">
              <w:rPr>
                <w:rFonts w:ascii="Times New Roman" w:eastAsia="Times New Roman" w:hAnsi="Times New Roman"/>
                <w:sz w:val="18"/>
                <w:szCs w:val="18"/>
                <w:vertAlign w:val="superscript"/>
              </w:rPr>
              <w:t>b</w:t>
            </w:r>
            <w:r w:rsidRPr="00DF0721">
              <w:rPr>
                <w:rFonts w:ascii="Times New Roman" w:eastAsia="Times New Roman" w:hAnsi="Times New Roman"/>
                <w:sz w:val="18"/>
                <w:szCs w:val="18"/>
              </w:rPr>
              <w:t xml:space="preserve"> </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10.37±0.82</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9.32±0.55</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9.72±0.29</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545"/>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Beak length(cm)</w:t>
            </w:r>
          </w:p>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 xml:space="preserve">M. </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3.32±0.07</w:t>
            </w:r>
            <w:r w:rsidRPr="00DF0721">
              <w:rPr>
                <w:rFonts w:ascii="Times New Roman" w:eastAsia="Times New Roman" w:hAnsi="Times New Roman"/>
                <w:sz w:val="18"/>
                <w:szCs w:val="18"/>
                <w:vertAlign w:val="superscript"/>
              </w:rPr>
              <w:t>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3.22±0.08</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3.36±0.08</w:t>
            </w:r>
            <w:r w:rsidRPr="00DF0721">
              <w:rPr>
                <w:rFonts w:ascii="Times New Roman" w:eastAsia="Times New Roman" w:hAnsi="Times New Roman"/>
                <w:sz w:val="18"/>
                <w:szCs w:val="18"/>
                <w:vertAlign w:val="superscript"/>
              </w:rPr>
              <w:t>a</w:t>
            </w:r>
            <w:r w:rsidRPr="00DF0721">
              <w:rPr>
                <w:rFonts w:ascii="Times New Roman" w:eastAsia="Times New Roman" w:hAnsi="Times New Roman"/>
                <w:sz w:val="18"/>
                <w:szCs w:val="18"/>
              </w:rPr>
              <w:t xml:space="preserve">   </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3.19±0.07</w:t>
            </w:r>
            <w:r w:rsidRPr="00DF0721">
              <w:rPr>
                <w:rFonts w:ascii="Times New Roman" w:eastAsia="Times New Roman" w:hAnsi="Times New Roman"/>
                <w:sz w:val="18"/>
                <w:szCs w:val="18"/>
                <w:vertAlign w:val="superscript"/>
              </w:rPr>
              <w:t>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3.49±0.08</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3.46±0.07</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3.49±0.08</w:t>
            </w:r>
            <w:r w:rsidRPr="00DF0721">
              <w:rPr>
                <w:rFonts w:ascii="Times New Roman" w:eastAsia="Times New Roman" w:hAnsi="Times New Roman"/>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3.36±0.04</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176"/>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2.75±0.07</w:t>
            </w:r>
            <w:r w:rsidRPr="00DF0721">
              <w:rPr>
                <w:rFonts w:ascii="Times New Roman" w:eastAsia="Times New Roman" w:hAnsi="Times New Roman"/>
                <w:sz w:val="18"/>
                <w:szCs w:val="18"/>
                <w:vertAlign w:val="superscript"/>
              </w:rPr>
              <w:t>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2.65±0.07</w:t>
            </w:r>
            <w:r w:rsidRPr="00DF0721">
              <w:rPr>
                <w:rFonts w:ascii="Times New Roman" w:eastAsia="Times New Roman" w:hAnsi="Times New Roman"/>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2.89±0.07</w:t>
            </w:r>
            <w:r w:rsidRPr="00DF0721">
              <w:rPr>
                <w:rFonts w:ascii="Times New Roman" w:eastAsia="Times New Roman" w:hAnsi="Times New Roman"/>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2.90±0.08</w:t>
            </w:r>
            <w:r w:rsidRPr="00DF0721">
              <w:rPr>
                <w:rFonts w:ascii="Times New Roman" w:eastAsia="Times New Roman" w:hAnsi="Times New Roman"/>
                <w:sz w:val="18"/>
                <w:szCs w:val="18"/>
                <w:vertAlign w:val="superscript"/>
              </w:rPr>
              <w:t>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3.06±0.07</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2.90±0.11</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2.82±0.07</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2.85±0.04</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512"/>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Comb length (cm)</w:t>
            </w: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3.10±0.05</w:t>
            </w:r>
            <w:r w:rsidRPr="00DF0721">
              <w:rPr>
                <w:rFonts w:ascii="Times New Roman" w:eastAsia="Times New Roman" w:hAnsi="Times New Roman"/>
                <w:sz w:val="18"/>
                <w:szCs w:val="18"/>
                <w:vertAlign w:val="superscript"/>
              </w:rPr>
              <w:t>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3.11±0.06</w:t>
            </w:r>
            <w:r w:rsidRPr="00DF0721">
              <w:rPr>
                <w:rFonts w:ascii="Times New Roman" w:eastAsia="Times New Roman" w:hAnsi="Times New Roman"/>
                <w:sz w:val="18"/>
                <w:szCs w:val="18"/>
                <w:vertAlign w:val="superscript"/>
              </w:rPr>
              <w:t>a</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2.90±0.05</w:t>
            </w:r>
            <w:r w:rsidRPr="00DF0721">
              <w:rPr>
                <w:rFonts w:ascii="Times New Roman" w:eastAsia="Times New Roman" w:hAnsi="Times New Roman"/>
                <w:sz w:val="18"/>
                <w:szCs w:val="18"/>
                <w:vertAlign w:val="superscript"/>
              </w:rPr>
              <w:t>a</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3.16±0.05</w:t>
            </w:r>
            <w:r w:rsidRPr="00DF0721">
              <w:rPr>
                <w:rFonts w:ascii="Times New Roman" w:eastAsia="Times New Roman" w:hAnsi="Times New Roman"/>
                <w:sz w:val="18"/>
                <w:szCs w:val="18"/>
                <w:vertAlign w:val="superscript"/>
              </w:rPr>
              <w:t>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3.08±0.05</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3.28±0.05</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3.27±0.05</w:t>
            </w:r>
            <w:r w:rsidRPr="00DF0721">
              <w:rPr>
                <w:rFonts w:ascii="Times New Roman" w:eastAsia="Times New Roman" w:hAnsi="Times New Roman"/>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3.13±0.02</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254"/>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2.20±0.07</w:t>
            </w:r>
            <w:r w:rsidRPr="00DF0721">
              <w:rPr>
                <w:rFonts w:ascii="Times New Roman" w:eastAsia="Times New Roman" w:hAnsi="Times New Roman"/>
                <w:sz w:val="18"/>
                <w:szCs w:val="18"/>
                <w:vertAlign w:val="superscript"/>
              </w:rPr>
              <w:t>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2.25±0.05</w:t>
            </w:r>
            <w:r w:rsidRPr="00DF0721">
              <w:rPr>
                <w:rFonts w:ascii="Times New Roman" w:eastAsia="Times New Roman" w:hAnsi="Times New Roman"/>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2.12±0.05</w:t>
            </w:r>
            <w:r w:rsidRPr="00DF0721">
              <w:rPr>
                <w:rFonts w:ascii="Times New Roman" w:eastAsia="Times New Roman" w:hAnsi="Times New Roman"/>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2.25±0.05</w:t>
            </w:r>
            <w:r w:rsidRPr="00DF0721">
              <w:rPr>
                <w:rFonts w:ascii="Times New Roman" w:eastAsia="Times New Roman" w:hAnsi="Times New Roman"/>
                <w:sz w:val="18"/>
                <w:szCs w:val="18"/>
                <w:vertAlign w:val="superscript"/>
              </w:rPr>
              <w:t>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1.94±0.05</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2.27±0.08</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2.16±0.05</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2.16±0.02</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269"/>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Breast length(cm)</w:t>
            </w: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18.58±0.26</w:t>
            </w:r>
            <w:r w:rsidRPr="00DF0721">
              <w:rPr>
                <w:rFonts w:ascii="Times New Roman" w:eastAsia="Times New Roman" w:hAnsi="Times New Roman"/>
                <w:sz w:val="18"/>
                <w:szCs w:val="18"/>
                <w:vertAlign w:val="superscript"/>
              </w:rPr>
              <w:t xml:space="preserve"> 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18.13</w:t>
            </w:r>
            <w:r w:rsidRPr="00DF0721">
              <w:rPr>
                <w:rFonts w:ascii="Times New Roman" w:eastAsia="Times New Roman" w:hAnsi="Times New Roman"/>
                <w:sz w:val="18"/>
                <w:szCs w:val="18"/>
              </w:rPr>
              <w:t>±0.28</w:t>
            </w:r>
            <w:r w:rsidRPr="00DF0721">
              <w:rPr>
                <w:rFonts w:ascii="Times New Roman" w:eastAsia="Times New Roman" w:hAnsi="Times New Roman"/>
                <w:sz w:val="18"/>
                <w:szCs w:val="18"/>
                <w:vertAlign w:val="superscript"/>
              </w:rPr>
              <w:t>a</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18.13</w:t>
            </w:r>
            <w:r w:rsidRPr="00DF0721">
              <w:rPr>
                <w:rFonts w:ascii="Times New Roman" w:eastAsia="Times New Roman" w:hAnsi="Times New Roman"/>
                <w:sz w:val="18"/>
                <w:szCs w:val="18"/>
              </w:rPr>
              <w:t>±0.27</w:t>
            </w:r>
            <w:r w:rsidRPr="00DF0721">
              <w:rPr>
                <w:rFonts w:ascii="Times New Roman" w:eastAsia="Times New Roman" w:hAnsi="Times New Roman"/>
                <w:sz w:val="18"/>
                <w:szCs w:val="18"/>
                <w:vertAlign w:val="superscript"/>
              </w:rPr>
              <w:t>a</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18.23</w:t>
            </w:r>
            <w:r w:rsidRPr="00DF0721">
              <w:rPr>
                <w:rFonts w:ascii="Times New Roman" w:eastAsia="Times New Roman" w:hAnsi="Times New Roman"/>
                <w:sz w:val="18"/>
                <w:szCs w:val="18"/>
              </w:rPr>
              <w:t>±0.27</w:t>
            </w:r>
            <w:r w:rsidRPr="00DF0721">
              <w:rPr>
                <w:rFonts w:ascii="Times New Roman" w:eastAsia="Times New Roman" w:hAnsi="Times New Roman"/>
                <w:sz w:val="18"/>
                <w:szCs w:val="18"/>
                <w:vertAlign w:val="superscript"/>
              </w:rPr>
              <w:t xml:space="preserve"> 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18.35</w:t>
            </w:r>
            <w:r w:rsidRPr="00DF0721">
              <w:rPr>
                <w:rFonts w:ascii="Times New Roman" w:eastAsia="Times New Roman" w:hAnsi="Times New Roman"/>
                <w:sz w:val="18"/>
                <w:szCs w:val="18"/>
              </w:rPr>
              <w:t>±0.28</w:t>
            </w:r>
            <w:r w:rsidRPr="00DF0721">
              <w:rPr>
                <w:rFonts w:ascii="Times New Roman" w:eastAsia="Times New Roman" w:hAnsi="Times New Roman"/>
                <w:sz w:val="18"/>
                <w:szCs w:val="18"/>
                <w:vertAlign w:val="superscript"/>
              </w:rPr>
              <w:t xml:space="preserve"> 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18.48±0.26</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18.6</w:t>
            </w:r>
            <w:r w:rsidRPr="00DF0721">
              <w:rPr>
                <w:rFonts w:ascii="Times New Roman" w:eastAsia="Times New Roman" w:hAnsi="Times New Roman"/>
                <w:sz w:val="18"/>
                <w:szCs w:val="18"/>
              </w:rPr>
              <w:t>5±0.28</w:t>
            </w:r>
            <w:r w:rsidRPr="00DF0721">
              <w:rPr>
                <w:rFonts w:ascii="Times New Roman" w:eastAsia="Times New Roman" w:hAnsi="Times New Roman"/>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18.39±0.13</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273"/>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18.16±0.33</w:t>
            </w:r>
            <w:r w:rsidRPr="00DF0721">
              <w:rPr>
                <w:rFonts w:ascii="Times New Roman" w:eastAsia="Times New Roman" w:hAnsi="Times New Roman"/>
                <w:sz w:val="18"/>
                <w:szCs w:val="18"/>
                <w:vertAlign w:val="superscript"/>
              </w:rPr>
              <w:t xml:space="preserve"> 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17.23±0.25</w:t>
            </w:r>
            <w:r w:rsidRPr="00DF0721">
              <w:rPr>
                <w:rFonts w:ascii="Times New Roman" w:eastAsia="Times New Roman" w:hAnsi="Times New Roman"/>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17.40±0.25</w:t>
            </w:r>
            <w:r w:rsidRPr="00DF0721">
              <w:rPr>
                <w:rFonts w:ascii="Times New Roman" w:eastAsia="Times New Roman" w:hAnsi="Times New Roman"/>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17.66±0.28</w:t>
            </w:r>
            <w:r w:rsidRPr="00DF0721">
              <w:rPr>
                <w:rFonts w:ascii="Times New Roman" w:eastAsia="Times New Roman" w:hAnsi="Times New Roman"/>
                <w:sz w:val="18"/>
                <w:szCs w:val="18"/>
                <w:vertAlign w:val="superscript"/>
              </w:rPr>
              <w:t xml:space="preserve"> 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18.13±0.25</w:t>
            </w:r>
            <w:r w:rsidRPr="00DF0721">
              <w:rPr>
                <w:rFonts w:ascii="Times New Roman" w:eastAsia="Times New Roman" w:hAnsi="Times New Roman"/>
                <w:sz w:val="18"/>
                <w:szCs w:val="18"/>
                <w:vertAlign w:val="superscript"/>
              </w:rPr>
              <w:t xml:space="preserve"> </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17.97±0.38</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17.81±0.25</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18.39±0.13</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r w:rsidR="006352EE" w:rsidRPr="00DF0721" w:rsidTr="008925D1">
        <w:trPr>
          <w:trHeight w:val="223"/>
        </w:trPr>
        <w:tc>
          <w:tcPr>
            <w:tcW w:w="1717" w:type="dxa"/>
            <w:vMerge w:val="restart"/>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Breast height(cm)</w:t>
            </w: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M</w:t>
            </w:r>
          </w:p>
        </w:tc>
        <w:tc>
          <w:tcPr>
            <w:tcW w:w="1427"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12.45±0.19</w:t>
            </w:r>
            <w:r w:rsidRPr="00DF0721">
              <w:rPr>
                <w:rFonts w:ascii="Times New Roman" w:eastAsia="Times New Roman" w:hAnsi="Times New Roman"/>
                <w:sz w:val="18"/>
                <w:szCs w:val="18"/>
                <w:vertAlign w:val="superscript"/>
              </w:rPr>
              <w:t xml:space="preserve"> a</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12.25±0.21</w:t>
            </w:r>
            <w:r w:rsidRPr="00DF0721">
              <w:rPr>
                <w:rFonts w:ascii="Times New Roman" w:eastAsia="Times New Roman" w:hAnsi="Times New Roman"/>
                <w:sz w:val="18"/>
                <w:szCs w:val="18"/>
                <w:vertAlign w:val="superscript"/>
              </w:rPr>
              <w:t xml:space="preserve"> a</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12.24±0.20</w:t>
            </w:r>
            <w:r w:rsidRPr="00DF0721">
              <w:rPr>
                <w:rFonts w:ascii="Times New Roman" w:eastAsia="Times New Roman" w:hAnsi="Times New Roman"/>
                <w:sz w:val="18"/>
                <w:szCs w:val="18"/>
                <w:vertAlign w:val="superscript"/>
              </w:rPr>
              <w:t>a</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12.49±0.20</w:t>
            </w:r>
            <w:r w:rsidRPr="00DF0721">
              <w:rPr>
                <w:rFonts w:ascii="Times New Roman" w:eastAsia="Times New Roman" w:hAnsi="Times New Roman"/>
                <w:sz w:val="18"/>
                <w:szCs w:val="18"/>
                <w:vertAlign w:val="superscript"/>
              </w:rPr>
              <w:t xml:space="preserve"> a</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12.61±0.21</w:t>
            </w:r>
            <w:r w:rsidRPr="00DF0721">
              <w:rPr>
                <w:rFonts w:ascii="Times New Roman" w:eastAsia="Times New Roman" w:hAnsi="Times New Roman"/>
                <w:sz w:val="18"/>
                <w:szCs w:val="18"/>
                <w:vertAlign w:val="superscript"/>
              </w:rPr>
              <w:t xml:space="preserve"> </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12.50±0.31</w:t>
            </w:r>
            <w:r w:rsidRPr="00DF0721">
              <w:rPr>
                <w:rFonts w:ascii="Times New Roman" w:eastAsia="Times New Roman" w:hAnsi="Times New Roman"/>
                <w:sz w:val="18"/>
                <w:szCs w:val="18"/>
                <w:vertAlign w:val="superscript"/>
              </w:rPr>
              <w:t>a</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11.66±0.21</w:t>
            </w:r>
            <w:r w:rsidRPr="00DF0721">
              <w:rPr>
                <w:rFonts w:ascii="Times New Roman" w:eastAsia="Times New Roman" w:hAnsi="Times New Roman"/>
                <w:sz w:val="18"/>
                <w:szCs w:val="18"/>
                <w:vertAlign w:val="superscript"/>
              </w:rPr>
              <w:t>a</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12.31±0.10</w:t>
            </w:r>
          </w:p>
        </w:tc>
        <w:tc>
          <w:tcPr>
            <w:tcW w:w="845" w:type="dxa"/>
            <w:vMerge w:val="restart"/>
          </w:tcPr>
          <w:p w:rsidR="006352EE" w:rsidRDefault="006352EE" w:rsidP="008925D1">
            <w:pPr>
              <w:spacing w:line="480" w:lineRule="auto"/>
              <w:rPr>
                <w:rFonts w:asciiTheme="majorBidi" w:hAnsiTheme="majorBidi" w:cstheme="majorBidi"/>
                <w:sz w:val="18"/>
                <w:szCs w:val="18"/>
              </w:rPr>
            </w:pPr>
          </w:p>
          <w:p w:rsidR="006352EE" w:rsidRPr="00DF0721" w:rsidRDefault="006352EE" w:rsidP="008925D1">
            <w:pPr>
              <w:spacing w:line="480" w:lineRule="auto"/>
              <w:rPr>
                <w:rFonts w:asciiTheme="majorBidi" w:hAnsiTheme="majorBidi" w:cstheme="majorBidi"/>
                <w:sz w:val="18"/>
                <w:szCs w:val="18"/>
              </w:rPr>
            </w:pPr>
            <w:r>
              <w:rPr>
                <w:rFonts w:asciiTheme="majorBidi" w:hAnsiTheme="majorBidi" w:cstheme="majorBidi"/>
                <w:sz w:val="18"/>
                <w:szCs w:val="18"/>
              </w:rPr>
              <w:t>**</w:t>
            </w:r>
          </w:p>
        </w:tc>
      </w:tr>
      <w:tr w:rsidR="006352EE" w:rsidRPr="00DF0721" w:rsidTr="008925D1">
        <w:trPr>
          <w:trHeight w:val="321"/>
        </w:trPr>
        <w:tc>
          <w:tcPr>
            <w:tcW w:w="1717" w:type="dxa"/>
            <w:vMerge/>
          </w:tcPr>
          <w:p w:rsidR="006352EE" w:rsidRPr="00DF0721" w:rsidRDefault="006352EE" w:rsidP="008925D1">
            <w:pPr>
              <w:spacing w:line="480" w:lineRule="auto"/>
              <w:rPr>
                <w:rFonts w:asciiTheme="majorBidi" w:hAnsiTheme="majorBidi" w:cstheme="majorBidi"/>
                <w:sz w:val="18"/>
                <w:szCs w:val="18"/>
              </w:rPr>
            </w:pPr>
          </w:p>
        </w:tc>
        <w:tc>
          <w:tcPr>
            <w:tcW w:w="510" w:type="dxa"/>
          </w:tcPr>
          <w:p w:rsidR="006352EE" w:rsidRPr="00DF0721" w:rsidRDefault="006352EE" w:rsidP="008925D1">
            <w:pPr>
              <w:spacing w:line="480" w:lineRule="auto"/>
              <w:rPr>
                <w:rFonts w:asciiTheme="majorBidi" w:hAnsiTheme="majorBidi" w:cstheme="majorBidi"/>
                <w:sz w:val="18"/>
                <w:szCs w:val="18"/>
              </w:rPr>
            </w:pPr>
            <w:r w:rsidRPr="00DF0721">
              <w:rPr>
                <w:rFonts w:asciiTheme="majorBidi" w:hAnsiTheme="majorBidi" w:cstheme="majorBidi"/>
                <w:sz w:val="18"/>
                <w:szCs w:val="18"/>
              </w:rPr>
              <w:t>F</w:t>
            </w:r>
          </w:p>
        </w:tc>
        <w:tc>
          <w:tcPr>
            <w:tcW w:w="1427" w:type="dxa"/>
          </w:tcPr>
          <w:p w:rsidR="006352EE" w:rsidRPr="00DF0721" w:rsidRDefault="006352EE" w:rsidP="008925D1">
            <w:pPr>
              <w:spacing w:line="480" w:lineRule="auto"/>
              <w:rPr>
                <w:rFonts w:asciiTheme="majorBidi" w:hAnsiTheme="majorBidi" w:cstheme="majorBidi"/>
                <w:sz w:val="18"/>
                <w:szCs w:val="18"/>
                <w:vertAlign w:val="superscript"/>
              </w:rPr>
            </w:pPr>
            <w:r>
              <w:rPr>
                <w:rFonts w:ascii="Times New Roman" w:eastAsia="Times New Roman" w:hAnsi="Times New Roman"/>
                <w:sz w:val="18"/>
                <w:szCs w:val="18"/>
              </w:rPr>
              <w:t>11.01</w:t>
            </w:r>
            <w:r w:rsidRPr="00DF0721">
              <w:rPr>
                <w:rFonts w:ascii="Times New Roman" w:eastAsia="Times New Roman" w:hAnsi="Times New Roman"/>
                <w:sz w:val="18"/>
                <w:szCs w:val="18"/>
              </w:rPr>
              <w:t>±0.24</w:t>
            </w:r>
            <w:r w:rsidRPr="00DF0721">
              <w:rPr>
                <w:rFonts w:ascii="Times New Roman" w:eastAsia="Times New Roman" w:hAnsi="Times New Roman"/>
                <w:sz w:val="18"/>
                <w:szCs w:val="18"/>
                <w:vertAlign w:val="superscript"/>
              </w:rPr>
              <w:t xml:space="preserve"> b</w:t>
            </w:r>
          </w:p>
        </w:tc>
        <w:tc>
          <w:tcPr>
            <w:tcW w:w="1387"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10.95±0.19</w:t>
            </w:r>
            <w:r w:rsidRPr="00DF0721">
              <w:rPr>
                <w:rFonts w:ascii="Times New Roman" w:eastAsia="Times New Roman" w:hAnsi="Times New Roman"/>
                <w:sz w:val="18"/>
                <w:szCs w:val="18"/>
                <w:vertAlign w:val="superscript"/>
              </w:rPr>
              <w:t>b</w:t>
            </w:r>
          </w:p>
        </w:tc>
        <w:tc>
          <w:tcPr>
            <w:tcW w:w="1383"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11.09±0.19</w:t>
            </w:r>
            <w:r w:rsidRPr="00DF0721">
              <w:rPr>
                <w:rFonts w:ascii="Times New Roman" w:eastAsia="Times New Roman" w:hAnsi="Times New Roman"/>
                <w:sz w:val="18"/>
                <w:szCs w:val="18"/>
                <w:vertAlign w:val="superscript"/>
              </w:rPr>
              <w:t>b</w:t>
            </w:r>
          </w:p>
        </w:tc>
        <w:tc>
          <w:tcPr>
            <w:tcW w:w="1465"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10.96±0.21</w:t>
            </w:r>
            <w:r w:rsidRPr="00DF0721">
              <w:rPr>
                <w:rFonts w:ascii="Times New Roman" w:eastAsia="Times New Roman" w:hAnsi="Times New Roman"/>
                <w:sz w:val="18"/>
                <w:szCs w:val="18"/>
                <w:vertAlign w:val="superscript"/>
              </w:rPr>
              <w:t xml:space="preserve"> b</w:t>
            </w:r>
          </w:p>
        </w:tc>
        <w:tc>
          <w:tcPr>
            <w:tcW w:w="1391"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10.94±0.19</w:t>
            </w:r>
            <w:r w:rsidRPr="00DF0721">
              <w:rPr>
                <w:rFonts w:ascii="Times New Roman" w:eastAsia="Times New Roman" w:hAnsi="Times New Roman"/>
                <w:sz w:val="18"/>
                <w:szCs w:val="18"/>
                <w:vertAlign w:val="superscript"/>
              </w:rPr>
              <w:t xml:space="preserve"> 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10.92±0.28</w:t>
            </w:r>
            <w:r w:rsidRPr="00DF0721">
              <w:rPr>
                <w:rFonts w:ascii="Times New Roman" w:eastAsia="Times New Roman" w:hAnsi="Times New Roman"/>
                <w:sz w:val="18"/>
                <w:szCs w:val="18"/>
                <w:vertAlign w:val="superscript"/>
              </w:rPr>
              <w:t>b</w:t>
            </w:r>
          </w:p>
        </w:tc>
        <w:tc>
          <w:tcPr>
            <w:tcW w:w="1374" w:type="dxa"/>
          </w:tcPr>
          <w:p w:rsidR="006352EE" w:rsidRPr="00DF0721" w:rsidRDefault="006352EE" w:rsidP="008925D1">
            <w:pPr>
              <w:spacing w:line="480" w:lineRule="auto"/>
              <w:rPr>
                <w:rFonts w:asciiTheme="majorBidi" w:hAnsiTheme="majorBidi" w:cstheme="majorBidi"/>
                <w:sz w:val="18"/>
                <w:szCs w:val="18"/>
                <w:vertAlign w:val="superscript"/>
              </w:rPr>
            </w:pPr>
            <w:r w:rsidRPr="00DF0721">
              <w:rPr>
                <w:rFonts w:ascii="Times New Roman" w:eastAsia="Times New Roman" w:hAnsi="Times New Roman"/>
                <w:sz w:val="18"/>
                <w:szCs w:val="18"/>
              </w:rPr>
              <w:t>11.06±0.19</w:t>
            </w:r>
            <w:r w:rsidRPr="00DF0721">
              <w:rPr>
                <w:rFonts w:ascii="Times New Roman" w:eastAsia="Times New Roman" w:hAnsi="Times New Roman"/>
                <w:sz w:val="18"/>
                <w:szCs w:val="18"/>
                <w:vertAlign w:val="superscript"/>
              </w:rPr>
              <w:t>b</w:t>
            </w:r>
          </w:p>
        </w:tc>
        <w:tc>
          <w:tcPr>
            <w:tcW w:w="1309" w:type="dxa"/>
          </w:tcPr>
          <w:p w:rsidR="006352EE" w:rsidRPr="00DF0721" w:rsidRDefault="006352EE" w:rsidP="008925D1">
            <w:pPr>
              <w:spacing w:line="480" w:lineRule="auto"/>
              <w:rPr>
                <w:rFonts w:asciiTheme="majorBidi" w:hAnsiTheme="majorBidi" w:cstheme="majorBidi"/>
                <w:sz w:val="18"/>
                <w:szCs w:val="18"/>
              </w:rPr>
            </w:pPr>
            <w:r w:rsidRPr="00DF0721">
              <w:rPr>
                <w:rFonts w:ascii="Times New Roman" w:eastAsia="Times New Roman" w:hAnsi="Times New Roman"/>
                <w:sz w:val="18"/>
                <w:szCs w:val="18"/>
              </w:rPr>
              <w:t>10.99±0.10</w:t>
            </w:r>
          </w:p>
        </w:tc>
        <w:tc>
          <w:tcPr>
            <w:tcW w:w="845" w:type="dxa"/>
            <w:vMerge/>
          </w:tcPr>
          <w:p w:rsidR="006352EE" w:rsidRPr="00DF0721" w:rsidRDefault="006352EE" w:rsidP="008925D1">
            <w:pPr>
              <w:spacing w:line="480" w:lineRule="auto"/>
              <w:rPr>
                <w:rFonts w:asciiTheme="majorBidi" w:hAnsiTheme="majorBidi" w:cstheme="majorBidi"/>
                <w:sz w:val="18"/>
                <w:szCs w:val="18"/>
              </w:rPr>
            </w:pPr>
          </w:p>
        </w:tc>
      </w:tr>
    </w:tbl>
    <w:p w:rsidR="006352EE" w:rsidRDefault="006352EE" w:rsidP="006352EE">
      <w:pPr>
        <w:spacing w:line="360" w:lineRule="auto"/>
        <w:ind w:right="-746"/>
        <w:jc w:val="both"/>
        <w:rPr>
          <w:rFonts w:asciiTheme="majorBidi" w:hAnsiTheme="majorBidi" w:cstheme="majorBidi"/>
        </w:rPr>
      </w:pPr>
      <w:r w:rsidRPr="007062B8">
        <w:rPr>
          <w:rFonts w:asciiTheme="majorBidi" w:hAnsiTheme="majorBidi" w:cstheme="majorBidi"/>
        </w:rPr>
        <w:t xml:space="preserve">LS = Levels of Significant. NS </w:t>
      </w:r>
      <w:r>
        <w:rPr>
          <w:rFonts w:asciiTheme="majorBidi" w:hAnsiTheme="majorBidi" w:cstheme="majorBidi"/>
        </w:rPr>
        <w:t xml:space="preserve">= Not Significant (** = P&lt;0.01). </w:t>
      </w:r>
      <w:r w:rsidRPr="007062B8">
        <w:rPr>
          <w:rFonts w:asciiTheme="majorBidi" w:hAnsiTheme="majorBidi" w:cstheme="majorBidi"/>
        </w:rPr>
        <w:t>Means in column with different superscripts are significantly different.</w:t>
      </w:r>
    </w:p>
    <w:p w:rsidR="006352EE" w:rsidRPr="005E1D7B" w:rsidRDefault="006352EE" w:rsidP="006352EE">
      <w:pPr>
        <w:rPr>
          <w:rFonts w:asciiTheme="majorBidi" w:hAnsiTheme="majorBidi" w:cstheme="majorBidi"/>
        </w:rPr>
      </w:pPr>
      <w:r w:rsidRPr="005E1D7B">
        <w:rPr>
          <w:rFonts w:ascii="Times New Roman" w:eastAsia="Times New Roman" w:hAnsi="Times New Roman"/>
          <w:sz w:val="24"/>
          <w:szCs w:val="24"/>
        </w:rPr>
        <w:lastRenderedPageBreak/>
        <w:t xml:space="preserve">Table 27: Out-Station </w:t>
      </w:r>
      <w:r w:rsidRPr="005E1D7B">
        <w:rPr>
          <w:rFonts w:ascii="Times New Roman" w:hAnsi="Times New Roman"/>
          <w:sz w:val="24"/>
          <w:szCs w:val="24"/>
        </w:rPr>
        <w:t xml:space="preserve">Means of egg measurements affected by plumage  </w:t>
      </w:r>
    </w:p>
    <w:tbl>
      <w:tblPr>
        <w:tblStyle w:val="TableGrid"/>
        <w:tblW w:w="12021" w:type="dxa"/>
        <w:tblInd w:w="-318" w:type="dxa"/>
        <w:tblBorders>
          <w:left w:val="none" w:sz="0" w:space="0" w:color="auto"/>
          <w:right w:val="none" w:sz="0" w:space="0" w:color="auto"/>
          <w:insideH w:val="none" w:sz="0" w:space="0" w:color="auto"/>
          <w:insideV w:val="none" w:sz="0" w:space="0" w:color="auto"/>
        </w:tblBorders>
        <w:tblLook w:val="0000"/>
      </w:tblPr>
      <w:tblGrid>
        <w:gridCol w:w="1406"/>
        <w:gridCol w:w="1244"/>
        <w:gridCol w:w="1251"/>
        <w:gridCol w:w="1255"/>
        <w:gridCol w:w="1251"/>
        <w:gridCol w:w="1283"/>
        <w:gridCol w:w="1247"/>
        <w:gridCol w:w="1252"/>
        <w:gridCol w:w="1191"/>
        <w:gridCol w:w="641"/>
      </w:tblGrid>
      <w:tr w:rsidR="006352EE" w:rsidRPr="00B01256" w:rsidTr="008925D1">
        <w:trPr>
          <w:trHeight w:val="147"/>
        </w:trPr>
        <w:tc>
          <w:tcPr>
            <w:tcW w:w="12018" w:type="dxa"/>
            <w:gridSpan w:val="10"/>
            <w:tcBorders>
              <w:top w:val="single" w:sz="4" w:space="0" w:color="auto"/>
              <w:bottom w:val="single" w:sz="4" w:space="0" w:color="auto"/>
            </w:tcBorders>
          </w:tcPr>
          <w:p w:rsidR="006352EE" w:rsidRPr="00B01256" w:rsidRDefault="006352EE" w:rsidP="008925D1">
            <w:pPr>
              <w:spacing w:line="360" w:lineRule="auto"/>
              <w:jc w:val="center"/>
              <w:rPr>
                <w:rFonts w:ascii="Times New Roman" w:eastAsia="Times New Roman" w:hAnsi="Times New Roman"/>
                <w:sz w:val="20"/>
                <w:szCs w:val="20"/>
              </w:rPr>
            </w:pPr>
            <w:r w:rsidRPr="00B01256">
              <w:rPr>
                <w:rFonts w:asciiTheme="majorBidi" w:eastAsia="Times New Roman" w:hAnsiTheme="majorBidi" w:cstheme="majorBidi"/>
                <w:sz w:val="20"/>
                <w:szCs w:val="20"/>
              </w:rPr>
              <w:t xml:space="preserve">Mean </w:t>
            </w:r>
            <w:r w:rsidRPr="00B01256">
              <w:rPr>
                <w:rFonts w:asciiTheme="majorBidi" w:hAnsiTheme="majorBidi" w:cstheme="majorBidi"/>
                <w:sz w:val="20"/>
                <w:szCs w:val="20"/>
              </w:rPr>
              <w:t xml:space="preserve">± </w:t>
            </w:r>
            <w:r w:rsidRPr="00B01256">
              <w:rPr>
                <w:rFonts w:asciiTheme="majorBidi" w:eastAsia="Times New Roman" w:hAnsiTheme="majorBidi" w:cstheme="majorBidi"/>
                <w:sz w:val="20"/>
                <w:szCs w:val="20"/>
              </w:rPr>
              <w:t>Standard Error</w:t>
            </w:r>
          </w:p>
        </w:tc>
      </w:tr>
      <w:tr w:rsidR="006352EE" w:rsidRPr="00B01256" w:rsidTr="008925D1">
        <w:tblPrEx>
          <w:tblLook w:val="04A0"/>
        </w:tblPrEx>
        <w:trPr>
          <w:trHeight w:val="433"/>
        </w:trPr>
        <w:tc>
          <w:tcPr>
            <w:tcW w:w="1235" w:type="dxa"/>
            <w:tcBorders>
              <w:top w:val="single" w:sz="4" w:space="0" w:color="auto"/>
              <w:bottom w:val="single" w:sz="4" w:space="0" w:color="auto"/>
            </w:tcBorders>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Parameter</w:t>
            </w:r>
          </w:p>
        </w:tc>
        <w:tc>
          <w:tcPr>
            <w:tcW w:w="1264"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Black </w:t>
            </w:r>
          </w:p>
        </w:tc>
        <w:tc>
          <w:tcPr>
            <w:tcW w:w="1271"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White </w:t>
            </w:r>
          </w:p>
        </w:tc>
        <w:tc>
          <w:tcPr>
            <w:tcW w:w="1264"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Black/White </w:t>
            </w:r>
          </w:p>
        </w:tc>
        <w:tc>
          <w:tcPr>
            <w:tcW w:w="1271"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Brown </w:t>
            </w:r>
          </w:p>
        </w:tc>
        <w:tc>
          <w:tcPr>
            <w:tcW w:w="1272"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Black/Brown </w:t>
            </w:r>
          </w:p>
        </w:tc>
        <w:tc>
          <w:tcPr>
            <w:tcW w:w="1265"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Yellow</w:t>
            </w:r>
          </w:p>
        </w:tc>
        <w:tc>
          <w:tcPr>
            <w:tcW w:w="1272"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Mottled </w:t>
            </w:r>
          </w:p>
        </w:tc>
        <w:tc>
          <w:tcPr>
            <w:tcW w:w="1212"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Overall </w:t>
            </w:r>
          </w:p>
        </w:tc>
        <w:tc>
          <w:tcPr>
            <w:tcW w:w="695" w:type="dxa"/>
            <w:tcBorders>
              <w:top w:val="single" w:sz="4" w:space="0" w:color="auto"/>
              <w:bottom w:val="single" w:sz="4" w:space="0" w:color="auto"/>
            </w:tcBorders>
          </w:tcPr>
          <w:p w:rsidR="006352EE" w:rsidRPr="00B01256" w:rsidRDefault="006352EE" w:rsidP="008925D1">
            <w:pPr>
              <w:spacing w:line="480" w:lineRule="auto"/>
              <w:rPr>
                <w:rFonts w:asciiTheme="majorBidi" w:hAnsiTheme="majorBidi" w:cstheme="majorBidi"/>
                <w:sz w:val="20"/>
                <w:szCs w:val="20"/>
              </w:rPr>
            </w:pPr>
            <w:r w:rsidRPr="00B01256">
              <w:rPr>
                <w:rFonts w:asciiTheme="majorBidi" w:hAnsiTheme="majorBidi" w:cstheme="majorBidi"/>
                <w:sz w:val="20"/>
                <w:szCs w:val="20"/>
              </w:rPr>
              <w:t xml:space="preserve">LS </w:t>
            </w:r>
          </w:p>
        </w:tc>
      </w:tr>
      <w:tr w:rsidR="006352EE" w:rsidRPr="00B01256" w:rsidTr="008925D1">
        <w:tblPrEx>
          <w:tblLook w:val="04A0"/>
        </w:tblPrEx>
        <w:trPr>
          <w:trHeight w:val="906"/>
        </w:trPr>
        <w:tc>
          <w:tcPr>
            <w:tcW w:w="1235" w:type="dxa"/>
            <w:tcBorders>
              <w:top w:val="single" w:sz="4" w:space="0" w:color="auto"/>
            </w:tcBorders>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Egg weight(g)</w:t>
            </w:r>
          </w:p>
        </w:tc>
        <w:tc>
          <w:tcPr>
            <w:tcW w:w="1264" w:type="dxa"/>
            <w:tcBorders>
              <w:top w:val="single" w:sz="4" w:space="0" w:color="auto"/>
            </w:tcBorders>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39.31±0.80</w:t>
            </w:r>
          </w:p>
        </w:tc>
        <w:tc>
          <w:tcPr>
            <w:tcW w:w="1271" w:type="dxa"/>
            <w:tcBorders>
              <w:top w:val="single" w:sz="4" w:space="0" w:color="auto"/>
            </w:tcBorders>
          </w:tcPr>
          <w:p w:rsidR="006352EE" w:rsidRPr="00B01256" w:rsidRDefault="006352EE" w:rsidP="008925D1">
            <w:pPr>
              <w:rPr>
                <w:sz w:val="20"/>
                <w:szCs w:val="20"/>
              </w:rPr>
            </w:pPr>
            <w:r w:rsidRPr="00B01256">
              <w:rPr>
                <w:rFonts w:ascii="Times New Roman" w:eastAsia="Times New Roman" w:hAnsi="Times New Roman"/>
                <w:sz w:val="20"/>
                <w:szCs w:val="20"/>
              </w:rPr>
              <w:t>40.05±0.86</w:t>
            </w:r>
            <w:r w:rsidRPr="00B01256">
              <w:rPr>
                <w:rFonts w:ascii="Times New Roman" w:eastAsia="Times New Roman" w:hAnsi="Times New Roman"/>
                <w:sz w:val="20"/>
                <w:szCs w:val="20"/>
                <w:vertAlign w:val="superscript"/>
              </w:rPr>
              <w:t xml:space="preserve">       </w:t>
            </w:r>
          </w:p>
        </w:tc>
        <w:tc>
          <w:tcPr>
            <w:tcW w:w="1264" w:type="dxa"/>
            <w:tcBorders>
              <w:top w:val="single" w:sz="4" w:space="0" w:color="auto"/>
            </w:tcBorders>
          </w:tcPr>
          <w:p w:rsidR="006352EE" w:rsidRPr="00B01256" w:rsidRDefault="006352EE" w:rsidP="008925D1">
            <w:pPr>
              <w:rPr>
                <w:sz w:val="20"/>
                <w:szCs w:val="20"/>
              </w:rPr>
            </w:pPr>
            <w:r>
              <w:rPr>
                <w:rFonts w:ascii="Times New Roman" w:eastAsia="Times New Roman" w:hAnsi="Times New Roman"/>
                <w:sz w:val="20"/>
                <w:szCs w:val="20"/>
              </w:rPr>
              <w:t>38.25</w:t>
            </w:r>
            <w:r w:rsidRPr="00B01256">
              <w:rPr>
                <w:rFonts w:ascii="Times New Roman" w:eastAsia="Times New Roman" w:hAnsi="Times New Roman"/>
                <w:sz w:val="20"/>
                <w:szCs w:val="20"/>
              </w:rPr>
              <w:t xml:space="preserve">±1.14   </w:t>
            </w:r>
          </w:p>
        </w:tc>
        <w:tc>
          <w:tcPr>
            <w:tcW w:w="1271" w:type="dxa"/>
            <w:tcBorders>
              <w:top w:val="single" w:sz="4" w:space="0" w:color="auto"/>
            </w:tcBorders>
          </w:tcPr>
          <w:p w:rsidR="006352EE" w:rsidRPr="00B01256" w:rsidRDefault="006352EE" w:rsidP="008925D1">
            <w:pPr>
              <w:rPr>
                <w:sz w:val="20"/>
                <w:szCs w:val="20"/>
              </w:rPr>
            </w:pPr>
            <w:r w:rsidRPr="00B01256">
              <w:rPr>
                <w:rFonts w:ascii="Times New Roman" w:eastAsia="Times New Roman" w:hAnsi="Times New Roman"/>
                <w:sz w:val="20"/>
                <w:szCs w:val="20"/>
              </w:rPr>
              <w:t xml:space="preserve">39.68±0.95         </w:t>
            </w:r>
          </w:p>
        </w:tc>
        <w:tc>
          <w:tcPr>
            <w:tcW w:w="1272" w:type="dxa"/>
            <w:tcBorders>
              <w:top w:val="single" w:sz="4" w:space="0" w:color="auto"/>
            </w:tcBorders>
          </w:tcPr>
          <w:p w:rsidR="006352EE" w:rsidRPr="00B01256" w:rsidRDefault="006352EE" w:rsidP="008925D1">
            <w:pPr>
              <w:rPr>
                <w:sz w:val="20"/>
                <w:szCs w:val="20"/>
              </w:rPr>
            </w:pPr>
            <w:r w:rsidRPr="00B01256">
              <w:rPr>
                <w:rFonts w:ascii="Times New Roman" w:eastAsia="Times New Roman" w:hAnsi="Times New Roman"/>
                <w:sz w:val="20"/>
                <w:szCs w:val="20"/>
              </w:rPr>
              <w:t xml:space="preserve">39.28±0.82      </w:t>
            </w:r>
          </w:p>
        </w:tc>
        <w:tc>
          <w:tcPr>
            <w:tcW w:w="1265" w:type="dxa"/>
            <w:tcBorders>
              <w:top w:val="single" w:sz="4" w:space="0" w:color="auto"/>
            </w:tcBorders>
          </w:tcPr>
          <w:p w:rsidR="006352EE" w:rsidRPr="00B01256" w:rsidRDefault="006352EE" w:rsidP="008925D1">
            <w:pPr>
              <w:rPr>
                <w:rFonts w:ascii="Times New Roman" w:eastAsia="Times New Roman" w:hAnsi="Times New Roman"/>
                <w:sz w:val="20"/>
                <w:szCs w:val="20"/>
              </w:rPr>
            </w:pPr>
            <w:r w:rsidRPr="00B01256">
              <w:rPr>
                <w:rFonts w:ascii="Times New Roman" w:eastAsia="Times New Roman" w:hAnsi="Times New Roman"/>
                <w:sz w:val="20"/>
                <w:szCs w:val="20"/>
              </w:rPr>
              <w:t>40.08±1.03</w:t>
            </w:r>
          </w:p>
        </w:tc>
        <w:tc>
          <w:tcPr>
            <w:tcW w:w="1272" w:type="dxa"/>
            <w:tcBorders>
              <w:top w:val="single" w:sz="4" w:space="0" w:color="auto"/>
            </w:tcBorders>
          </w:tcPr>
          <w:p w:rsidR="006352EE" w:rsidRPr="00B01256" w:rsidRDefault="006352EE" w:rsidP="008925D1">
            <w:pPr>
              <w:rPr>
                <w:sz w:val="20"/>
                <w:szCs w:val="20"/>
              </w:rPr>
            </w:pPr>
            <w:r w:rsidRPr="00B01256">
              <w:rPr>
                <w:rFonts w:ascii="Times New Roman" w:eastAsia="Times New Roman" w:hAnsi="Times New Roman"/>
                <w:sz w:val="20"/>
                <w:szCs w:val="20"/>
              </w:rPr>
              <w:t xml:space="preserve">38.06±0.82    </w:t>
            </w:r>
          </w:p>
        </w:tc>
        <w:tc>
          <w:tcPr>
            <w:tcW w:w="1212" w:type="dxa"/>
            <w:tcBorders>
              <w:top w:val="single" w:sz="4" w:space="0" w:color="auto"/>
            </w:tcBorders>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39.27±0.82</w:t>
            </w:r>
          </w:p>
        </w:tc>
        <w:tc>
          <w:tcPr>
            <w:tcW w:w="695" w:type="dxa"/>
            <w:tcBorders>
              <w:top w:val="single" w:sz="4" w:space="0" w:color="auto"/>
            </w:tcBorders>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NS</w:t>
            </w:r>
          </w:p>
        </w:tc>
      </w:tr>
      <w:tr w:rsidR="006352EE" w:rsidRPr="00B01256" w:rsidTr="008925D1">
        <w:tblPrEx>
          <w:tblLook w:val="04A0"/>
        </w:tblPrEx>
        <w:trPr>
          <w:trHeight w:val="906"/>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Egg length(cm)</w:t>
            </w:r>
          </w:p>
        </w:tc>
        <w:tc>
          <w:tcPr>
            <w:tcW w:w="1264" w:type="dxa"/>
          </w:tcPr>
          <w:p w:rsidR="006352EE" w:rsidRPr="00B01256" w:rsidRDefault="006352EE" w:rsidP="008925D1">
            <w:pPr>
              <w:rPr>
                <w:sz w:val="20"/>
                <w:szCs w:val="20"/>
              </w:rPr>
            </w:pPr>
            <w:r>
              <w:rPr>
                <w:rFonts w:ascii="Times New Roman" w:eastAsia="Times New Roman" w:hAnsi="Times New Roman"/>
                <w:sz w:val="20"/>
                <w:szCs w:val="20"/>
              </w:rPr>
              <w:t>3.77</w:t>
            </w:r>
            <w:r w:rsidRPr="00B01256">
              <w:rPr>
                <w:rFonts w:ascii="Times New Roman" w:eastAsia="Times New Roman" w:hAnsi="Times New Roman"/>
                <w:sz w:val="20"/>
                <w:szCs w:val="20"/>
              </w:rPr>
              <w:t>±0.07</w:t>
            </w:r>
            <w:r w:rsidRPr="00B01256">
              <w:rPr>
                <w:rFonts w:ascii="Times New Roman" w:eastAsia="Times New Roman" w:hAnsi="Times New Roman"/>
                <w:sz w:val="20"/>
                <w:szCs w:val="20"/>
                <w:vertAlign w:val="superscript"/>
              </w:rPr>
              <w:t xml:space="preserve">b </w:t>
            </w:r>
            <w:r w:rsidRPr="00B01256">
              <w:rPr>
                <w:rFonts w:ascii="Times New Roman" w:eastAsia="Times New Roman" w:hAnsi="Times New Roman"/>
                <w:sz w:val="20"/>
                <w:szCs w:val="20"/>
              </w:rPr>
              <w:t xml:space="preserve">   </w:t>
            </w:r>
            <w:r w:rsidRPr="00B01256">
              <w:rPr>
                <w:rFonts w:ascii="Times New Roman" w:eastAsia="Times New Roman" w:hAnsi="Times New Roman"/>
                <w:sz w:val="20"/>
                <w:szCs w:val="20"/>
                <w:vertAlign w:val="superscript"/>
              </w:rPr>
              <w:t xml:space="preserve">    </w:t>
            </w:r>
          </w:p>
        </w:tc>
        <w:tc>
          <w:tcPr>
            <w:tcW w:w="1271" w:type="dxa"/>
          </w:tcPr>
          <w:p w:rsidR="006352EE" w:rsidRPr="00B01256" w:rsidRDefault="006352EE" w:rsidP="008925D1">
            <w:pPr>
              <w:rPr>
                <w:sz w:val="20"/>
                <w:szCs w:val="20"/>
              </w:rPr>
            </w:pPr>
            <w:r w:rsidRPr="00B01256">
              <w:rPr>
                <w:rFonts w:ascii="Times New Roman" w:eastAsia="Times New Roman" w:hAnsi="Times New Roman"/>
                <w:sz w:val="20"/>
                <w:szCs w:val="20"/>
              </w:rPr>
              <w:t>3.68±0.08</w:t>
            </w:r>
            <w:r w:rsidRPr="00B01256">
              <w:rPr>
                <w:rFonts w:ascii="Times New Roman" w:eastAsia="Times New Roman" w:hAnsi="Times New Roman"/>
                <w:sz w:val="20"/>
                <w:szCs w:val="20"/>
                <w:vertAlign w:val="superscript"/>
              </w:rPr>
              <w:t xml:space="preserve">b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3.75±0.18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3.84±0.16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3.66±0.16      </w:t>
            </w:r>
            <w:r w:rsidRPr="00B01256">
              <w:rPr>
                <w:rFonts w:ascii="Times New Roman" w:eastAsia="Times New Roman" w:hAnsi="Times New Roman"/>
                <w:sz w:val="20"/>
                <w:szCs w:val="20"/>
              </w:rPr>
              <w:tab/>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3.65</w:t>
            </w:r>
            <w:r w:rsidRPr="00B01256">
              <w:rPr>
                <w:rFonts w:ascii="Times New Roman" w:eastAsia="Times New Roman" w:hAnsi="Times New Roman"/>
                <w:sz w:val="20"/>
                <w:szCs w:val="20"/>
              </w:rPr>
              <w:t>±0.21</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4.00</w:t>
            </w:r>
            <w:r w:rsidRPr="00B01256">
              <w:rPr>
                <w:rFonts w:ascii="Times New Roman" w:eastAsia="Times New Roman" w:hAnsi="Times New Roman"/>
                <w:sz w:val="20"/>
                <w:szCs w:val="20"/>
              </w:rPr>
              <w:t xml:space="preserve">±0.16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3.63±0.15</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r w:rsidR="006352EE" w:rsidRPr="00B01256" w:rsidTr="008925D1">
        <w:tblPrEx>
          <w:tblLook w:val="04A0"/>
        </w:tblPrEx>
        <w:trPr>
          <w:trHeight w:val="906"/>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Egg width(cm)</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3.83</w:t>
            </w:r>
            <w:r w:rsidRPr="00B01256">
              <w:rPr>
                <w:rFonts w:ascii="Times New Roman" w:eastAsia="Times New Roman" w:hAnsi="Times New Roman"/>
                <w:sz w:val="20"/>
                <w:szCs w:val="20"/>
              </w:rPr>
              <w:t>±0.07</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4.00±0.07</w:t>
            </w:r>
            <w:r w:rsidRPr="00B01256">
              <w:rPr>
                <w:rFonts w:ascii="Times New Roman" w:eastAsia="Times New Roman" w:hAnsi="Times New Roman"/>
                <w:sz w:val="20"/>
                <w:szCs w:val="20"/>
                <w:vertAlign w:val="superscript"/>
              </w:rPr>
              <w:t xml:space="preserve">a       </w:t>
            </w:r>
          </w:p>
        </w:tc>
        <w:tc>
          <w:tcPr>
            <w:tcW w:w="1264" w:type="dxa"/>
          </w:tcPr>
          <w:p w:rsidR="006352EE" w:rsidRPr="00B01256" w:rsidRDefault="006352EE" w:rsidP="008925D1">
            <w:pPr>
              <w:spacing w:line="360" w:lineRule="auto"/>
              <w:jc w:val="center"/>
              <w:rPr>
                <w:rFonts w:ascii="Times New Roman" w:eastAsia="Times New Roman" w:hAnsi="Times New Roman"/>
                <w:sz w:val="20"/>
                <w:szCs w:val="20"/>
              </w:rPr>
            </w:pPr>
            <w:r w:rsidRPr="00B01256">
              <w:rPr>
                <w:rFonts w:ascii="Times New Roman" w:eastAsia="Times New Roman" w:hAnsi="Times New Roman"/>
                <w:sz w:val="20"/>
                <w:szCs w:val="20"/>
              </w:rPr>
              <w:t>3.94±0.10</w:t>
            </w:r>
            <w:r w:rsidRPr="00B01256">
              <w:rPr>
                <w:rFonts w:ascii="Times New Roman" w:eastAsia="Times New Roman" w:hAnsi="Times New Roman"/>
                <w:sz w:val="20"/>
                <w:szCs w:val="20"/>
                <w:vertAlign w:val="superscript"/>
              </w:rPr>
              <w:t xml:space="preserve"> b</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3.96±0.08</w:t>
            </w:r>
            <w:r w:rsidRPr="00B01256">
              <w:rPr>
                <w:rFonts w:ascii="Times New Roman" w:eastAsia="Times New Roman" w:hAnsi="Times New Roman"/>
                <w:sz w:val="20"/>
                <w:szCs w:val="20"/>
                <w:vertAlign w:val="superscript"/>
              </w:rPr>
              <w:t xml:space="preserve"> b</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3.80±0.09</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r w:rsidRPr="00B01256">
              <w:rPr>
                <w:rFonts w:ascii="Times New Roman" w:eastAsia="Times New Roman" w:hAnsi="Times New Roman"/>
                <w:sz w:val="20"/>
                <w:szCs w:val="20"/>
              </w:rPr>
              <w:tab/>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3.71</w:t>
            </w:r>
            <w:r w:rsidRPr="00B01256">
              <w:rPr>
                <w:rFonts w:ascii="Times New Roman" w:eastAsia="Times New Roman" w:hAnsi="Times New Roman"/>
                <w:sz w:val="20"/>
                <w:szCs w:val="20"/>
              </w:rPr>
              <w:t>±0.11</w:t>
            </w:r>
            <w:r w:rsidRPr="00B01256">
              <w:rPr>
                <w:rFonts w:ascii="Times New Roman" w:eastAsia="Times New Roman" w:hAnsi="Times New Roman"/>
                <w:sz w:val="20"/>
                <w:szCs w:val="20"/>
                <w:vertAlign w:val="superscript"/>
              </w:rPr>
              <w:t>c</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3.74</w:t>
            </w:r>
            <w:r w:rsidRPr="00B01256">
              <w:rPr>
                <w:rFonts w:ascii="Times New Roman" w:eastAsia="Times New Roman" w:hAnsi="Times New Roman"/>
                <w:sz w:val="20"/>
                <w:szCs w:val="20"/>
              </w:rPr>
              <w:t>±0.09</w:t>
            </w:r>
            <w:r w:rsidRPr="00B01256">
              <w:rPr>
                <w:rFonts w:ascii="Times New Roman" w:eastAsia="Times New Roman" w:hAnsi="Times New Roman"/>
                <w:sz w:val="20"/>
                <w:szCs w:val="20"/>
                <w:vertAlign w:val="superscript"/>
              </w:rPr>
              <w:t xml:space="preserve">c </w:t>
            </w:r>
            <w:r w:rsidRPr="00B01256">
              <w:rPr>
                <w:rFonts w:ascii="Times New Roman" w:eastAsia="Times New Roman" w:hAnsi="Times New Roman"/>
                <w:sz w:val="20"/>
                <w:szCs w:val="20"/>
              </w:rPr>
              <w:t xml:space="preserve">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3.87</w:t>
            </w:r>
            <w:r w:rsidRPr="00B01256">
              <w:rPr>
                <w:rFonts w:ascii="Times New Roman" w:eastAsia="Times New Roman" w:hAnsi="Times New Roman"/>
                <w:sz w:val="20"/>
                <w:szCs w:val="20"/>
              </w:rPr>
              <w:t xml:space="preserve">±0.06  </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r w:rsidR="006352EE" w:rsidRPr="00B01256" w:rsidTr="008925D1">
        <w:tblPrEx>
          <w:tblLook w:val="04A0"/>
        </w:tblPrEx>
        <w:trPr>
          <w:trHeight w:val="786"/>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Eggshell weight(g)</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4.07</w:t>
            </w:r>
            <w:r w:rsidRPr="00B01256">
              <w:rPr>
                <w:rFonts w:ascii="Times New Roman" w:eastAsia="Times New Roman" w:hAnsi="Times New Roman"/>
                <w:sz w:val="20"/>
                <w:szCs w:val="20"/>
              </w:rPr>
              <w:t xml:space="preserve">±0.13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4.27±0.14</w:t>
            </w:r>
            <w:r w:rsidRPr="00B01256">
              <w:rPr>
                <w:rFonts w:ascii="Times New Roman" w:eastAsia="Times New Roman" w:hAnsi="Times New Roman"/>
                <w:sz w:val="20"/>
                <w:szCs w:val="20"/>
                <w:vertAlign w:val="superscript"/>
              </w:rPr>
              <w:t xml:space="preserve">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4.49±0.19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4.07±0.16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4.33±0.15         </w:t>
            </w:r>
            <w:r w:rsidRPr="00B01256">
              <w:rPr>
                <w:rFonts w:ascii="Times New Roman" w:eastAsia="Times New Roman" w:hAnsi="Times New Roman"/>
                <w:sz w:val="20"/>
                <w:szCs w:val="20"/>
              </w:rPr>
              <w:tab/>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3.97± 0.19</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4.47±0.15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4.08±0.09  </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NS</w:t>
            </w:r>
          </w:p>
        </w:tc>
      </w:tr>
      <w:tr w:rsidR="006352EE" w:rsidRPr="00B01256" w:rsidTr="008925D1">
        <w:tblPrEx>
          <w:tblLook w:val="04A0"/>
        </w:tblPrEx>
        <w:trPr>
          <w:trHeight w:val="121"/>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Eggshell thickness(mm)</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  1.03±1.12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vertAlign w:val="superscript"/>
              </w:rPr>
              <w:t xml:space="preserve">  </w:t>
            </w:r>
            <w:r w:rsidRPr="00B01256">
              <w:rPr>
                <w:rFonts w:ascii="Times New Roman" w:eastAsia="Times New Roman" w:hAnsi="Times New Roman"/>
                <w:sz w:val="20"/>
                <w:szCs w:val="20"/>
              </w:rPr>
              <w:t>1.93±1.20</w:t>
            </w:r>
            <w:r w:rsidRPr="00B01256">
              <w:rPr>
                <w:rFonts w:ascii="Times New Roman" w:eastAsia="Times New Roman" w:hAnsi="Times New Roman"/>
                <w:sz w:val="20"/>
                <w:szCs w:val="20"/>
                <w:vertAlign w:val="superscript"/>
              </w:rPr>
              <w:t xml:space="preserve">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  0.81</w:t>
            </w:r>
            <w:r>
              <w:rPr>
                <w:rFonts w:ascii="Times New Roman" w:eastAsia="Times New Roman" w:hAnsi="Times New Roman"/>
                <w:sz w:val="20"/>
                <w:szCs w:val="20"/>
              </w:rPr>
              <w:t>±1.60</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  2.35</w:t>
            </w:r>
            <w:r>
              <w:rPr>
                <w:rFonts w:ascii="Times New Roman" w:eastAsia="Times New Roman" w:hAnsi="Times New Roman"/>
                <w:sz w:val="20"/>
                <w:szCs w:val="20"/>
              </w:rPr>
              <w:t>±1.33</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0.42</w:t>
            </w:r>
            <w:r w:rsidRPr="00B01256">
              <w:rPr>
                <w:rFonts w:ascii="Times New Roman" w:eastAsia="Times New Roman" w:hAnsi="Times New Roman"/>
                <w:sz w:val="20"/>
                <w:szCs w:val="20"/>
              </w:rPr>
              <w:t xml:space="preserve">±1.00         </w:t>
            </w:r>
            <w:r w:rsidRPr="00B01256">
              <w:rPr>
                <w:rFonts w:ascii="Times New Roman" w:eastAsia="Times New Roman" w:hAnsi="Times New Roman"/>
                <w:sz w:val="20"/>
                <w:szCs w:val="20"/>
              </w:rPr>
              <w:tab/>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0.72</w:t>
            </w:r>
            <w:r w:rsidRPr="00B01256">
              <w:rPr>
                <w:rFonts w:ascii="Times New Roman" w:eastAsia="Times New Roman" w:hAnsi="Times New Roman"/>
                <w:sz w:val="20"/>
                <w:szCs w:val="20"/>
              </w:rPr>
              <w:t>± 1.25</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0.46±0.99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0.53±0.01   </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NS</w:t>
            </w:r>
          </w:p>
        </w:tc>
      </w:tr>
      <w:tr w:rsidR="006352EE" w:rsidRPr="00B01256" w:rsidTr="008925D1">
        <w:tblPrEx>
          <w:tblLook w:val="04A0"/>
        </w:tblPrEx>
        <w:trPr>
          <w:trHeight w:val="891"/>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Albumen height(cm)</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4.48</w:t>
            </w:r>
            <w:r w:rsidRPr="00B01256">
              <w:rPr>
                <w:rFonts w:ascii="Times New Roman" w:eastAsia="Times New Roman" w:hAnsi="Times New Roman"/>
                <w:sz w:val="20"/>
                <w:szCs w:val="20"/>
              </w:rPr>
              <w:t>±0.10</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4.57±0.10</w:t>
            </w:r>
            <w:r w:rsidRPr="00B01256">
              <w:rPr>
                <w:rFonts w:ascii="Times New Roman" w:eastAsia="Times New Roman" w:hAnsi="Times New Roman"/>
                <w:sz w:val="20"/>
                <w:szCs w:val="20"/>
                <w:vertAlign w:val="superscript"/>
              </w:rPr>
              <w:t xml:space="preserve">b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4.81±0.10</w:t>
            </w:r>
            <w:r w:rsidRPr="00B01256">
              <w:rPr>
                <w:rFonts w:ascii="Times New Roman" w:eastAsia="Times New Roman" w:hAnsi="Times New Roman"/>
                <w:sz w:val="20"/>
                <w:szCs w:val="20"/>
                <w:vertAlign w:val="superscript"/>
              </w:rPr>
              <w:t>a</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4.67±0.08</w:t>
            </w:r>
            <w:r w:rsidRPr="00B01256">
              <w:rPr>
                <w:rFonts w:ascii="Times New Roman" w:eastAsia="Times New Roman" w:hAnsi="Times New Roman"/>
                <w:sz w:val="20"/>
                <w:szCs w:val="20"/>
                <w:vertAlign w:val="superscript"/>
              </w:rPr>
              <w:t xml:space="preserve"> b</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4.47±0.12</w:t>
            </w:r>
            <w:r w:rsidRPr="00B01256">
              <w:rPr>
                <w:rFonts w:ascii="Times New Roman" w:eastAsia="Times New Roman" w:hAnsi="Times New Roman"/>
                <w:sz w:val="20"/>
                <w:szCs w:val="20"/>
                <w:vertAlign w:val="superscript"/>
              </w:rPr>
              <w:t xml:space="preserve"> b</w:t>
            </w:r>
            <w:r w:rsidRPr="00B01256">
              <w:rPr>
                <w:rFonts w:ascii="Times New Roman" w:eastAsia="Times New Roman" w:hAnsi="Times New Roman"/>
                <w:sz w:val="20"/>
                <w:szCs w:val="20"/>
              </w:rPr>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4.33±0.16</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4.55±0.1</w:t>
            </w:r>
            <w:r w:rsidRPr="00B01256">
              <w:rPr>
                <w:rFonts w:ascii="Times New Roman" w:eastAsia="Times New Roman" w:hAnsi="Times New Roman"/>
                <w:sz w:val="20"/>
                <w:szCs w:val="20"/>
                <w:vertAlign w:val="superscript"/>
              </w:rPr>
              <w:t xml:space="preserve"> b</w:t>
            </w:r>
            <w:r w:rsidRPr="00B01256">
              <w:rPr>
                <w:rFonts w:ascii="Times New Roman" w:eastAsia="Times New Roman" w:hAnsi="Times New Roman"/>
                <w:sz w:val="20"/>
                <w:szCs w:val="20"/>
              </w:rPr>
              <w:t xml:space="preserve">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4.48±0.06  </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r w:rsidR="006352EE" w:rsidRPr="00B01256" w:rsidTr="008925D1">
        <w:tblPrEx>
          <w:tblLook w:val="04A0"/>
        </w:tblPrEx>
        <w:trPr>
          <w:trHeight w:val="906"/>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Albumen width(cm)</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18.87</w:t>
            </w:r>
            <w:r w:rsidRPr="00B01256">
              <w:rPr>
                <w:rFonts w:ascii="Times New Roman" w:eastAsia="Times New Roman" w:hAnsi="Times New Roman"/>
                <w:sz w:val="20"/>
                <w:szCs w:val="20"/>
              </w:rPr>
              <w:t>±0.1</w:t>
            </w:r>
            <w:r w:rsidRPr="00B01256">
              <w:rPr>
                <w:rFonts w:ascii="Times New Roman" w:eastAsia="Times New Roman" w:hAnsi="Times New Roman"/>
                <w:sz w:val="20"/>
                <w:szCs w:val="20"/>
                <w:vertAlign w:val="superscript"/>
              </w:rPr>
              <w:t>d</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19.11±0.28</w:t>
            </w:r>
            <w:r w:rsidRPr="00B01256">
              <w:rPr>
                <w:rFonts w:ascii="Times New Roman" w:eastAsia="Times New Roman" w:hAnsi="Times New Roman"/>
                <w:sz w:val="20"/>
                <w:szCs w:val="20"/>
                <w:vertAlign w:val="superscript"/>
              </w:rPr>
              <w:t xml:space="preserve"> a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19.01±0.10</w:t>
            </w:r>
            <w:r w:rsidRPr="00B01256">
              <w:rPr>
                <w:rFonts w:ascii="Times New Roman" w:eastAsia="Times New Roman" w:hAnsi="Times New Roman"/>
                <w:sz w:val="20"/>
                <w:szCs w:val="20"/>
                <w:vertAlign w:val="superscript"/>
              </w:rPr>
              <w:t xml:space="preserve">a </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18.58±0.23</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18.75±0.20</w:t>
            </w:r>
            <w:r w:rsidRPr="00B01256">
              <w:rPr>
                <w:rFonts w:ascii="Times New Roman" w:eastAsia="Times New Roman" w:hAnsi="Times New Roman"/>
                <w:sz w:val="20"/>
                <w:szCs w:val="20"/>
                <w:vertAlign w:val="superscript"/>
              </w:rPr>
              <w:t>d</w:t>
            </w:r>
            <w:r w:rsidRPr="00B01256">
              <w:rPr>
                <w:rFonts w:ascii="Times New Roman" w:eastAsia="Times New Roman" w:hAnsi="Times New Roman"/>
                <w:sz w:val="20"/>
                <w:szCs w:val="20"/>
              </w:rPr>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18.46±0.26</w:t>
            </w:r>
            <w:r w:rsidRPr="00B01256">
              <w:rPr>
                <w:rFonts w:ascii="Times New Roman" w:eastAsia="Times New Roman" w:hAnsi="Times New Roman"/>
                <w:sz w:val="20"/>
                <w:szCs w:val="20"/>
                <w:vertAlign w:val="superscript"/>
              </w:rPr>
              <w:t>b</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 xml:space="preserve">19.05±0.12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18.89±0.17</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r w:rsidR="006352EE" w:rsidRPr="00B01256" w:rsidTr="008925D1">
        <w:tblPrEx>
          <w:tblLook w:val="04A0"/>
        </w:tblPrEx>
        <w:trPr>
          <w:trHeight w:val="582"/>
        </w:trPr>
        <w:tc>
          <w:tcPr>
            <w:tcW w:w="1235" w:type="dxa"/>
          </w:tcPr>
          <w:p w:rsidR="006352EE" w:rsidRPr="007D185E"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Yolk width(cm)</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13.32±0.20</w:t>
            </w:r>
            <w:r w:rsidRPr="00B01256">
              <w:rPr>
                <w:rFonts w:ascii="Times New Roman" w:eastAsia="Times New Roman" w:hAnsi="Times New Roman"/>
                <w:sz w:val="20"/>
                <w:szCs w:val="20"/>
                <w:vertAlign w:val="superscript"/>
              </w:rPr>
              <w:t>a</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13.28±0.21</w:t>
            </w:r>
            <w:r w:rsidRPr="00B01256">
              <w:rPr>
                <w:rFonts w:ascii="Times New Roman" w:eastAsia="Times New Roman" w:hAnsi="Times New Roman"/>
                <w:sz w:val="20"/>
                <w:szCs w:val="20"/>
                <w:vertAlign w:val="superscript"/>
              </w:rPr>
              <w:t xml:space="preserve">b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12.60±0.28</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12.57±0.24</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12.07±0.24</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12.41±0.30</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Pr>
                <w:rFonts w:ascii="Times New Roman" w:eastAsia="Times New Roman" w:hAnsi="Times New Roman"/>
                <w:sz w:val="20"/>
                <w:szCs w:val="20"/>
              </w:rPr>
              <w:t>13.</w:t>
            </w:r>
            <w:r w:rsidRPr="00B01256">
              <w:rPr>
                <w:rFonts w:ascii="Times New Roman" w:eastAsia="Times New Roman" w:hAnsi="Times New Roman"/>
                <w:sz w:val="20"/>
                <w:szCs w:val="20"/>
              </w:rPr>
              <w:t>35±0.23</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13.09±0.16</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r w:rsidR="006352EE" w:rsidRPr="00B01256" w:rsidTr="008925D1">
        <w:tblPrEx>
          <w:tblLook w:val="04A0"/>
        </w:tblPrEx>
        <w:trPr>
          <w:trHeight w:val="80"/>
        </w:trPr>
        <w:tc>
          <w:tcPr>
            <w:tcW w:w="123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Haugh unit</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92.02±0.56</w:t>
            </w:r>
            <w:r w:rsidRPr="00B01256">
              <w:rPr>
                <w:rFonts w:ascii="Times New Roman" w:eastAsia="Times New Roman" w:hAnsi="Times New Roman"/>
                <w:sz w:val="20"/>
                <w:szCs w:val="20"/>
                <w:vertAlign w:val="superscript"/>
              </w:rPr>
              <w:t xml:space="preserve"> b </w:t>
            </w:r>
            <w:r w:rsidRPr="00B01256">
              <w:rPr>
                <w:rFonts w:ascii="Times New Roman" w:eastAsia="Times New Roman" w:hAnsi="Times New Roman"/>
                <w:sz w:val="20"/>
                <w:szCs w:val="20"/>
              </w:rPr>
              <w:t xml:space="preserve"> </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92.33±0.61</w:t>
            </w:r>
            <w:r w:rsidRPr="00B01256">
              <w:rPr>
                <w:rFonts w:ascii="Times New Roman" w:eastAsia="Times New Roman" w:hAnsi="Times New Roman"/>
                <w:sz w:val="20"/>
                <w:szCs w:val="20"/>
                <w:vertAlign w:val="superscript"/>
              </w:rPr>
              <w:t xml:space="preserve">b  </w:t>
            </w:r>
          </w:p>
        </w:tc>
        <w:tc>
          <w:tcPr>
            <w:tcW w:w="1264"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93.80±0.80</w:t>
            </w:r>
            <w:r w:rsidRPr="00B01256">
              <w:rPr>
                <w:rFonts w:ascii="Times New Roman" w:eastAsia="Times New Roman" w:hAnsi="Times New Roman"/>
                <w:sz w:val="20"/>
                <w:szCs w:val="20"/>
                <w:vertAlign w:val="superscript"/>
              </w:rPr>
              <w:t>a</w:t>
            </w:r>
          </w:p>
        </w:tc>
        <w:tc>
          <w:tcPr>
            <w:tcW w:w="1271"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92.88±0.66</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91.89±0.70</w:t>
            </w:r>
            <w:r w:rsidRPr="00B01256">
              <w:rPr>
                <w:rFonts w:ascii="Times New Roman" w:eastAsia="Times New Roman" w:hAnsi="Times New Roman"/>
                <w:sz w:val="20"/>
                <w:szCs w:val="20"/>
                <w:vertAlign w:val="superscript"/>
              </w:rPr>
              <w:t>c</w:t>
            </w:r>
            <w:r w:rsidRPr="00B01256">
              <w:rPr>
                <w:rFonts w:ascii="Times New Roman" w:eastAsia="Times New Roman" w:hAnsi="Times New Roman"/>
                <w:sz w:val="20"/>
                <w:szCs w:val="20"/>
              </w:rPr>
              <w:t xml:space="preserve">    </w:t>
            </w:r>
          </w:p>
        </w:tc>
        <w:tc>
          <w:tcPr>
            <w:tcW w:w="126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90.90±0.88</w:t>
            </w:r>
            <w:r w:rsidRPr="00B01256">
              <w:rPr>
                <w:rFonts w:ascii="Times New Roman" w:eastAsia="Times New Roman" w:hAnsi="Times New Roman"/>
                <w:sz w:val="20"/>
                <w:szCs w:val="20"/>
                <w:vertAlign w:val="superscript"/>
              </w:rPr>
              <w:t xml:space="preserve"> </w:t>
            </w:r>
            <w:r w:rsidRPr="00B01256">
              <w:rPr>
                <w:rFonts w:ascii="Times New Roman" w:eastAsia="Times New Roman" w:hAnsi="Times New Roman"/>
                <w:sz w:val="20"/>
                <w:szCs w:val="20"/>
              </w:rPr>
              <w:t xml:space="preserve">  </w:t>
            </w:r>
          </w:p>
        </w:tc>
        <w:tc>
          <w:tcPr>
            <w:tcW w:w="127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92.50±0.70</w:t>
            </w:r>
            <w:r w:rsidRPr="00B01256">
              <w:rPr>
                <w:rFonts w:ascii="Times New Roman" w:eastAsia="Times New Roman" w:hAnsi="Times New Roman"/>
                <w:sz w:val="20"/>
                <w:szCs w:val="20"/>
                <w:vertAlign w:val="superscript"/>
              </w:rPr>
              <w:t>b</w:t>
            </w:r>
            <w:r w:rsidRPr="00B01256">
              <w:rPr>
                <w:rFonts w:ascii="Times New Roman" w:eastAsia="Times New Roman" w:hAnsi="Times New Roman"/>
                <w:sz w:val="20"/>
                <w:szCs w:val="20"/>
              </w:rPr>
              <w:t xml:space="preserve">   </w:t>
            </w:r>
          </w:p>
        </w:tc>
        <w:tc>
          <w:tcPr>
            <w:tcW w:w="1212"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92.44±0.47</w:t>
            </w:r>
          </w:p>
        </w:tc>
        <w:tc>
          <w:tcPr>
            <w:tcW w:w="695" w:type="dxa"/>
          </w:tcPr>
          <w:p w:rsidR="006352EE" w:rsidRPr="00B01256" w:rsidRDefault="006352EE" w:rsidP="008925D1">
            <w:pPr>
              <w:spacing w:line="360" w:lineRule="auto"/>
              <w:jc w:val="both"/>
              <w:rPr>
                <w:rFonts w:ascii="Times New Roman" w:eastAsia="Times New Roman" w:hAnsi="Times New Roman"/>
                <w:sz w:val="20"/>
                <w:szCs w:val="20"/>
              </w:rPr>
            </w:pPr>
            <w:r w:rsidRPr="00B01256">
              <w:rPr>
                <w:rFonts w:ascii="Times New Roman" w:eastAsia="Times New Roman" w:hAnsi="Times New Roman"/>
                <w:sz w:val="20"/>
                <w:szCs w:val="20"/>
              </w:rPr>
              <w:t>**</w:t>
            </w:r>
          </w:p>
        </w:tc>
      </w:tr>
    </w:tbl>
    <w:p w:rsidR="006352EE" w:rsidRDefault="006352EE" w:rsidP="006352EE">
      <w:pPr>
        <w:spacing w:line="240" w:lineRule="auto"/>
        <w:ind w:right="-518"/>
        <w:rPr>
          <w:rFonts w:ascii="Times New Roman" w:eastAsia="Times New Roman" w:hAnsi="Times New Roman"/>
          <w:sz w:val="24"/>
          <w:szCs w:val="24"/>
        </w:rPr>
      </w:pPr>
      <w:r w:rsidRPr="00456BC5">
        <w:rPr>
          <w:rFonts w:ascii="Times New Roman" w:eastAsia="Times New Roman" w:hAnsi="Times New Roman"/>
          <w:b/>
          <w:bCs/>
          <w:sz w:val="24"/>
          <w:szCs w:val="24"/>
        </w:rPr>
        <w:t>Note: -</w:t>
      </w:r>
      <w:r>
        <w:rPr>
          <w:rFonts w:ascii="Times New Roman" w:eastAsia="Times New Roman" w:hAnsi="Times New Roman"/>
          <w:sz w:val="24"/>
          <w:szCs w:val="24"/>
        </w:rPr>
        <w:t xml:space="preserve"> Ns = Not Significant, (**P&lt;0.0</w:t>
      </w:r>
      <w:r w:rsidRPr="00456BC5">
        <w:rPr>
          <w:rFonts w:ascii="Times New Roman" w:eastAsia="Times New Roman" w:hAnsi="Times New Roman"/>
          <w:sz w:val="24"/>
          <w:szCs w:val="24"/>
        </w:rPr>
        <w:t>1)</w:t>
      </w:r>
      <w:r>
        <w:rPr>
          <w:rFonts w:ascii="Times New Roman" w:eastAsia="Times New Roman" w:hAnsi="Times New Roman"/>
          <w:sz w:val="24"/>
          <w:szCs w:val="24"/>
        </w:rPr>
        <w:t>.</w:t>
      </w:r>
      <w:r w:rsidRPr="00EA6609">
        <w:rPr>
          <w:rFonts w:ascii="Times New Roman" w:eastAsia="Times New Roman" w:hAnsi="Times New Roman"/>
          <w:sz w:val="24"/>
          <w:szCs w:val="24"/>
        </w:rPr>
        <w:t xml:space="preserve">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line="480" w:lineRule="auto"/>
        <w:jc w:val="center"/>
        <w:rPr>
          <w:rFonts w:ascii="Times New Roman" w:hAnsi="Times New Roman"/>
          <w:b/>
          <w:sz w:val="24"/>
          <w:szCs w:val="24"/>
        </w:rPr>
        <w:sectPr w:rsidR="006352EE" w:rsidSect="008925D1">
          <w:pgSz w:w="15840" w:h="12240" w:orient="landscape"/>
          <w:pgMar w:top="1411" w:right="630" w:bottom="1483" w:left="1411" w:header="720" w:footer="720" w:gutter="0"/>
          <w:pgNumType w:start="115"/>
          <w:cols w:space="720"/>
          <w:docGrid w:linePitch="360"/>
        </w:sectPr>
      </w:pPr>
    </w:p>
    <w:p w:rsidR="006352EE" w:rsidRDefault="006352EE" w:rsidP="006352EE">
      <w:pPr>
        <w:spacing w:line="480" w:lineRule="auto"/>
        <w:jc w:val="center"/>
        <w:rPr>
          <w:rFonts w:ascii="Times New Roman" w:hAnsi="Times New Roman"/>
          <w:b/>
          <w:sz w:val="24"/>
          <w:szCs w:val="24"/>
        </w:rPr>
      </w:pPr>
      <w:r w:rsidRPr="00525AD5">
        <w:rPr>
          <w:rFonts w:ascii="Times New Roman" w:hAnsi="Times New Roman"/>
          <w:b/>
          <w:sz w:val="24"/>
          <w:szCs w:val="24"/>
        </w:rPr>
        <w:lastRenderedPageBreak/>
        <w:t>CHAPTER FIVE:</w:t>
      </w:r>
    </w:p>
    <w:p w:rsidR="006352EE" w:rsidRPr="00525AD5" w:rsidRDefault="006352EE" w:rsidP="006352EE">
      <w:pPr>
        <w:spacing w:line="480" w:lineRule="auto"/>
        <w:rPr>
          <w:rFonts w:ascii="Times New Roman" w:hAnsi="Times New Roman"/>
          <w:b/>
          <w:sz w:val="24"/>
          <w:szCs w:val="24"/>
        </w:rPr>
      </w:pPr>
      <w:r>
        <w:rPr>
          <w:rFonts w:ascii="Times New Roman" w:hAnsi="Times New Roman"/>
          <w:b/>
          <w:sz w:val="24"/>
          <w:szCs w:val="24"/>
        </w:rPr>
        <w:t xml:space="preserve">5.0 </w:t>
      </w:r>
      <w:r>
        <w:rPr>
          <w:rFonts w:ascii="Times New Roman" w:hAnsi="Times New Roman"/>
          <w:b/>
          <w:sz w:val="24"/>
          <w:szCs w:val="24"/>
        </w:rPr>
        <w:tab/>
      </w:r>
      <w:r w:rsidRPr="00525AD5">
        <w:rPr>
          <w:rFonts w:ascii="Times New Roman" w:hAnsi="Times New Roman"/>
          <w:b/>
          <w:sz w:val="24"/>
          <w:szCs w:val="24"/>
        </w:rPr>
        <w:t>DISC</w:t>
      </w:r>
      <w:r>
        <w:rPr>
          <w:rFonts w:ascii="Times New Roman" w:hAnsi="Times New Roman"/>
          <w:b/>
          <w:sz w:val="24"/>
          <w:szCs w:val="24"/>
        </w:rPr>
        <w:t>USSION</w:t>
      </w:r>
    </w:p>
    <w:p w:rsidR="006352EE" w:rsidRPr="00014177" w:rsidRDefault="006352EE" w:rsidP="006352EE">
      <w:pPr>
        <w:spacing w:line="480" w:lineRule="auto"/>
        <w:jc w:val="both"/>
        <w:rPr>
          <w:rFonts w:ascii="Times New Roman" w:hAnsi="Times New Roman"/>
          <w:b/>
          <w:sz w:val="24"/>
          <w:szCs w:val="24"/>
        </w:rPr>
      </w:pPr>
      <w:r>
        <w:rPr>
          <w:rFonts w:ascii="Times New Roman" w:hAnsi="Times New Roman"/>
          <w:b/>
          <w:sz w:val="24"/>
          <w:szCs w:val="24"/>
        </w:rPr>
        <w:t>5.1</w:t>
      </w:r>
      <w:r w:rsidRPr="00014177">
        <w:rPr>
          <w:rFonts w:ascii="Times New Roman" w:hAnsi="Times New Roman"/>
          <w:b/>
          <w:sz w:val="24"/>
          <w:szCs w:val="24"/>
        </w:rPr>
        <w:tab/>
        <w:t>Socio–economic Characterization of Indigenous Chicken Farmers</w:t>
      </w:r>
    </w:p>
    <w:p w:rsidR="006352EE" w:rsidRPr="00525AD5" w:rsidRDefault="006352EE" w:rsidP="006352EE">
      <w:pPr>
        <w:spacing w:line="480" w:lineRule="auto"/>
        <w:jc w:val="both"/>
        <w:rPr>
          <w:rFonts w:ascii="Times New Roman" w:hAnsi="Times New Roman"/>
          <w:color w:val="000000"/>
          <w:sz w:val="24"/>
          <w:szCs w:val="24"/>
        </w:rPr>
      </w:pPr>
      <w:r>
        <w:rPr>
          <w:rFonts w:ascii="Times New Roman" w:hAnsi="Times New Roman"/>
          <w:sz w:val="24"/>
          <w:szCs w:val="24"/>
        </w:rPr>
        <w:tab/>
      </w:r>
      <w:r w:rsidRPr="00525AD5">
        <w:rPr>
          <w:rFonts w:ascii="Times New Roman" w:hAnsi="Times New Roman"/>
          <w:sz w:val="24"/>
          <w:szCs w:val="24"/>
        </w:rPr>
        <w:t xml:space="preserve">The </w:t>
      </w:r>
      <w:r>
        <w:rPr>
          <w:rFonts w:ascii="Times New Roman" w:hAnsi="Times New Roman"/>
          <w:sz w:val="24"/>
          <w:szCs w:val="24"/>
        </w:rPr>
        <w:t>high percentage of rural women involved in rearing indigenous chickens is an indication that it is</w:t>
      </w:r>
      <w:r w:rsidRPr="00525AD5">
        <w:rPr>
          <w:rFonts w:ascii="Times New Roman" w:hAnsi="Times New Roman"/>
          <w:sz w:val="24"/>
          <w:szCs w:val="24"/>
        </w:rPr>
        <w:t xml:space="preserve"> an appropriate activity for </w:t>
      </w:r>
      <w:r>
        <w:rPr>
          <w:rFonts w:ascii="Times New Roman" w:hAnsi="Times New Roman"/>
          <w:sz w:val="24"/>
          <w:szCs w:val="24"/>
        </w:rPr>
        <w:t>them (Smith, 1990).</w:t>
      </w:r>
      <w:r w:rsidRPr="00525AD5">
        <w:rPr>
          <w:rFonts w:ascii="Times New Roman" w:hAnsi="Times New Roman"/>
          <w:sz w:val="24"/>
          <w:szCs w:val="24"/>
        </w:rPr>
        <w:t xml:space="preserve"> This m</w:t>
      </w:r>
      <w:r>
        <w:rPr>
          <w:rFonts w:ascii="Times New Roman" w:hAnsi="Times New Roman"/>
          <w:sz w:val="24"/>
          <w:szCs w:val="24"/>
        </w:rPr>
        <w:t>ight</w:t>
      </w:r>
      <w:r w:rsidRPr="00525AD5">
        <w:rPr>
          <w:rFonts w:ascii="Times New Roman" w:hAnsi="Times New Roman"/>
          <w:sz w:val="24"/>
          <w:szCs w:val="24"/>
        </w:rPr>
        <w:t xml:space="preserve"> have arisen because</w:t>
      </w:r>
      <w:r>
        <w:rPr>
          <w:rFonts w:ascii="Times New Roman" w:hAnsi="Times New Roman"/>
          <w:sz w:val="24"/>
          <w:szCs w:val="24"/>
        </w:rPr>
        <w:t xml:space="preserve"> women have little or no access to land due to the</w:t>
      </w:r>
      <w:r w:rsidRPr="00525AD5">
        <w:rPr>
          <w:rFonts w:ascii="Times New Roman" w:hAnsi="Times New Roman"/>
          <w:sz w:val="24"/>
          <w:szCs w:val="24"/>
        </w:rPr>
        <w:t xml:space="preserve"> ownership system which is gender biased</w:t>
      </w:r>
      <w:r w:rsidRPr="002104BD">
        <w:rPr>
          <w:rFonts w:ascii="Times New Roman" w:hAnsi="Times New Roman"/>
          <w:sz w:val="24"/>
          <w:szCs w:val="24"/>
        </w:rPr>
        <w:t xml:space="preserve"> </w:t>
      </w:r>
      <w:r>
        <w:rPr>
          <w:rFonts w:ascii="Times New Roman" w:hAnsi="Times New Roman"/>
          <w:sz w:val="24"/>
          <w:szCs w:val="24"/>
        </w:rPr>
        <w:t>(</w:t>
      </w:r>
      <w:r w:rsidRPr="00525AD5">
        <w:rPr>
          <w:rFonts w:ascii="Times New Roman" w:hAnsi="Times New Roman"/>
          <w:sz w:val="24"/>
          <w:szCs w:val="24"/>
        </w:rPr>
        <w:t>Alemu, 1995</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The keeping of </w:t>
      </w:r>
      <w:r w:rsidRPr="00525AD5">
        <w:rPr>
          <w:rFonts w:ascii="Times New Roman" w:hAnsi="Times New Roman"/>
          <w:sz w:val="24"/>
          <w:szCs w:val="24"/>
        </w:rPr>
        <w:t>chickens require</w:t>
      </w:r>
      <w:r>
        <w:rPr>
          <w:rFonts w:ascii="Times New Roman" w:hAnsi="Times New Roman"/>
          <w:sz w:val="24"/>
          <w:szCs w:val="24"/>
        </w:rPr>
        <w:t>s low amount of land. It can easily be embarked on in addition to other activities; women therefore find it very</w:t>
      </w:r>
      <w:r w:rsidRPr="00525AD5">
        <w:rPr>
          <w:rFonts w:ascii="Times New Roman" w:hAnsi="Times New Roman"/>
          <w:sz w:val="24"/>
          <w:szCs w:val="24"/>
        </w:rPr>
        <w:t xml:space="preserve"> appropriate (Smith, 1990, Bradley, 1992; Alemu, 1995; Tadell</w:t>
      </w:r>
      <w:r>
        <w:rPr>
          <w:rFonts w:ascii="Times New Roman" w:hAnsi="Times New Roman"/>
          <w:sz w:val="24"/>
          <w:szCs w:val="24"/>
        </w:rPr>
        <w:t>e and   Ogle, 1996; Gueye 1998)</w:t>
      </w:r>
      <w:r w:rsidRPr="00525AD5">
        <w:rPr>
          <w:rFonts w:ascii="Times New Roman" w:hAnsi="Times New Roman"/>
          <w:sz w:val="24"/>
          <w:szCs w:val="24"/>
        </w:rPr>
        <w:t xml:space="preserve">. </w:t>
      </w:r>
      <w:r>
        <w:rPr>
          <w:rFonts w:ascii="Times New Roman" w:hAnsi="Times New Roman"/>
          <w:sz w:val="24"/>
          <w:szCs w:val="24"/>
        </w:rPr>
        <w:t>Since it can be engaged upon along other activities, it is considered a sideline agricultural activity.</w:t>
      </w:r>
      <w:r>
        <w:rPr>
          <w:rFonts w:ascii="Times New Roman" w:hAnsi="Times New Roman"/>
          <w:color w:val="000000"/>
          <w:sz w:val="24"/>
          <w:szCs w:val="24"/>
        </w:rPr>
        <w:t xml:space="preserve"> </w:t>
      </w:r>
      <w:r w:rsidRPr="00525AD5">
        <w:rPr>
          <w:rFonts w:ascii="Times New Roman" w:hAnsi="Times New Roman"/>
          <w:color w:val="000000"/>
          <w:sz w:val="24"/>
          <w:szCs w:val="24"/>
        </w:rPr>
        <w:t xml:space="preserve">This is </w:t>
      </w:r>
      <w:r>
        <w:rPr>
          <w:rFonts w:ascii="Times New Roman" w:hAnsi="Times New Roman"/>
          <w:color w:val="000000"/>
          <w:sz w:val="24"/>
          <w:szCs w:val="24"/>
        </w:rPr>
        <w:t xml:space="preserve">also </w:t>
      </w:r>
      <w:r w:rsidRPr="00525AD5">
        <w:rPr>
          <w:rFonts w:ascii="Times New Roman" w:hAnsi="Times New Roman"/>
          <w:color w:val="000000"/>
          <w:sz w:val="24"/>
          <w:szCs w:val="24"/>
        </w:rPr>
        <w:t xml:space="preserve">in agreement with the </w:t>
      </w:r>
      <w:r>
        <w:rPr>
          <w:rFonts w:ascii="Times New Roman" w:hAnsi="Times New Roman"/>
          <w:color w:val="000000"/>
          <w:sz w:val="24"/>
          <w:szCs w:val="24"/>
        </w:rPr>
        <w:t xml:space="preserve">reports of Gueye (1998) and </w:t>
      </w:r>
      <w:r w:rsidRPr="00525AD5">
        <w:rPr>
          <w:rFonts w:ascii="Times New Roman" w:hAnsi="Times New Roman"/>
          <w:color w:val="000000"/>
          <w:sz w:val="24"/>
          <w:szCs w:val="24"/>
        </w:rPr>
        <w:t xml:space="preserve">Mcainsh </w:t>
      </w:r>
      <w:r w:rsidRPr="00525AD5">
        <w:rPr>
          <w:rFonts w:ascii="Times New Roman" w:hAnsi="Times New Roman"/>
          <w:i/>
          <w:iCs/>
          <w:color w:val="000000"/>
          <w:sz w:val="24"/>
          <w:szCs w:val="24"/>
        </w:rPr>
        <w:t xml:space="preserve">et al. </w:t>
      </w:r>
      <w:r>
        <w:rPr>
          <w:rFonts w:ascii="Times New Roman" w:hAnsi="Times New Roman"/>
          <w:color w:val="000000"/>
          <w:sz w:val="24"/>
          <w:szCs w:val="24"/>
        </w:rPr>
        <w:t>(2004) that 80 % of</w:t>
      </w:r>
      <w:r w:rsidRPr="00525AD5">
        <w:rPr>
          <w:rFonts w:ascii="Times New Roman" w:hAnsi="Times New Roman"/>
          <w:color w:val="000000"/>
          <w:sz w:val="24"/>
          <w:szCs w:val="24"/>
        </w:rPr>
        <w:t xml:space="preserve"> chicken flocks in a number of African countries were owned </w:t>
      </w:r>
      <w:r>
        <w:rPr>
          <w:rFonts w:ascii="Times New Roman" w:hAnsi="Times New Roman"/>
          <w:color w:val="000000"/>
          <w:sz w:val="24"/>
          <w:szCs w:val="24"/>
        </w:rPr>
        <w:t>and largely controlled by women while embarking on other activities.</w:t>
      </w:r>
      <w:r w:rsidRPr="007E01DA">
        <w:rPr>
          <w:rFonts w:ascii="Times New Roman" w:hAnsi="Times New Roman"/>
          <w:color w:val="000000"/>
          <w:sz w:val="24"/>
          <w:szCs w:val="24"/>
        </w:rPr>
        <w:t xml:space="preserve"> </w:t>
      </w:r>
      <w:r>
        <w:rPr>
          <w:rFonts w:ascii="Times New Roman" w:hAnsi="Times New Roman"/>
          <w:color w:val="000000"/>
          <w:sz w:val="24"/>
          <w:szCs w:val="24"/>
        </w:rPr>
        <w:t xml:space="preserve">Chickens were mostly kept by elderly and married individuals. This might have arisen again because of the ease associated with the enterprise and availability of time (Gueye, 1998)  </w:t>
      </w:r>
      <w:r w:rsidRPr="00525AD5">
        <w:rPr>
          <w:rFonts w:ascii="Times New Roman" w:hAnsi="Times New Roman"/>
          <w:color w:val="000000"/>
          <w:sz w:val="24"/>
          <w:szCs w:val="24"/>
        </w:rPr>
        <w:t xml:space="preserve"> Sometimes children </w:t>
      </w:r>
      <w:r>
        <w:rPr>
          <w:rFonts w:ascii="Times New Roman" w:hAnsi="Times New Roman"/>
          <w:color w:val="000000"/>
          <w:sz w:val="24"/>
          <w:szCs w:val="24"/>
        </w:rPr>
        <w:t>also owned</w:t>
      </w:r>
      <w:r w:rsidRPr="00525AD5">
        <w:rPr>
          <w:rFonts w:ascii="Times New Roman" w:hAnsi="Times New Roman"/>
          <w:color w:val="000000"/>
          <w:sz w:val="24"/>
          <w:szCs w:val="24"/>
        </w:rPr>
        <w:t xml:space="preserve"> birds</w:t>
      </w:r>
      <w:r>
        <w:rPr>
          <w:rFonts w:ascii="Times New Roman" w:hAnsi="Times New Roman"/>
          <w:color w:val="000000"/>
          <w:sz w:val="24"/>
          <w:szCs w:val="24"/>
        </w:rPr>
        <w:t xml:space="preserve"> which may be useful for personal needs such as purchase of clothes and school expenses.</w:t>
      </w:r>
      <w:r w:rsidRPr="00525AD5">
        <w:rPr>
          <w:rFonts w:ascii="Times New Roman" w:hAnsi="Times New Roman"/>
          <w:color w:val="000000"/>
          <w:sz w:val="24"/>
          <w:szCs w:val="24"/>
        </w:rPr>
        <w:t xml:space="preserve"> </w:t>
      </w:r>
    </w:p>
    <w:p w:rsidR="006352EE" w:rsidRDefault="006352EE" w:rsidP="006352EE">
      <w:pPr>
        <w:spacing w:line="480" w:lineRule="auto"/>
        <w:jc w:val="both"/>
        <w:rPr>
          <w:rFonts w:ascii="Times New Roman" w:hAnsi="Times New Roman"/>
          <w:color w:val="141314"/>
          <w:sz w:val="24"/>
          <w:szCs w:val="24"/>
        </w:rPr>
      </w:pPr>
      <w:r>
        <w:rPr>
          <w:rFonts w:ascii="Times New Roman" w:hAnsi="Times New Roman"/>
          <w:sz w:val="24"/>
          <w:szCs w:val="24"/>
        </w:rPr>
        <w:tab/>
        <w:t>Most</w:t>
      </w:r>
      <w:r w:rsidRPr="00525AD5">
        <w:rPr>
          <w:rFonts w:ascii="Times New Roman" w:hAnsi="Times New Roman"/>
          <w:sz w:val="24"/>
          <w:szCs w:val="24"/>
        </w:rPr>
        <w:t xml:space="preserve"> chicken farmers </w:t>
      </w:r>
      <w:r>
        <w:rPr>
          <w:rFonts w:ascii="Times New Roman" w:hAnsi="Times New Roman"/>
          <w:sz w:val="24"/>
          <w:szCs w:val="24"/>
        </w:rPr>
        <w:t>were informally educated;</w:t>
      </w:r>
      <w:r w:rsidRPr="00525AD5">
        <w:rPr>
          <w:rFonts w:ascii="Times New Roman" w:hAnsi="Times New Roman"/>
          <w:sz w:val="24"/>
          <w:szCs w:val="24"/>
        </w:rPr>
        <w:t xml:space="preserve"> </w:t>
      </w:r>
      <w:r>
        <w:rPr>
          <w:rFonts w:ascii="Times New Roman" w:hAnsi="Times New Roman"/>
          <w:sz w:val="24"/>
          <w:szCs w:val="24"/>
        </w:rPr>
        <w:t xml:space="preserve">this </w:t>
      </w:r>
      <w:r w:rsidRPr="00525AD5">
        <w:rPr>
          <w:rFonts w:ascii="Times New Roman" w:hAnsi="Times New Roman"/>
          <w:sz w:val="24"/>
          <w:szCs w:val="24"/>
        </w:rPr>
        <w:t>could have hampered effective and sustainable genetic improvement programme</w:t>
      </w:r>
      <w:r>
        <w:rPr>
          <w:rFonts w:ascii="Times New Roman" w:hAnsi="Times New Roman"/>
          <w:sz w:val="24"/>
          <w:szCs w:val="24"/>
        </w:rPr>
        <w:t xml:space="preserve"> in rural areas and </w:t>
      </w:r>
      <w:r w:rsidRPr="00525AD5">
        <w:rPr>
          <w:rFonts w:ascii="Times New Roman" w:hAnsi="Times New Roman"/>
          <w:sz w:val="24"/>
          <w:szCs w:val="24"/>
        </w:rPr>
        <w:t>might have been the reason why rural poultry improvement p</w:t>
      </w:r>
      <w:r>
        <w:rPr>
          <w:rFonts w:ascii="Times New Roman" w:hAnsi="Times New Roman"/>
          <w:sz w:val="24"/>
          <w:szCs w:val="24"/>
        </w:rPr>
        <w:t xml:space="preserve">rogramme of the late 1960s and </w:t>
      </w:r>
      <w:r w:rsidRPr="00525AD5">
        <w:rPr>
          <w:rFonts w:ascii="Times New Roman" w:hAnsi="Times New Roman"/>
          <w:sz w:val="24"/>
          <w:szCs w:val="24"/>
        </w:rPr>
        <w:t xml:space="preserve">early 1970s did not achieve sustainable </w:t>
      </w:r>
      <w:r>
        <w:rPr>
          <w:rFonts w:ascii="Times New Roman" w:hAnsi="Times New Roman"/>
          <w:sz w:val="24"/>
          <w:szCs w:val="24"/>
        </w:rPr>
        <w:t>progress</w:t>
      </w:r>
      <w:r w:rsidRPr="00525AD5">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However inadequate extension</w:t>
      </w:r>
      <w:r w:rsidRPr="00525AD5">
        <w:rPr>
          <w:rFonts w:ascii="Times New Roman" w:hAnsi="Times New Roman"/>
          <w:sz w:val="24"/>
          <w:szCs w:val="24"/>
        </w:rPr>
        <w:t>, institutional and organization supports</w:t>
      </w:r>
      <w:r>
        <w:rPr>
          <w:rFonts w:ascii="Times New Roman" w:hAnsi="Times New Roman"/>
          <w:sz w:val="24"/>
          <w:szCs w:val="24"/>
        </w:rPr>
        <w:t xml:space="preserve"> might also have</w:t>
      </w:r>
      <w:r w:rsidRPr="00525AD5">
        <w:rPr>
          <w:rFonts w:ascii="Times New Roman" w:hAnsi="Times New Roman"/>
          <w:sz w:val="24"/>
          <w:szCs w:val="24"/>
        </w:rPr>
        <w:t xml:space="preserve"> led to the </w:t>
      </w:r>
      <w:r>
        <w:rPr>
          <w:rFonts w:ascii="Times New Roman" w:hAnsi="Times New Roman"/>
          <w:sz w:val="24"/>
          <w:szCs w:val="24"/>
        </w:rPr>
        <w:t>inability of indigenous chicken farmers to maintain high</w:t>
      </w:r>
      <w:r w:rsidRPr="00525AD5">
        <w:rPr>
          <w:rFonts w:ascii="Times New Roman" w:hAnsi="Times New Roman"/>
          <w:sz w:val="24"/>
          <w:szCs w:val="24"/>
        </w:rPr>
        <w:t xml:space="preserve"> management </w:t>
      </w:r>
      <w:r>
        <w:rPr>
          <w:rFonts w:ascii="Times New Roman" w:hAnsi="Times New Roman"/>
          <w:sz w:val="24"/>
          <w:szCs w:val="24"/>
        </w:rPr>
        <w:lastRenderedPageBreak/>
        <w:t xml:space="preserve">standard </w:t>
      </w:r>
      <w:r w:rsidRPr="00525AD5">
        <w:rPr>
          <w:rFonts w:ascii="Times New Roman" w:hAnsi="Times New Roman"/>
          <w:sz w:val="24"/>
          <w:szCs w:val="24"/>
        </w:rPr>
        <w:t>(Kaiser, 1990, Adegbola, 1998).</w:t>
      </w:r>
      <w:proofErr w:type="gramEnd"/>
      <w:r w:rsidRPr="00525AD5">
        <w:rPr>
          <w:rFonts w:ascii="Times New Roman" w:hAnsi="Times New Roman"/>
          <w:color w:val="000000"/>
          <w:sz w:val="24"/>
          <w:szCs w:val="24"/>
        </w:rPr>
        <w:t xml:space="preserve"> T</w:t>
      </w:r>
      <w:r w:rsidRPr="00525AD5">
        <w:rPr>
          <w:rFonts w:ascii="Times New Roman" w:hAnsi="Times New Roman"/>
          <w:color w:val="141314"/>
          <w:sz w:val="24"/>
          <w:szCs w:val="24"/>
        </w:rPr>
        <w:t>he indigenous chicken sector constitutes a</w:t>
      </w:r>
      <w:r>
        <w:rPr>
          <w:rFonts w:ascii="Times New Roman" w:hAnsi="Times New Roman"/>
          <w:color w:val="141314"/>
          <w:sz w:val="24"/>
          <w:szCs w:val="24"/>
        </w:rPr>
        <w:t xml:space="preserve"> major</w:t>
      </w:r>
      <w:r w:rsidRPr="00525AD5">
        <w:rPr>
          <w:rFonts w:ascii="Times New Roman" w:hAnsi="Times New Roman"/>
          <w:color w:val="141314"/>
          <w:sz w:val="24"/>
          <w:szCs w:val="24"/>
        </w:rPr>
        <w:t xml:space="preserve"> </w:t>
      </w:r>
      <w:r>
        <w:rPr>
          <w:rFonts w:ascii="Times New Roman" w:hAnsi="Times New Roman"/>
          <w:color w:val="141314"/>
          <w:sz w:val="24"/>
          <w:szCs w:val="24"/>
        </w:rPr>
        <w:t>contribution to livelihood and food security</w:t>
      </w:r>
      <w:r w:rsidRPr="00525AD5">
        <w:rPr>
          <w:rFonts w:ascii="Times New Roman" w:hAnsi="Times New Roman"/>
          <w:color w:val="141314"/>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color w:val="000000"/>
          <w:sz w:val="24"/>
          <w:szCs w:val="24"/>
        </w:rPr>
        <w:tab/>
      </w:r>
      <w:r w:rsidRPr="00525AD5">
        <w:rPr>
          <w:rFonts w:ascii="Times New Roman" w:hAnsi="Times New Roman"/>
          <w:color w:val="000000"/>
          <w:sz w:val="24"/>
          <w:szCs w:val="24"/>
        </w:rPr>
        <w:t>There should be a focus on the educatio</w:t>
      </w:r>
      <w:r>
        <w:rPr>
          <w:rFonts w:ascii="Times New Roman" w:hAnsi="Times New Roman"/>
          <w:color w:val="000000"/>
          <w:sz w:val="24"/>
          <w:szCs w:val="24"/>
        </w:rPr>
        <w:t>n and training of women since they</w:t>
      </w:r>
      <w:r w:rsidRPr="00525AD5">
        <w:rPr>
          <w:rFonts w:ascii="Times New Roman" w:hAnsi="Times New Roman"/>
          <w:color w:val="000000"/>
          <w:sz w:val="24"/>
          <w:szCs w:val="24"/>
        </w:rPr>
        <w:t xml:space="preserve"> play dominant role in </w:t>
      </w:r>
      <w:r>
        <w:rPr>
          <w:rFonts w:ascii="Times New Roman" w:hAnsi="Times New Roman"/>
          <w:color w:val="000000"/>
          <w:sz w:val="24"/>
          <w:szCs w:val="24"/>
        </w:rPr>
        <w:t>the village poultry production. Improving</w:t>
      </w:r>
      <w:r w:rsidRPr="00525AD5">
        <w:rPr>
          <w:rFonts w:ascii="Times New Roman" w:hAnsi="Times New Roman"/>
          <w:color w:val="000000"/>
          <w:sz w:val="24"/>
          <w:szCs w:val="24"/>
        </w:rPr>
        <w:t xml:space="preserve"> education of women will also </w:t>
      </w:r>
      <w:r>
        <w:rPr>
          <w:rFonts w:ascii="Times New Roman" w:hAnsi="Times New Roman"/>
          <w:color w:val="000000"/>
          <w:sz w:val="24"/>
          <w:szCs w:val="24"/>
        </w:rPr>
        <w:t>affect</w:t>
      </w:r>
      <w:r w:rsidRPr="00525AD5">
        <w:rPr>
          <w:rFonts w:ascii="Times New Roman" w:hAnsi="Times New Roman"/>
          <w:color w:val="000000"/>
          <w:sz w:val="24"/>
          <w:szCs w:val="24"/>
        </w:rPr>
        <w:t xml:space="preserve"> the overall socio-economic statu</w:t>
      </w:r>
      <w:r>
        <w:rPr>
          <w:rFonts w:ascii="Times New Roman" w:hAnsi="Times New Roman"/>
          <w:color w:val="000000"/>
          <w:sz w:val="24"/>
          <w:szCs w:val="24"/>
        </w:rPr>
        <w:t>s of the family and the society (</w:t>
      </w:r>
      <w:r>
        <w:rPr>
          <w:rFonts w:ascii="Times New Roman" w:hAnsi="Times New Roman"/>
          <w:sz w:val="24"/>
          <w:szCs w:val="24"/>
        </w:rPr>
        <w:t>Bradley, 1992; Alemu, 1995).</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5.2 Major Crop Activities</w:t>
      </w:r>
      <w:r w:rsidRPr="00D35A6D">
        <w:rPr>
          <w:rFonts w:ascii="Times New Roman" w:hAnsi="Times New Roman"/>
          <w:b/>
          <w:sz w:val="24"/>
          <w:szCs w:val="24"/>
        </w:rPr>
        <w:t xml:space="preserve"> by </w:t>
      </w:r>
      <w:r>
        <w:rPr>
          <w:rFonts w:ascii="Times New Roman" w:hAnsi="Times New Roman"/>
          <w:b/>
          <w:sz w:val="24"/>
          <w:szCs w:val="24"/>
        </w:rPr>
        <w:t>F</w:t>
      </w:r>
      <w:r w:rsidRPr="00D35A6D">
        <w:rPr>
          <w:rFonts w:ascii="Times New Roman" w:hAnsi="Times New Roman"/>
          <w:b/>
          <w:sz w:val="24"/>
          <w:szCs w:val="24"/>
        </w:rPr>
        <w:t>armers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The high percentage of farmers that cultivated various crops that favoured poultry production; cereals (maize and rice), root and tubers (cassava and yam) indicate that the indigenous chickens are able to meet most of their nutrient requirements by scavenging on household and kitchen wastes and part of poorly harvested crops from the farm. This observation agrees with what was reported by Kuit </w:t>
      </w:r>
      <w:r w:rsidRPr="00CE18FB">
        <w:rPr>
          <w:rFonts w:ascii="Times New Roman" w:hAnsi="Times New Roman"/>
          <w:i/>
          <w:sz w:val="24"/>
          <w:szCs w:val="24"/>
        </w:rPr>
        <w:t>et al.</w:t>
      </w:r>
      <w:r>
        <w:rPr>
          <w:rFonts w:ascii="Times New Roman" w:hAnsi="Times New Roman"/>
          <w:sz w:val="24"/>
          <w:szCs w:val="24"/>
        </w:rPr>
        <w:t xml:space="preserve"> (1986), Aichi (1995) and Yongolo (1996) that the indigenous chickens are basically left to scavenge on farm residue and household refuse and grains and their production varies with the farming systems adopted.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b/>
          <w:sz w:val="24"/>
          <w:szCs w:val="24"/>
        </w:rPr>
        <w:t xml:space="preserve">5.3 </w:t>
      </w:r>
      <w:r w:rsidRPr="00D35A6D">
        <w:rPr>
          <w:rFonts w:ascii="Times New Roman" w:hAnsi="Times New Roman"/>
          <w:b/>
          <w:sz w:val="24"/>
          <w:szCs w:val="24"/>
        </w:rPr>
        <w:t>Management of Indigenous</w:t>
      </w:r>
      <w:r w:rsidRPr="00525AD5">
        <w:rPr>
          <w:rFonts w:ascii="Times New Roman" w:hAnsi="Times New Roman"/>
          <w:b/>
          <w:sz w:val="24"/>
          <w:szCs w:val="24"/>
        </w:rPr>
        <w:t xml:space="preserve"> Chicken</w:t>
      </w:r>
      <w:r>
        <w:rPr>
          <w:rFonts w:ascii="Times New Roman" w:hAnsi="Times New Roman"/>
          <w:b/>
          <w:sz w:val="24"/>
          <w:szCs w:val="24"/>
        </w:rPr>
        <w:t>s</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 xml:space="preserve">That </w:t>
      </w:r>
      <w:r>
        <w:rPr>
          <w:rFonts w:ascii="Times New Roman" w:hAnsi="Times New Roman"/>
          <w:sz w:val="24"/>
          <w:szCs w:val="24"/>
        </w:rPr>
        <w:t>majority of the chicken population</w:t>
      </w:r>
      <w:r w:rsidRPr="00525AD5">
        <w:rPr>
          <w:rFonts w:ascii="Times New Roman" w:hAnsi="Times New Roman"/>
          <w:sz w:val="24"/>
          <w:szCs w:val="24"/>
        </w:rPr>
        <w:t xml:space="preserve"> </w:t>
      </w:r>
      <w:r>
        <w:rPr>
          <w:rFonts w:ascii="Times New Roman" w:hAnsi="Times New Roman"/>
          <w:sz w:val="24"/>
          <w:szCs w:val="24"/>
        </w:rPr>
        <w:t xml:space="preserve">in the study </w:t>
      </w:r>
      <w:r w:rsidRPr="00525AD5">
        <w:rPr>
          <w:rFonts w:ascii="Times New Roman" w:hAnsi="Times New Roman"/>
          <w:sz w:val="24"/>
          <w:szCs w:val="24"/>
        </w:rPr>
        <w:t>w</w:t>
      </w:r>
      <w:r>
        <w:rPr>
          <w:rFonts w:ascii="Times New Roman" w:hAnsi="Times New Roman"/>
          <w:sz w:val="24"/>
          <w:szCs w:val="24"/>
        </w:rPr>
        <w:t>as</w:t>
      </w:r>
      <w:r w:rsidRPr="00525AD5">
        <w:rPr>
          <w:rFonts w:ascii="Times New Roman" w:hAnsi="Times New Roman"/>
          <w:sz w:val="24"/>
          <w:szCs w:val="24"/>
        </w:rPr>
        <w:t xml:space="preserve"> raised extensivel</w:t>
      </w:r>
      <w:r>
        <w:rPr>
          <w:rFonts w:ascii="Times New Roman" w:hAnsi="Times New Roman"/>
          <w:sz w:val="24"/>
          <w:szCs w:val="24"/>
        </w:rPr>
        <w:t>y without</w:t>
      </w:r>
      <w:r w:rsidRPr="00525AD5">
        <w:rPr>
          <w:rFonts w:ascii="Times New Roman" w:hAnsi="Times New Roman"/>
          <w:sz w:val="24"/>
          <w:szCs w:val="24"/>
        </w:rPr>
        <w:t xml:space="preserve"> provision of separate housing indicat</w:t>
      </w:r>
      <w:r>
        <w:rPr>
          <w:rFonts w:ascii="Times New Roman" w:hAnsi="Times New Roman"/>
          <w:sz w:val="24"/>
          <w:szCs w:val="24"/>
        </w:rPr>
        <w:t>ed that they were predisposed</w:t>
      </w:r>
      <w:r w:rsidRPr="00525AD5">
        <w:rPr>
          <w:rFonts w:ascii="Times New Roman" w:hAnsi="Times New Roman"/>
          <w:sz w:val="24"/>
          <w:szCs w:val="24"/>
        </w:rPr>
        <w:t xml:space="preserve"> to predation</w:t>
      </w:r>
      <w:r>
        <w:rPr>
          <w:rFonts w:ascii="Times New Roman" w:hAnsi="Times New Roman"/>
          <w:sz w:val="24"/>
          <w:szCs w:val="24"/>
        </w:rPr>
        <w:t>,</w:t>
      </w:r>
      <w:r w:rsidRPr="00525AD5">
        <w:rPr>
          <w:rFonts w:ascii="Times New Roman" w:hAnsi="Times New Roman"/>
          <w:sz w:val="24"/>
          <w:szCs w:val="24"/>
        </w:rPr>
        <w:t xml:space="preserve"> disease a</w:t>
      </w:r>
      <w:r>
        <w:rPr>
          <w:rFonts w:ascii="Times New Roman" w:hAnsi="Times New Roman"/>
          <w:sz w:val="24"/>
          <w:szCs w:val="24"/>
        </w:rPr>
        <w:t xml:space="preserve">nd harsh weather condition that affected performance. Similar observation had been reported by Aichi (1995), Okoh </w:t>
      </w:r>
      <w:r w:rsidRPr="00ED7240">
        <w:rPr>
          <w:rFonts w:ascii="Times New Roman" w:hAnsi="Times New Roman"/>
          <w:i/>
          <w:sz w:val="24"/>
          <w:szCs w:val="24"/>
        </w:rPr>
        <w:t>et al</w:t>
      </w:r>
      <w:r>
        <w:rPr>
          <w:rFonts w:ascii="Times New Roman" w:hAnsi="Times New Roman"/>
          <w:sz w:val="24"/>
          <w:szCs w:val="24"/>
        </w:rPr>
        <w:t xml:space="preserve">. (2009), Selam and Kelay (2013).  A high percentage of farmers ear marked areas for </w:t>
      </w:r>
      <w:r w:rsidRPr="00525AD5">
        <w:rPr>
          <w:rFonts w:ascii="Times New Roman" w:hAnsi="Times New Roman"/>
          <w:sz w:val="24"/>
          <w:szCs w:val="24"/>
        </w:rPr>
        <w:t>chickens to re</w:t>
      </w:r>
      <w:r>
        <w:rPr>
          <w:rFonts w:ascii="Times New Roman" w:hAnsi="Times New Roman"/>
          <w:sz w:val="24"/>
          <w:szCs w:val="24"/>
        </w:rPr>
        <w:t>st at night with little or no permanent structure, which</w:t>
      </w:r>
      <w:r w:rsidRPr="00525AD5">
        <w:rPr>
          <w:rFonts w:ascii="Times New Roman" w:hAnsi="Times New Roman"/>
          <w:sz w:val="24"/>
          <w:szCs w:val="24"/>
        </w:rPr>
        <w:t xml:space="preserve"> agrees with th</w:t>
      </w:r>
      <w:r>
        <w:rPr>
          <w:rFonts w:ascii="Times New Roman" w:hAnsi="Times New Roman"/>
          <w:sz w:val="24"/>
          <w:szCs w:val="24"/>
        </w:rPr>
        <w:t xml:space="preserve">e work of Hurchzermeyer (1973), </w:t>
      </w:r>
      <w:r w:rsidRPr="00525AD5">
        <w:rPr>
          <w:rFonts w:ascii="Times New Roman" w:hAnsi="Times New Roman"/>
          <w:sz w:val="24"/>
          <w:szCs w:val="24"/>
        </w:rPr>
        <w:t xml:space="preserve">Kuit </w:t>
      </w:r>
      <w:r w:rsidRPr="00DF7291">
        <w:rPr>
          <w:rFonts w:ascii="Times New Roman" w:hAnsi="Times New Roman"/>
          <w:i/>
          <w:sz w:val="24"/>
          <w:szCs w:val="24"/>
        </w:rPr>
        <w:t>et al.</w:t>
      </w:r>
      <w:r>
        <w:rPr>
          <w:rFonts w:ascii="Times New Roman" w:hAnsi="Times New Roman"/>
          <w:sz w:val="24"/>
          <w:szCs w:val="24"/>
        </w:rPr>
        <w:t xml:space="preserve"> (1986), Sonaiya (1990</w:t>
      </w:r>
      <w:r w:rsidRPr="00525AD5">
        <w:rPr>
          <w:rFonts w:ascii="Times New Roman" w:hAnsi="Times New Roman"/>
          <w:sz w:val="24"/>
          <w:szCs w:val="24"/>
        </w:rPr>
        <w:t>) and Yongolo (1996)</w:t>
      </w:r>
      <w:r>
        <w:rPr>
          <w:rFonts w:ascii="Times New Roman" w:hAnsi="Times New Roman"/>
          <w:sz w:val="24"/>
          <w:szCs w:val="24"/>
        </w:rPr>
        <w:t xml:space="preserve">; they reported </w:t>
      </w:r>
      <w:r w:rsidRPr="00525AD5">
        <w:rPr>
          <w:rFonts w:ascii="Times New Roman" w:hAnsi="Times New Roman"/>
          <w:sz w:val="24"/>
          <w:szCs w:val="24"/>
        </w:rPr>
        <w:t>that most</w:t>
      </w:r>
      <w:r>
        <w:rPr>
          <w:rFonts w:ascii="Times New Roman" w:hAnsi="Times New Roman"/>
          <w:sz w:val="24"/>
          <w:szCs w:val="24"/>
        </w:rPr>
        <w:t xml:space="preserve"> indigenous chickens were not provided with permanent </w:t>
      </w:r>
      <w:r w:rsidRPr="00525AD5">
        <w:rPr>
          <w:rFonts w:ascii="Times New Roman" w:hAnsi="Times New Roman"/>
          <w:sz w:val="24"/>
          <w:szCs w:val="24"/>
        </w:rPr>
        <w:t>shelt</w:t>
      </w:r>
      <w:r>
        <w:rPr>
          <w:rFonts w:ascii="Times New Roman" w:hAnsi="Times New Roman"/>
          <w:sz w:val="24"/>
          <w:szCs w:val="24"/>
        </w:rPr>
        <w:t>er but a few areas marked for</w:t>
      </w:r>
      <w:r w:rsidRPr="00525AD5">
        <w:rPr>
          <w:rFonts w:ascii="Times New Roman" w:hAnsi="Times New Roman"/>
          <w:sz w:val="24"/>
          <w:szCs w:val="24"/>
        </w:rPr>
        <w:t xml:space="preserve"> rest at night within the family compound</w:t>
      </w:r>
      <w:r>
        <w:rPr>
          <w:rFonts w:ascii="Times New Roman" w:hAnsi="Times New Roman"/>
          <w:sz w:val="24"/>
          <w:szCs w:val="24"/>
        </w:rPr>
        <w:t>,</w:t>
      </w:r>
      <w:r w:rsidRPr="00525AD5">
        <w:rPr>
          <w:rFonts w:ascii="Times New Roman" w:hAnsi="Times New Roman"/>
          <w:sz w:val="24"/>
          <w:szCs w:val="24"/>
        </w:rPr>
        <w:t xml:space="preserve"> kitchen </w:t>
      </w:r>
      <w:r>
        <w:rPr>
          <w:rFonts w:ascii="Times New Roman" w:hAnsi="Times New Roman"/>
          <w:sz w:val="24"/>
          <w:szCs w:val="24"/>
        </w:rPr>
        <w:t>or</w:t>
      </w:r>
      <w:r w:rsidRPr="00525AD5">
        <w:rPr>
          <w:rFonts w:ascii="Times New Roman" w:hAnsi="Times New Roman"/>
          <w:sz w:val="24"/>
          <w:szCs w:val="24"/>
        </w:rPr>
        <w:t xml:space="preserve"> corners of</w:t>
      </w:r>
      <w:r>
        <w:rPr>
          <w:rFonts w:ascii="Times New Roman" w:hAnsi="Times New Roman"/>
          <w:sz w:val="24"/>
          <w:szCs w:val="24"/>
        </w:rPr>
        <w:t xml:space="preserve"> the</w:t>
      </w:r>
      <w:r w:rsidRPr="00525AD5">
        <w:rPr>
          <w:rFonts w:ascii="Times New Roman" w:hAnsi="Times New Roman"/>
          <w:sz w:val="24"/>
          <w:szCs w:val="24"/>
        </w:rPr>
        <w:t xml:space="preserve"> house, while </w:t>
      </w:r>
      <w:r w:rsidRPr="00525AD5">
        <w:rPr>
          <w:rFonts w:ascii="Times New Roman" w:hAnsi="Times New Roman"/>
          <w:sz w:val="24"/>
          <w:szCs w:val="24"/>
        </w:rPr>
        <w:lastRenderedPageBreak/>
        <w:t>other</w:t>
      </w:r>
      <w:r>
        <w:rPr>
          <w:rFonts w:ascii="Times New Roman" w:hAnsi="Times New Roman"/>
          <w:sz w:val="24"/>
          <w:szCs w:val="24"/>
        </w:rPr>
        <w:t>s</w:t>
      </w:r>
      <w:r w:rsidRPr="00525AD5">
        <w:rPr>
          <w:rFonts w:ascii="Times New Roman" w:hAnsi="Times New Roman"/>
          <w:sz w:val="24"/>
          <w:szCs w:val="24"/>
        </w:rPr>
        <w:t xml:space="preserve"> perch on trees. </w:t>
      </w:r>
      <w:r>
        <w:rPr>
          <w:rFonts w:ascii="Times New Roman" w:hAnsi="Times New Roman"/>
          <w:sz w:val="24"/>
          <w:szCs w:val="24"/>
        </w:rPr>
        <w:t>Chicken h</w:t>
      </w:r>
      <w:r w:rsidRPr="00525AD5">
        <w:rPr>
          <w:rFonts w:ascii="Times New Roman" w:hAnsi="Times New Roman"/>
          <w:sz w:val="24"/>
          <w:szCs w:val="24"/>
        </w:rPr>
        <w:t>ous</w:t>
      </w:r>
      <w:r>
        <w:rPr>
          <w:rFonts w:ascii="Times New Roman" w:hAnsi="Times New Roman"/>
          <w:sz w:val="24"/>
          <w:szCs w:val="24"/>
        </w:rPr>
        <w:t>ing was observed to</w:t>
      </w:r>
      <w:r w:rsidRPr="00525AD5">
        <w:rPr>
          <w:rFonts w:ascii="Times New Roman" w:hAnsi="Times New Roman"/>
          <w:sz w:val="24"/>
          <w:szCs w:val="24"/>
        </w:rPr>
        <w:t xml:space="preserve"> be </w:t>
      </w:r>
      <w:r>
        <w:rPr>
          <w:rFonts w:ascii="Times New Roman" w:hAnsi="Times New Roman"/>
          <w:sz w:val="24"/>
          <w:szCs w:val="24"/>
        </w:rPr>
        <w:t xml:space="preserve">greatly </w:t>
      </w:r>
      <w:r w:rsidRPr="00525AD5">
        <w:rPr>
          <w:rFonts w:ascii="Times New Roman" w:hAnsi="Times New Roman"/>
          <w:sz w:val="24"/>
          <w:szCs w:val="24"/>
        </w:rPr>
        <w:t>influenced b</w:t>
      </w:r>
      <w:r>
        <w:rPr>
          <w:rFonts w:ascii="Times New Roman" w:hAnsi="Times New Roman"/>
          <w:sz w:val="24"/>
          <w:szCs w:val="24"/>
        </w:rPr>
        <w:t xml:space="preserve">y farming system; farmers/families that were </w:t>
      </w:r>
      <w:r w:rsidRPr="00525AD5">
        <w:rPr>
          <w:rFonts w:ascii="Times New Roman" w:hAnsi="Times New Roman"/>
          <w:sz w:val="24"/>
          <w:szCs w:val="24"/>
        </w:rPr>
        <w:t>settled provide</w:t>
      </w:r>
      <w:r>
        <w:rPr>
          <w:rFonts w:ascii="Times New Roman" w:hAnsi="Times New Roman"/>
          <w:sz w:val="24"/>
          <w:szCs w:val="24"/>
        </w:rPr>
        <w:t xml:space="preserve">d </w:t>
      </w:r>
      <w:r w:rsidRPr="00525AD5">
        <w:rPr>
          <w:rFonts w:ascii="Times New Roman" w:hAnsi="Times New Roman"/>
          <w:sz w:val="24"/>
          <w:szCs w:val="24"/>
        </w:rPr>
        <w:t>more permanent structure</w:t>
      </w:r>
      <w:r>
        <w:rPr>
          <w:rFonts w:ascii="Times New Roman" w:hAnsi="Times New Roman"/>
          <w:sz w:val="24"/>
          <w:szCs w:val="24"/>
        </w:rPr>
        <w:t>s</w:t>
      </w:r>
      <w:r w:rsidRPr="00525AD5">
        <w:rPr>
          <w:rFonts w:ascii="Times New Roman" w:hAnsi="Times New Roman"/>
          <w:sz w:val="24"/>
          <w:szCs w:val="24"/>
        </w:rPr>
        <w:t xml:space="preserve"> than</w:t>
      </w:r>
      <w:r>
        <w:rPr>
          <w:rFonts w:ascii="Times New Roman" w:hAnsi="Times New Roman"/>
          <w:sz w:val="24"/>
          <w:szCs w:val="24"/>
        </w:rPr>
        <w:t xml:space="preserve"> migratory ones. Thus crop farmers provided</w:t>
      </w:r>
      <w:r w:rsidRPr="00525AD5">
        <w:rPr>
          <w:rFonts w:ascii="Times New Roman" w:hAnsi="Times New Roman"/>
          <w:sz w:val="24"/>
          <w:szCs w:val="24"/>
        </w:rPr>
        <w:t xml:space="preserve"> better housing than those that </w:t>
      </w:r>
      <w:r>
        <w:rPr>
          <w:rFonts w:ascii="Times New Roman" w:hAnsi="Times New Roman"/>
          <w:sz w:val="24"/>
          <w:szCs w:val="24"/>
        </w:rPr>
        <w:t xml:space="preserve">were </w:t>
      </w:r>
      <w:r w:rsidRPr="00525AD5">
        <w:rPr>
          <w:rFonts w:ascii="Times New Roman" w:hAnsi="Times New Roman"/>
          <w:sz w:val="24"/>
          <w:szCs w:val="24"/>
        </w:rPr>
        <w:t xml:space="preserve">always on the move.  This observation has also been reported by Kuit </w:t>
      </w:r>
      <w:r w:rsidRPr="00E9603E">
        <w:rPr>
          <w:rFonts w:ascii="Times New Roman" w:hAnsi="Times New Roman"/>
          <w:i/>
          <w:sz w:val="24"/>
          <w:szCs w:val="24"/>
        </w:rPr>
        <w:t>et al</w:t>
      </w:r>
      <w:r>
        <w:rPr>
          <w:rFonts w:ascii="Times New Roman" w:hAnsi="Times New Roman"/>
          <w:i/>
          <w:sz w:val="24"/>
          <w:szCs w:val="24"/>
        </w:rPr>
        <w:t>.</w:t>
      </w:r>
      <w:r w:rsidRPr="00525AD5">
        <w:rPr>
          <w:rFonts w:ascii="Times New Roman" w:hAnsi="Times New Roman"/>
          <w:sz w:val="24"/>
          <w:szCs w:val="24"/>
        </w:rPr>
        <w:t xml:space="preserve"> (1985).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Poor sanitary</w:t>
      </w:r>
      <w:r>
        <w:rPr>
          <w:rFonts w:ascii="Times New Roman" w:hAnsi="Times New Roman"/>
          <w:sz w:val="24"/>
          <w:szCs w:val="24"/>
        </w:rPr>
        <w:t xml:space="preserve"> practices such as more than a month cleaning of pens</w:t>
      </w:r>
      <w:r w:rsidRPr="00525AD5">
        <w:rPr>
          <w:rFonts w:ascii="Times New Roman" w:hAnsi="Times New Roman"/>
          <w:sz w:val="24"/>
          <w:szCs w:val="24"/>
        </w:rPr>
        <w:t xml:space="preserve"> and </w:t>
      </w:r>
      <w:r>
        <w:rPr>
          <w:rFonts w:ascii="Times New Roman" w:hAnsi="Times New Roman"/>
          <w:sz w:val="24"/>
          <w:szCs w:val="24"/>
        </w:rPr>
        <w:t xml:space="preserve">infrequent watering which were both high might </w:t>
      </w:r>
      <w:r w:rsidRPr="00525AD5">
        <w:rPr>
          <w:rFonts w:ascii="Times New Roman" w:hAnsi="Times New Roman"/>
          <w:sz w:val="24"/>
          <w:szCs w:val="24"/>
        </w:rPr>
        <w:t>have</w:t>
      </w:r>
      <w:r>
        <w:rPr>
          <w:rFonts w:ascii="Times New Roman" w:hAnsi="Times New Roman"/>
          <w:sz w:val="24"/>
          <w:szCs w:val="24"/>
        </w:rPr>
        <w:t xml:space="preserve"> been the reason for the frequent predisposition of </w:t>
      </w:r>
      <w:r w:rsidRPr="00525AD5">
        <w:rPr>
          <w:rFonts w:ascii="Times New Roman" w:hAnsi="Times New Roman"/>
          <w:sz w:val="24"/>
          <w:szCs w:val="24"/>
        </w:rPr>
        <w:t>indigenous chicken</w:t>
      </w:r>
      <w:r>
        <w:rPr>
          <w:rFonts w:ascii="Times New Roman" w:hAnsi="Times New Roman"/>
          <w:sz w:val="24"/>
          <w:szCs w:val="24"/>
        </w:rPr>
        <w:t xml:space="preserve">s to </w:t>
      </w:r>
      <w:r w:rsidRPr="00525AD5">
        <w:rPr>
          <w:rFonts w:ascii="Times New Roman" w:hAnsi="Times New Roman"/>
          <w:sz w:val="24"/>
          <w:szCs w:val="24"/>
        </w:rPr>
        <w:t>common poultry diseases such as Ne</w:t>
      </w:r>
      <w:r>
        <w:rPr>
          <w:rFonts w:ascii="Times New Roman" w:hAnsi="Times New Roman"/>
          <w:sz w:val="24"/>
          <w:szCs w:val="24"/>
        </w:rPr>
        <w:t xml:space="preserve">wcastle disease and Coccidiosis. This had also been reported by Otchere </w:t>
      </w:r>
      <w:r w:rsidRPr="00D95363">
        <w:rPr>
          <w:rFonts w:ascii="Times New Roman" w:hAnsi="Times New Roman"/>
          <w:i/>
          <w:sz w:val="24"/>
          <w:szCs w:val="24"/>
        </w:rPr>
        <w:t>et al</w:t>
      </w:r>
      <w:r>
        <w:rPr>
          <w:rFonts w:ascii="Times New Roman" w:hAnsi="Times New Roman"/>
          <w:sz w:val="24"/>
          <w:szCs w:val="24"/>
        </w:rPr>
        <w:t>. (1989).  Poor housing and the extensive system which allow for free movement of large populations of indigenous chickens, ducks and free flying birds together continue to maintain virulent disease viruses in circulation (Newathe and Lamorde</w:t>
      </w:r>
      <w:proofErr w:type="gramStart"/>
      <w:r>
        <w:rPr>
          <w:rFonts w:ascii="Times New Roman" w:hAnsi="Times New Roman"/>
          <w:sz w:val="24"/>
          <w:szCs w:val="24"/>
        </w:rPr>
        <w:t>,1987</w:t>
      </w:r>
      <w:proofErr w:type="gramEnd"/>
      <w:r>
        <w:rPr>
          <w:rFonts w:ascii="Times New Roman" w:hAnsi="Times New Roman"/>
          <w:sz w:val="24"/>
          <w:szCs w:val="24"/>
        </w:rPr>
        <w:t xml:space="preserve">). </w:t>
      </w:r>
      <w:r w:rsidRPr="00525AD5">
        <w:rPr>
          <w:rFonts w:ascii="Times New Roman" w:hAnsi="Times New Roman"/>
          <w:sz w:val="24"/>
          <w:szCs w:val="24"/>
        </w:rPr>
        <w:t>Ne</w:t>
      </w:r>
      <w:r>
        <w:rPr>
          <w:rFonts w:ascii="Times New Roman" w:hAnsi="Times New Roman"/>
          <w:sz w:val="24"/>
          <w:szCs w:val="24"/>
        </w:rPr>
        <w:t xml:space="preserve">wcastle disease ranked among the </w:t>
      </w:r>
      <w:r w:rsidRPr="00525AD5">
        <w:rPr>
          <w:rFonts w:ascii="Times New Roman" w:hAnsi="Times New Roman"/>
          <w:sz w:val="24"/>
          <w:szCs w:val="24"/>
        </w:rPr>
        <w:t>mos</w:t>
      </w:r>
      <w:r>
        <w:rPr>
          <w:rFonts w:ascii="Times New Roman" w:hAnsi="Times New Roman"/>
          <w:sz w:val="24"/>
          <w:szCs w:val="24"/>
        </w:rPr>
        <w:t xml:space="preserve">t important disease of poultry in </w:t>
      </w:r>
      <w:r w:rsidRPr="00525AD5">
        <w:rPr>
          <w:rFonts w:ascii="Times New Roman" w:hAnsi="Times New Roman"/>
          <w:sz w:val="24"/>
          <w:szCs w:val="24"/>
        </w:rPr>
        <w:t>Africa (Aichi, 1995).</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Feeding regime was also poor; birds were </w:t>
      </w:r>
      <w:r w:rsidRPr="00525AD5">
        <w:rPr>
          <w:rFonts w:ascii="Times New Roman" w:hAnsi="Times New Roman"/>
          <w:sz w:val="24"/>
          <w:szCs w:val="24"/>
        </w:rPr>
        <w:t>occasional supplement</w:t>
      </w:r>
      <w:r>
        <w:rPr>
          <w:rFonts w:ascii="Times New Roman" w:hAnsi="Times New Roman"/>
          <w:sz w:val="24"/>
          <w:szCs w:val="24"/>
        </w:rPr>
        <w:t>ed household refuse and grains</w:t>
      </w:r>
      <w:r w:rsidRPr="00525AD5">
        <w:rPr>
          <w:rFonts w:ascii="Times New Roman" w:hAnsi="Times New Roman"/>
          <w:sz w:val="24"/>
          <w:szCs w:val="24"/>
        </w:rPr>
        <w:t>. In view of</w:t>
      </w:r>
      <w:r>
        <w:rPr>
          <w:rFonts w:ascii="Times New Roman" w:hAnsi="Times New Roman"/>
          <w:sz w:val="24"/>
          <w:szCs w:val="24"/>
        </w:rPr>
        <w:t xml:space="preserve"> the generally</w:t>
      </w:r>
      <w:r w:rsidRPr="00525AD5">
        <w:rPr>
          <w:rFonts w:ascii="Times New Roman" w:hAnsi="Times New Roman"/>
          <w:sz w:val="24"/>
          <w:szCs w:val="24"/>
        </w:rPr>
        <w:t xml:space="preserve"> little consideration to </w:t>
      </w:r>
      <w:r>
        <w:rPr>
          <w:rFonts w:ascii="Times New Roman" w:hAnsi="Times New Roman"/>
          <w:sz w:val="24"/>
          <w:szCs w:val="24"/>
        </w:rPr>
        <w:t>conscious</w:t>
      </w:r>
      <w:r w:rsidRPr="00525AD5">
        <w:rPr>
          <w:rFonts w:ascii="Times New Roman" w:hAnsi="Times New Roman"/>
          <w:sz w:val="24"/>
          <w:szCs w:val="24"/>
        </w:rPr>
        <w:t xml:space="preserve"> feeding of indigenous chickens, Nwosu (1979) described the</w:t>
      </w:r>
      <w:r>
        <w:rPr>
          <w:rFonts w:ascii="Times New Roman" w:hAnsi="Times New Roman"/>
          <w:sz w:val="24"/>
          <w:szCs w:val="24"/>
        </w:rPr>
        <w:t xml:space="preserve">m </w:t>
      </w:r>
      <w:r w:rsidRPr="00525AD5">
        <w:rPr>
          <w:rFonts w:ascii="Times New Roman" w:hAnsi="Times New Roman"/>
          <w:sz w:val="24"/>
          <w:szCs w:val="24"/>
        </w:rPr>
        <w:t xml:space="preserve">as </w:t>
      </w:r>
      <w:r>
        <w:rPr>
          <w:rFonts w:ascii="Times New Roman" w:hAnsi="Times New Roman"/>
          <w:sz w:val="24"/>
          <w:szCs w:val="24"/>
        </w:rPr>
        <w:t>the</w:t>
      </w:r>
      <w:r w:rsidRPr="00525AD5">
        <w:rPr>
          <w:rFonts w:ascii="Times New Roman" w:hAnsi="Times New Roman"/>
          <w:sz w:val="24"/>
          <w:szCs w:val="24"/>
        </w:rPr>
        <w:t xml:space="preserve"> “neglected child”.</w:t>
      </w:r>
      <w:r>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Re</w:t>
      </w:r>
      <w:r>
        <w:rPr>
          <w:rFonts w:ascii="Times New Roman" w:hAnsi="Times New Roman"/>
          <w:sz w:val="24"/>
          <w:szCs w:val="24"/>
        </w:rPr>
        <w:t>search in other parts of Africa</w:t>
      </w:r>
      <w:r w:rsidRPr="00525AD5">
        <w:rPr>
          <w:rFonts w:ascii="Times New Roman" w:hAnsi="Times New Roman"/>
          <w:sz w:val="24"/>
          <w:szCs w:val="24"/>
        </w:rPr>
        <w:t xml:space="preserve"> s</w:t>
      </w:r>
      <w:r>
        <w:rPr>
          <w:rFonts w:ascii="Times New Roman" w:hAnsi="Times New Roman"/>
          <w:sz w:val="24"/>
          <w:szCs w:val="24"/>
        </w:rPr>
        <w:t>uch as Tanzania (Yongolo, 1996),</w:t>
      </w:r>
      <w:r w:rsidRPr="00525AD5">
        <w:rPr>
          <w:rFonts w:ascii="Times New Roman" w:hAnsi="Times New Roman"/>
          <w:sz w:val="24"/>
          <w:szCs w:val="24"/>
        </w:rPr>
        <w:t xml:space="preserve"> Burkina Faso</w:t>
      </w:r>
      <w:r>
        <w:rPr>
          <w:rFonts w:ascii="Times New Roman" w:hAnsi="Times New Roman"/>
          <w:sz w:val="24"/>
          <w:szCs w:val="24"/>
        </w:rPr>
        <w:t xml:space="preserve"> (Bourzat and Saunders, 1990), </w:t>
      </w:r>
      <w:r w:rsidRPr="00525AD5">
        <w:rPr>
          <w:rFonts w:ascii="Times New Roman" w:hAnsi="Times New Roman"/>
          <w:sz w:val="24"/>
          <w:szCs w:val="24"/>
        </w:rPr>
        <w:t xml:space="preserve">Mauritania (Bell </w:t>
      </w:r>
      <w:r w:rsidRPr="009546A9">
        <w:rPr>
          <w:rFonts w:ascii="Times New Roman" w:hAnsi="Times New Roman"/>
          <w:i/>
          <w:sz w:val="24"/>
          <w:szCs w:val="24"/>
        </w:rPr>
        <w:t>et al.</w:t>
      </w:r>
      <w:r>
        <w:rPr>
          <w:rFonts w:ascii="Times New Roman" w:hAnsi="Times New Roman"/>
          <w:i/>
          <w:sz w:val="24"/>
          <w:szCs w:val="24"/>
        </w:rPr>
        <w:t>,</w:t>
      </w:r>
      <w:r w:rsidRPr="00525AD5">
        <w:rPr>
          <w:rFonts w:ascii="Times New Roman" w:hAnsi="Times New Roman"/>
          <w:sz w:val="24"/>
          <w:szCs w:val="24"/>
        </w:rPr>
        <w:t xml:space="preserve"> 1990)</w:t>
      </w:r>
      <w:r>
        <w:rPr>
          <w:rFonts w:ascii="Times New Roman" w:hAnsi="Times New Roman"/>
          <w:sz w:val="24"/>
          <w:szCs w:val="24"/>
        </w:rPr>
        <w:t>,</w:t>
      </w:r>
      <w:r w:rsidRPr="00525AD5">
        <w:rPr>
          <w:rFonts w:ascii="Times New Roman" w:hAnsi="Times New Roman"/>
          <w:sz w:val="24"/>
          <w:szCs w:val="24"/>
        </w:rPr>
        <w:t xml:space="preserve"> Benin (Chrysostome </w:t>
      </w:r>
      <w:r w:rsidRPr="009546A9">
        <w:rPr>
          <w:rFonts w:ascii="Times New Roman" w:hAnsi="Times New Roman"/>
          <w:i/>
          <w:sz w:val="24"/>
          <w:szCs w:val="24"/>
        </w:rPr>
        <w:t>et al.,</w:t>
      </w:r>
      <w:r>
        <w:rPr>
          <w:rFonts w:ascii="Times New Roman" w:hAnsi="Times New Roman"/>
          <w:sz w:val="24"/>
          <w:szCs w:val="24"/>
        </w:rPr>
        <w:t xml:space="preserve"> 1995) also reported Newcastle</w:t>
      </w:r>
      <w:r w:rsidRPr="00525AD5">
        <w:rPr>
          <w:rFonts w:ascii="Times New Roman" w:hAnsi="Times New Roman"/>
          <w:sz w:val="24"/>
          <w:szCs w:val="24"/>
        </w:rPr>
        <w:t xml:space="preserve"> as the most devastating disease of indigenous chickens. The high prevalence of this disease is caused by the lack of routine vaccination</w:t>
      </w:r>
      <w:r>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t>Flock Structure</w:t>
      </w:r>
      <w:r w:rsidRPr="00525AD5">
        <w:rPr>
          <w:rFonts w:ascii="Times New Roman" w:hAnsi="Times New Roman"/>
          <w:b/>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Flock</w:t>
      </w:r>
      <w:r>
        <w:rPr>
          <w:rFonts w:ascii="Times New Roman" w:hAnsi="Times New Roman"/>
          <w:sz w:val="24"/>
          <w:szCs w:val="24"/>
        </w:rPr>
        <w:t xml:space="preserve"> structure gives </w:t>
      </w:r>
      <w:r w:rsidRPr="00525AD5">
        <w:rPr>
          <w:rFonts w:ascii="Times New Roman" w:hAnsi="Times New Roman"/>
          <w:sz w:val="24"/>
          <w:szCs w:val="24"/>
        </w:rPr>
        <w:t>the proportion of the different age groups and sexes (Van</w:t>
      </w:r>
      <w:r>
        <w:rPr>
          <w:rFonts w:ascii="Times New Roman" w:hAnsi="Times New Roman"/>
          <w:sz w:val="24"/>
          <w:szCs w:val="24"/>
        </w:rPr>
        <w:t xml:space="preserve"> Velu</w:t>
      </w:r>
      <w:r w:rsidRPr="00525AD5">
        <w:rPr>
          <w:rFonts w:ascii="Times New Roman" w:hAnsi="Times New Roman"/>
          <w:sz w:val="24"/>
          <w:szCs w:val="24"/>
        </w:rPr>
        <w:t>w, 1987</w:t>
      </w:r>
      <w:r>
        <w:rPr>
          <w:rFonts w:ascii="Times New Roman" w:hAnsi="Times New Roman"/>
          <w:sz w:val="24"/>
          <w:szCs w:val="24"/>
        </w:rPr>
        <w:t>)</w:t>
      </w:r>
      <w:r w:rsidRPr="00525AD5">
        <w:rPr>
          <w:rFonts w:ascii="Times New Roman" w:hAnsi="Times New Roman"/>
          <w:sz w:val="24"/>
          <w:szCs w:val="24"/>
        </w:rPr>
        <w:t>.</w:t>
      </w:r>
      <w:r w:rsidRPr="0095693A">
        <w:rPr>
          <w:rFonts w:ascii="Times New Roman" w:hAnsi="Times New Roman"/>
          <w:color w:val="000000"/>
          <w:sz w:val="24"/>
          <w:szCs w:val="24"/>
        </w:rPr>
        <w:t xml:space="preserve"> </w:t>
      </w:r>
      <w:r>
        <w:rPr>
          <w:rFonts w:ascii="Times New Roman" w:hAnsi="Times New Roman"/>
          <w:color w:val="000000"/>
          <w:sz w:val="24"/>
          <w:szCs w:val="24"/>
        </w:rPr>
        <w:t>Flock size varies</w:t>
      </w:r>
      <w:r w:rsidRPr="00525AD5">
        <w:rPr>
          <w:rFonts w:ascii="Times New Roman" w:hAnsi="Times New Roman"/>
          <w:color w:val="000000"/>
          <w:sz w:val="24"/>
          <w:szCs w:val="24"/>
        </w:rPr>
        <w:t xml:space="preserve"> mainly due to the availability of feed</w:t>
      </w:r>
      <w:r>
        <w:rPr>
          <w:rFonts w:ascii="Times New Roman" w:hAnsi="Times New Roman"/>
          <w:color w:val="000000"/>
          <w:sz w:val="24"/>
          <w:szCs w:val="24"/>
        </w:rPr>
        <w:t>s</w:t>
      </w:r>
      <w:r w:rsidRPr="00525AD5">
        <w:rPr>
          <w:rFonts w:ascii="Times New Roman" w:hAnsi="Times New Roman"/>
          <w:color w:val="000000"/>
          <w:sz w:val="24"/>
          <w:szCs w:val="24"/>
        </w:rPr>
        <w:t xml:space="preserve">, the occurrence of diseases, the </w:t>
      </w:r>
      <w:r w:rsidRPr="00525AD5">
        <w:rPr>
          <w:rFonts w:ascii="Times New Roman" w:hAnsi="Times New Roman"/>
          <w:color w:val="000000"/>
          <w:sz w:val="24"/>
          <w:szCs w:val="24"/>
        </w:rPr>
        <w:lastRenderedPageBreak/>
        <w:t>presence of predators as well as the economic status of the owners</w:t>
      </w:r>
      <w:r w:rsidRPr="00942C18">
        <w:rPr>
          <w:rFonts w:ascii="Times New Roman" w:hAnsi="Times New Roman"/>
          <w:sz w:val="24"/>
          <w:szCs w:val="24"/>
        </w:rPr>
        <w:t xml:space="preserve"> </w:t>
      </w:r>
      <w:r>
        <w:rPr>
          <w:rFonts w:ascii="Times New Roman" w:hAnsi="Times New Roman"/>
          <w:sz w:val="24"/>
          <w:szCs w:val="24"/>
        </w:rPr>
        <w:t>(</w:t>
      </w:r>
      <w:r w:rsidRPr="00525AD5">
        <w:rPr>
          <w:rFonts w:ascii="Times New Roman" w:hAnsi="Times New Roman"/>
          <w:sz w:val="24"/>
          <w:szCs w:val="24"/>
        </w:rPr>
        <w:t xml:space="preserve">Buldgen </w:t>
      </w:r>
      <w:r w:rsidRPr="00942C18">
        <w:rPr>
          <w:rFonts w:ascii="Times New Roman" w:hAnsi="Times New Roman"/>
          <w:i/>
          <w:sz w:val="24"/>
          <w:szCs w:val="24"/>
        </w:rPr>
        <w:t>et al.</w:t>
      </w:r>
      <w:r>
        <w:rPr>
          <w:rFonts w:ascii="Times New Roman" w:hAnsi="Times New Roman"/>
          <w:i/>
          <w:sz w:val="24"/>
          <w:szCs w:val="24"/>
        </w:rPr>
        <w:t>,</w:t>
      </w:r>
      <w:r w:rsidRPr="00525AD5">
        <w:rPr>
          <w:rFonts w:ascii="Times New Roman" w:hAnsi="Times New Roman"/>
          <w:sz w:val="24"/>
          <w:szCs w:val="24"/>
        </w:rPr>
        <w:t xml:space="preserve"> 1992</w:t>
      </w:r>
      <w:r>
        <w:rPr>
          <w:rFonts w:ascii="Times New Roman" w:hAnsi="Times New Roman"/>
          <w:sz w:val="24"/>
          <w:szCs w:val="24"/>
        </w:rPr>
        <w:t>)</w:t>
      </w:r>
      <w:r w:rsidRPr="00525AD5">
        <w:rPr>
          <w:rFonts w:ascii="Times New Roman" w:hAnsi="Times New Roman"/>
          <w:color w:val="000000"/>
          <w:sz w:val="24"/>
          <w:szCs w:val="24"/>
        </w:rPr>
        <w:t>.</w:t>
      </w:r>
      <w:r>
        <w:rPr>
          <w:rFonts w:ascii="Times New Roman" w:hAnsi="Times New Roman"/>
          <w:color w:val="000000"/>
          <w:sz w:val="24"/>
          <w:szCs w:val="24"/>
        </w:rPr>
        <w:t xml:space="preserve"> </w:t>
      </w:r>
      <w:r w:rsidRPr="00525AD5">
        <w:rPr>
          <w:rFonts w:ascii="Times New Roman" w:hAnsi="Times New Roman"/>
          <w:sz w:val="24"/>
          <w:szCs w:val="24"/>
        </w:rPr>
        <w:t>There is a</w:t>
      </w:r>
      <w:r>
        <w:rPr>
          <w:rFonts w:ascii="Times New Roman" w:hAnsi="Times New Roman"/>
          <w:sz w:val="24"/>
          <w:szCs w:val="24"/>
        </w:rPr>
        <w:t>lso a</w:t>
      </w:r>
      <w:r w:rsidRPr="00525AD5">
        <w:rPr>
          <w:rFonts w:ascii="Times New Roman" w:hAnsi="Times New Roman"/>
          <w:sz w:val="24"/>
          <w:szCs w:val="24"/>
        </w:rPr>
        <w:t xml:space="preserve"> close association between flock size an</w:t>
      </w:r>
      <w:r>
        <w:rPr>
          <w:rFonts w:ascii="Times New Roman" w:hAnsi="Times New Roman"/>
          <w:sz w:val="24"/>
          <w:szCs w:val="24"/>
        </w:rPr>
        <w:t>d the prevailing farming system.</w:t>
      </w:r>
      <w:r w:rsidRPr="00525AD5">
        <w:rPr>
          <w:rFonts w:ascii="Times New Roman" w:hAnsi="Times New Roman"/>
          <w:sz w:val="24"/>
          <w:szCs w:val="24"/>
        </w:rPr>
        <w:t xml:space="preserve"> </w:t>
      </w:r>
      <w:r>
        <w:rPr>
          <w:rFonts w:ascii="Times New Roman" w:hAnsi="Times New Roman"/>
          <w:sz w:val="24"/>
          <w:szCs w:val="24"/>
        </w:rPr>
        <w:t xml:space="preserve"> Flock structure has</w:t>
      </w:r>
      <w:r w:rsidRPr="00525AD5">
        <w:rPr>
          <w:rFonts w:ascii="Times New Roman" w:hAnsi="Times New Roman"/>
          <w:sz w:val="24"/>
          <w:szCs w:val="24"/>
        </w:rPr>
        <w:t xml:space="preserve"> been used to study flock dynamics (Vanvelew, 1987</w:t>
      </w:r>
      <w:r>
        <w:rPr>
          <w:rFonts w:ascii="Times New Roman" w:hAnsi="Times New Roman"/>
          <w:sz w:val="24"/>
          <w:szCs w:val="24"/>
        </w:rPr>
        <w:t xml:space="preserve">; Wilson </w:t>
      </w:r>
      <w:r w:rsidRPr="00955A64">
        <w:rPr>
          <w:rFonts w:ascii="Times New Roman" w:hAnsi="Times New Roman"/>
          <w:i/>
          <w:sz w:val="24"/>
          <w:szCs w:val="24"/>
        </w:rPr>
        <w:t>et al,</w:t>
      </w:r>
      <w:r>
        <w:rPr>
          <w:rFonts w:ascii="Times New Roman" w:hAnsi="Times New Roman"/>
          <w:sz w:val="24"/>
          <w:szCs w:val="24"/>
        </w:rPr>
        <w:t xml:space="preserve"> 1987; Abdou and Bell, 1992;</w:t>
      </w:r>
      <w:r w:rsidRPr="00525AD5">
        <w:rPr>
          <w:rFonts w:ascii="Times New Roman" w:hAnsi="Times New Roman"/>
          <w:sz w:val="24"/>
          <w:szCs w:val="24"/>
        </w:rPr>
        <w:t xml:space="preserve"> Buldgen </w:t>
      </w:r>
      <w:r w:rsidRPr="00942C18">
        <w:rPr>
          <w:rFonts w:ascii="Times New Roman" w:hAnsi="Times New Roman"/>
          <w:i/>
          <w:sz w:val="24"/>
          <w:szCs w:val="24"/>
        </w:rPr>
        <w:t>et al</w:t>
      </w:r>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 xml:space="preserve"> 1992)</w:t>
      </w:r>
      <w:r>
        <w:rPr>
          <w:rFonts w:ascii="Times New Roman" w:hAnsi="Times New Roman"/>
          <w:sz w:val="24"/>
          <w:szCs w:val="24"/>
        </w:rPr>
        <w:t>. T</w:t>
      </w:r>
      <w:r w:rsidRPr="00525AD5">
        <w:rPr>
          <w:rFonts w:ascii="Times New Roman" w:hAnsi="Times New Roman"/>
          <w:sz w:val="24"/>
          <w:szCs w:val="24"/>
        </w:rPr>
        <w:t xml:space="preserve">he proportion of mature hens is used to estimate egg and chicken productivity. Egg production and chick survival are the key parameters used to study village </w:t>
      </w:r>
      <w:r>
        <w:rPr>
          <w:rFonts w:ascii="Times New Roman" w:hAnsi="Times New Roman"/>
          <w:sz w:val="24"/>
          <w:szCs w:val="24"/>
        </w:rPr>
        <w:t>chicken flock characteristics (A</w:t>
      </w:r>
      <w:r w:rsidRPr="00525AD5">
        <w:rPr>
          <w:rFonts w:ascii="Times New Roman" w:hAnsi="Times New Roman"/>
          <w:sz w:val="24"/>
          <w:szCs w:val="24"/>
        </w:rPr>
        <w:t xml:space="preserve">ichi. 1995). The variation </w:t>
      </w:r>
      <w:r>
        <w:rPr>
          <w:rFonts w:ascii="Times New Roman" w:hAnsi="Times New Roman"/>
          <w:sz w:val="24"/>
          <w:szCs w:val="24"/>
        </w:rPr>
        <w:t xml:space="preserve">in sex percentage in favour of </w:t>
      </w:r>
      <w:r w:rsidRPr="00525AD5">
        <w:rPr>
          <w:rFonts w:ascii="Times New Roman" w:hAnsi="Times New Roman"/>
          <w:sz w:val="24"/>
          <w:szCs w:val="24"/>
        </w:rPr>
        <w:t>cock may have arisen due to the preference attach</w:t>
      </w:r>
      <w:r>
        <w:rPr>
          <w:rFonts w:ascii="Times New Roman" w:hAnsi="Times New Roman"/>
          <w:sz w:val="24"/>
          <w:szCs w:val="24"/>
        </w:rPr>
        <w:t>ed</w:t>
      </w:r>
      <w:r w:rsidRPr="00525AD5">
        <w:rPr>
          <w:rFonts w:ascii="Times New Roman" w:hAnsi="Times New Roman"/>
          <w:sz w:val="24"/>
          <w:szCs w:val="24"/>
        </w:rPr>
        <w:t xml:space="preserve"> to keeping males for economic (sale)</w:t>
      </w:r>
      <w:r>
        <w:rPr>
          <w:rFonts w:ascii="Times New Roman" w:hAnsi="Times New Roman"/>
          <w:sz w:val="24"/>
          <w:szCs w:val="24"/>
        </w:rPr>
        <w:t xml:space="preserve"> rather than</w:t>
      </w:r>
      <w:r w:rsidRPr="00525AD5">
        <w:rPr>
          <w:rFonts w:ascii="Times New Roman" w:hAnsi="Times New Roman"/>
          <w:sz w:val="24"/>
          <w:szCs w:val="24"/>
        </w:rPr>
        <w:t xml:space="preserve"> breeding purpose</w:t>
      </w:r>
      <w:r>
        <w:rPr>
          <w:rFonts w:ascii="Times New Roman" w:hAnsi="Times New Roman"/>
          <w:sz w:val="24"/>
          <w:szCs w:val="24"/>
        </w:rPr>
        <w:t>s</w:t>
      </w:r>
      <w:r w:rsidRPr="00525AD5">
        <w:rPr>
          <w:rFonts w:ascii="Times New Roman" w:hAnsi="Times New Roman"/>
          <w:sz w:val="24"/>
          <w:szCs w:val="24"/>
        </w:rPr>
        <w:t xml:space="preserve"> (Mbap and Zakar, 2000)</w:t>
      </w:r>
      <w:r>
        <w:rPr>
          <w:rFonts w:ascii="Times New Roman" w:hAnsi="Times New Roman"/>
          <w:sz w:val="24"/>
          <w:szCs w:val="24"/>
        </w:rPr>
        <w:t>. This observation does</w:t>
      </w:r>
      <w:r w:rsidRPr="00525AD5">
        <w:rPr>
          <w:rFonts w:ascii="Times New Roman" w:hAnsi="Times New Roman"/>
          <w:sz w:val="24"/>
          <w:szCs w:val="24"/>
        </w:rPr>
        <w:t xml:space="preserve"> not agree with report</w:t>
      </w:r>
      <w:r>
        <w:rPr>
          <w:rFonts w:ascii="Times New Roman" w:hAnsi="Times New Roman"/>
          <w:sz w:val="24"/>
          <w:szCs w:val="24"/>
        </w:rPr>
        <w:t>s</w:t>
      </w:r>
      <w:r w:rsidRPr="00525AD5">
        <w:rPr>
          <w:rFonts w:ascii="Times New Roman" w:hAnsi="Times New Roman"/>
          <w:sz w:val="24"/>
          <w:szCs w:val="24"/>
        </w:rPr>
        <w:t xml:space="preserve"> from other parts</w:t>
      </w:r>
      <w:r>
        <w:rPr>
          <w:rFonts w:ascii="Times New Roman" w:hAnsi="Times New Roman"/>
          <w:sz w:val="24"/>
          <w:szCs w:val="24"/>
        </w:rPr>
        <w:t xml:space="preserve"> of Africa where sex percentage favoured</w:t>
      </w:r>
      <w:r w:rsidRPr="00525AD5">
        <w:rPr>
          <w:rFonts w:ascii="Times New Roman" w:hAnsi="Times New Roman"/>
          <w:sz w:val="24"/>
          <w:szCs w:val="24"/>
        </w:rPr>
        <w:t xml:space="preserve"> hen</w:t>
      </w:r>
      <w:r>
        <w:rPr>
          <w:rFonts w:ascii="Times New Roman" w:hAnsi="Times New Roman"/>
          <w:sz w:val="24"/>
          <w:szCs w:val="24"/>
        </w:rPr>
        <w:t>s. In</w:t>
      </w:r>
      <w:r w:rsidRPr="00525AD5">
        <w:rPr>
          <w:rFonts w:ascii="Times New Roman" w:hAnsi="Times New Roman"/>
          <w:sz w:val="24"/>
          <w:szCs w:val="24"/>
        </w:rPr>
        <w:t xml:space="preserve"> Ethiopia</w:t>
      </w:r>
      <w:r>
        <w:rPr>
          <w:rFonts w:ascii="Times New Roman" w:hAnsi="Times New Roman"/>
          <w:sz w:val="24"/>
          <w:szCs w:val="24"/>
        </w:rPr>
        <w:t xml:space="preserve"> the proportion was</w:t>
      </w:r>
      <w:r w:rsidRPr="00525AD5">
        <w:rPr>
          <w:rFonts w:ascii="Times New Roman" w:hAnsi="Times New Roman"/>
          <w:sz w:val="24"/>
          <w:szCs w:val="24"/>
        </w:rPr>
        <w:t xml:space="preserve"> 3.49 hens 1.</w:t>
      </w:r>
      <w:r>
        <w:rPr>
          <w:rFonts w:ascii="Times New Roman" w:hAnsi="Times New Roman"/>
          <w:sz w:val="24"/>
          <w:szCs w:val="24"/>
        </w:rPr>
        <w:t>31 cocks, 3.18 growers, 3.92 chicks and 2.87 chicks while</w:t>
      </w:r>
      <w:r w:rsidRPr="00525AD5">
        <w:rPr>
          <w:rFonts w:ascii="Times New Roman" w:hAnsi="Times New Roman"/>
          <w:sz w:val="24"/>
          <w:szCs w:val="24"/>
        </w:rPr>
        <w:t xml:space="preserve"> Gambia </w:t>
      </w:r>
      <w:r>
        <w:rPr>
          <w:rFonts w:ascii="Times New Roman" w:hAnsi="Times New Roman"/>
          <w:sz w:val="24"/>
          <w:szCs w:val="24"/>
        </w:rPr>
        <w:t xml:space="preserve">had </w:t>
      </w:r>
      <w:r w:rsidRPr="00525AD5">
        <w:rPr>
          <w:rFonts w:ascii="Times New Roman" w:hAnsi="Times New Roman"/>
          <w:sz w:val="24"/>
          <w:szCs w:val="24"/>
        </w:rPr>
        <w:t>2.22</w:t>
      </w:r>
      <w:r>
        <w:rPr>
          <w:rFonts w:ascii="Times New Roman" w:hAnsi="Times New Roman"/>
          <w:sz w:val="24"/>
          <w:szCs w:val="24"/>
        </w:rPr>
        <w:t xml:space="preserve"> hens, 0.68 cocks, 3.18 (Aichi</w:t>
      </w:r>
      <w:r w:rsidRPr="00525AD5">
        <w:rPr>
          <w:rFonts w:ascii="Times New Roman" w:hAnsi="Times New Roman"/>
          <w:sz w:val="24"/>
          <w:szCs w:val="24"/>
        </w:rPr>
        <w:t>, 1995).  Meat and tradition</w:t>
      </w:r>
      <w:r>
        <w:rPr>
          <w:rFonts w:ascii="Times New Roman" w:hAnsi="Times New Roman"/>
          <w:sz w:val="24"/>
          <w:szCs w:val="24"/>
        </w:rPr>
        <w:t xml:space="preserve"> had been found to be</w:t>
      </w:r>
      <w:r w:rsidRPr="00525AD5">
        <w:rPr>
          <w:rFonts w:ascii="Times New Roman" w:hAnsi="Times New Roman"/>
          <w:sz w:val="24"/>
          <w:szCs w:val="24"/>
        </w:rPr>
        <w:t xml:space="preserve"> the most frequent motivation for farmer</w:t>
      </w:r>
      <w:r>
        <w:rPr>
          <w:rFonts w:ascii="Times New Roman" w:hAnsi="Times New Roman"/>
          <w:sz w:val="24"/>
          <w:szCs w:val="24"/>
        </w:rPr>
        <w:t>s in keeping indigenous chickens</w:t>
      </w:r>
      <w:r w:rsidRPr="005F4BC0">
        <w:rPr>
          <w:rFonts w:ascii="Times New Roman" w:hAnsi="Times New Roman"/>
          <w:sz w:val="24"/>
          <w:szCs w:val="24"/>
        </w:rPr>
        <w:t xml:space="preserve"> </w:t>
      </w:r>
      <w:r>
        <w:rPr>
          <w:rFonts w:ascii="Times New Roman" w:hAnsi="Times New Roman"/>
          <w:sz w:val="24"/>
          <w:szCs w:val="24"/>
        </w:rPr>
        <w:t>(Oluyemi and Roberts, 1979).</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5.5</w:t>
      </w:r>
      <w:r w:rsidRPr="00525AD5">
        <w:rPr>
          <w:rFonts w:ascii="Times New Roman" w:hAnsi="Times New Roman"/>
          <w:b/>
          <w:sz w:val="24"/>
          <w:szCs w:val="24"/>
        </w:rPr>
        <w:t xml:space="preserve"> Single Major Gene Traits of Indigenous Chicken Population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Information on single major gen</w:t>
      </w:r>
      <w:r>
        <w:rPr>
          <w:rFonts w:ascii="Times New Roman" w:hAnsi="Times New Roman"/>
          <w:sz w:val="24"/>
          <w:szCs w:val="24"/>
        </w:rPr>
        <w:t xml:space="preserve">e traits shows that naked neck </w:t>
      </w:r>
      <w:r w:rsidRPr="00525AD5">
        <w:rPr>
          <w:rFonts w:ascii="Times New Roman" w:hAnsi="Times New Roman"/>
          <w:sz w:val="24"/>
          <w:szCs w:val="24"/>
        </w:rPr>
        <w:t xml:space="preserve">and frizzle feather were prevalent in the population. The naked-neck fowls have been reported to have greater flexibility in temperature regulation according to Fraga </w:t>
      </w:r>
      <w:r w:rsidRPr="003C12B7">
        <w:rPr>
          <w:rFonts w:ascii="Times New Roman" w:hAnsi="Times New Roman"/>
          <w:i/>
          <w:sz w:val="24"/>
          <w:szCs w:val="24"/>
        </w:rPr>
        <w:t>et al.</w:t>
      </w:r>
      <w:r w:rsidRPr="00525AD5">
        <w:rPr>
          <w:rFonts w:ascii="Times New Roman" w:hAnsi="Times New Roman"/>
          <w:sz w:val="24"/>
          <w:szCs w:val="24"/>
        </w:rPr>
        <w:t xml:space="preserve"> (1989</w:t>
      </w:r>
      <w:r>
        <w:rPr>
          <w:rFonts w:ascii="Times New Roman" w:hAnsi="Times New Roman"/>
          <w:sz w:val="24"/>
          <w:szCs w:val="24"/>
        </w:rPr>
        <w:t xml:space="preserve">), hence, the obvious prevalence in the study area where temperature is usually high all year round. This is also in agreement with several researches (Merat </w:t>
      </w:r>
      <w:r>
        <w:rPr>
          <w:rFonts w:ascii="Times New Roman" w:hAnsi="Times New Roman"/>
          <w:i/>
          <w:sz w:val="24"/>
          <w:szCs w:val="24"/>
        </w:rPr>
        <w:t>et al.,</w:t>
      </w:r>
      <w:r>
        <w:rPr>
          <w:rFonts w:ascii="Times New Roman" w:hAnsi="Times New Roman"/>
          <w:sz w:val="24"/>
          <w:szCs w:val="24"/>
        </w:rPr>
        <w:t xml:space="preserve"> 1974; Merat and Bordas 1974; Bordas </w:t>
      </w:r>
      <w:r w:rsidRPr="003278CC">
        <w:rPr>
          <w:rFonts w:ascii="Times New Roman" w:hAnsi="Times New Roman"/>
          <w:i/>
          <w:sz w:val="24"/>
          <w:szCs w:val="24"/>
        </w:rPr>
        <w:t>et al</w:t>
      </w:r>
      <w:r>
        <w:rPr>
          <w:rFonts w:ascii="Times New Roman" w:hAnsi="Times New Roman"/>
          <w:sz w:val="24"/>
          <w:szCs w:val="24"/>
        </w:rPr>
        <w:t xml:space="preserve">., 1978; Merat, 1979; Monnet </w:t>
      </w:r>
      <w:r w:rsidRPr="003278CC">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xml:space="preserve"> 1979; Zein El Dein, 1981; 1984; Bordas and Merat, 1984; Rauen, 1985) that reported that low feathering intensity due to the naked neck genes enable the chickens which do not have sweat gland to improve thermoregulatory efficiency especially under heat stress by increased insensible heat loss via the uncovered body surfaces. Hence, productivity under hot </w:t>
      </w:r>
      <w:r>
        <w:rPr>
          <w:rFonts w:ascii="Times New Roman" w:hAnsi="Times New Roman"/>
          <w:sz w:val="24"/>
          <w:szCs w:val="24"/>
        </w:rPr>
        <w:lastRenderedPageBreak/>
        <w:t>environmental conditions in the study area could be improved through the introduction of the naked neck gene (Horst, 1988).</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5.6 </w:t>
      </w:r>
      <w:r w:rsidRPr="00525AD5">
        <w:rPr>
          <w:rFonts w:ascii="Times New Roman" w:hAnsi="Times New Roman"/>
          <w:b/>
          <w:sz w:val="24"/>
          <w:szCs w:val="24"/>
        </w:rPr>
        <w:t xml:space="preserve">Comb Type Distribution of Indigenous Chicken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The single comb was most prevalent.</w:t>
      </w:r>
      <w:r w:rsidRPr="00525AD5">
        <w:rPr>
          <w:rFonts w:ascii="Times New Roman" w:hAnsi="Times New Roman"/>
          <w:sz w:val="24"/>
          <w:szCs w:val="24"/>
        </w:rPr>
        <w:t xml:space="preserve"> Th</w:t>
      </w:r>
      <w:r>
        <w:rPr>
          <w:rFonts w:ascii="Times New Roman" w:hAnsi="Times New Roman"/>
          <w:sz w:val="24"/>
          <w:szCs w:val="24"/>
        </w:rPr>
        <w:t xml:space="preserve">e prevalence of single comb type in this study had also been reported by </w:t>
      </w:r>
      <w:r w:rsidRPr="00525AD5">
        <w:rPr>
          <w:rFonts w:ascii="Times New Roman" w:hAnsi="Times New Roman"/>
          <w:sz w:val="24"/>
          <w:szCs w:val="24"/>
        </w:rPr>
        <w:t xml:space="preserve">Ikeobi </w:t>
      </w:r>
      <w:r w:rsidRPr="00611370">
        <w:rPr>
          <w:rFonts w:ascii="Times New Roman" w:hAnsi="Times New Roman"/>
          <w:i/>
          <w:sz w:val="24"/>
          <w:szCs w:val="24"/>
        </w:rPr>
        <w:t>et</w:t>
      </w:r>
      <w:r>
        <w:rPr>
          <w:rFonts w:ascii="Times New Roman" w:hAnsi="Times New Roman"/>
          <w:i/>
          <w:sz w:val="24"/>
          <w:szCs w:val="24"/>
        </w:rPr>
        <w:t xml:space="preserve"> </w:t>
      </w:r>
      <w:r w:rsidRPr="009344F5">
        <w:rPr>
          <w:rFonts w:ascii="Times New Roman" w:hAnsi="Times New Roman"/>
          <w:i/>
          <w:sz w:val="24"/>
          <w:szCs w:val="24"/>
        </w:rPr>
        <w:t>al.</w:t>
      </w:r>
      <w:r>
        <w:rPr>
          <w:rFonts w:ascii="Times New Roman" w:hAnsi="Times New Roman"/>
          <w:i/>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(2001) and Mancha (2004).</w:t>
      </w:r>
      <w:proofErr w:type="gramEnd"/>
      <w:r w:rsidRPr="00525AD5">
        <w:rPr>
          <w:rFonts w:ascii="Times New Roman" w:hAnsi="Times New Roman"/>
          <w:sz w:val="24"/>
          <w:szCs w:val="24"/>
        </w:rPr>
        <w:t xml:space="preserve"> The high frequency of the single comb type</w:t>
      </w:r>
      <w:r>
        <w:rPr>
          <w:rFonts w:ascii="Times New Roman" w:hAnsi="Times New Roman"/>
          <w:sz w:val="24"/>
          <w:szCs w:val="24"/>
        </w:rPr>
        <w:t xml:space="preserve"> (through genotypically, rrpp)</w:t>
      </w:r>
      <w:r w:rsidRPr="00525AD5">
        <w:rPr>
          <w:rFonts w:ascii="Times New Roman" w:hAnsi="Times New Roman"/>
          <w:sz w:val="24"/>
          <w:szCs w:val="24"/>
        </w:rPr>
        <w:t xml:space="preserve"> even in</w:t>
      </w:r>
      <w:r>
        <w:rPr>
          <w:rFonts w:ascii="Times New Roman" w:hAnsi="Times New Roman"/>
          <w:sz w:val="24"/>
          <w:szCs w:val="24"/>
        </w:rPr>
        <w:t xml:space="preserve"> a population</w:t>
      </w:r>
      <w:r w:rsidRPr="00525AD5">
        <w:rPr>
          <w:rFonts w:ascii="Times New Roman" w:hAnsi="Times New Roman"/>
          <w:sz w:val="24"/>
          <w:szCs w:val="24"/>
        </w:rPr>
        <w:t xml:space="preserve"> of R</w:t>
      </w:r>
      <w:r w:rsidRPr="00525AD5">
        <w:rPr>
          <w:rFonts w:ascii="Times New Roman" w:hAnsi="Times New Roman"/>
          <w:sz w:val="24"/>
          <w:szCs w:val="24"/>
          <w:vertAlign w:val="subscript"/>
        </w:rPr>
        <w:t>r</w:t>
      </w:r>
      <w:r w:rsidRPr="00525AD5">
        <w:rPr>
          <w:rFonts w:ascii="Times New Roman" w:hAnsi="Times New Roman"/>
          <w:sz w:val="24"/>
          <w:szCs w:val="24"/>
          <w:vertAlign w:val="superscript"/>
        </w:rPr>
        <w:t>+</w:t>
      </w:r>
      <w:r w:rsidRPr="00525AD5">
        <w:rPr>
          <w:rFonts w:ascii="Times New Roman" w:hAnsi="Times New Roman"/>
          <w:sz w:val="24"/>
          <w:szCs w:val="24"/>
        </w:rPr>
        <w:t xml:space="preserve"> </w:t>
      </w:r>
      <w:r>
        <w:rPr>
          <w:rFonts w:ascii="Times New Roman" w:hAnsi="Times New Roman"/>
          <w:sz w:val="24"/>
          <w:szCs w:val="24"/>
        </w:rPr>
        <w:t>individual is</w:t>
      </w:r>
      <w:r w:rsidRPr="00525AD5">
        <w:rPr>
          <w:rFonts w:ascii="Times New Roman" w:hAnsi="Times New Roman"/>
          <w:sz w:val="24"/>
          <w:szCs w:val="24"/>
        </w:rPr>
        <w:t xml:space="preserve"> because the RR</w:t>
      </w:r>
      <w:r>
        <w:rPr>
          <w:rFonts w:ascii="Times New Roman" w:hAnsi="Times New Roman"/>
          <w:sz w:val="24"/>
          <w:szCs w:val="24"/>
        </w:rPr>
        <w:t xml:space="preserve"> genotype</w:t>
      </w:r>
      <w:r w:rsidRPr="00525AD5">
        <w:rPr>
          <w:rFonts w:ascii="Times New Roman" w:hAnsi="Times New Roman"/>
          <w:sz w:val="24"/>
          <w:szCs w:val="24"/>
        </w:rPr>
        <w:t xml:space="preserve"> has poor fertility in s</w:t>
      </w:r>
      <w:r>
        <w:rPr>
          <w:rFonts w:ascii="Times New Roman" w:hAnsi="Times New Roman"/>
          <w:sz w:val="24"/>
          <w:szCs w:val="24"/>
        </w:rPr>
        <w:t>everal breeds (Crawford, 1990). In addition s</w:t>
      </w:r>
      <w:r w:rsidRPr="00525AD5">
        <w:rPr>
          <w:rFonts w:ascii="Times New Roman" w:hAnsi="Times New Roman"/>
          <w:sz w:val="24"/>
          <w:szCs w:val="24"/>
        </w:rPr>
        <w:t>ingle comb alleles are epistatic in nature (Hut, 1949)</w:t>
      </w:r>
      <w:r>
        <w:rPr>
          <w:rFonts w:ascii="Times New Roman" w:hAnsi="Times New Roman"/>
          <w:sz w:val="24"/>
          <w:szCs w:val="24"/>
        </w:rPr>
        <w:t>,</w:t>
      </w:r>
      <w:r w:rsidRPr="00525AD5">
        <w:rPr>
          <w:rFonts w:ascii="Times New Roman" w:hAnsi="Times New Roman"/>
          <w:sz w:val="24"/>
          <w:szCs w:val="24"/>
        </w:rPr>
        <w:t xml:space="preserve"> hence </w:t>
      </w:r>
      <w:r>
        <w:rPr>
          <w:rFonts w:ascii="Times New Roman" w:hAnsi="Times New Roman"/>
          <w:sz w:val="24"/>
          <w:szCs w:val="24"/>
        </w:rPr>
        <w:t>contributing to</w:t>
      </w:r>
      <w:r w:rsidRPr="00525AD5">
        <w:rPr>
          <w:rFonts w:ascii="Times New Roman" w:hAnsi="Times New Roman"/>
          <w:sz w:val="24"/>
          <w:szCs w:val="24"/>
        </w:rPr>
        <w:t xml:space="preserve"> prepond</w:t>
      </w:r>
      <w:r>
        <w:rPr>
          <w:rFonts w:ascii="Times New Roman" w:hAnsi="Times New Roman"/>
          <w:sz w:val="24"/>
          <w:szCs w:val="24"/>
        </w:rPr>
        <w:t>erance of the single comb type</w:t>
      </w:r>
      <w:r w:rsidRPr="00525AD5">
        <w:rPr>
          <w:rFonts w:ascii="Times New Roman" w:hAnsi="Times New Roman"/>
          <w:sz w:val="24"/>
          <w:szCs w:val="24"/>
        </w:rPr>
        <w:t xml:space="preserve">. </w:t>
      </w:r>
      <w:r>
        <w:rPr>
          <w:rFonts w:ascii="Times New Roman" w:hAnsi="Times New Roman"/>
          <w:sz w:val="24"/>
          <w:szCs w:val="24"/>
        </w:rPr>
        <w:t xml:space="preserve">  C</w:t>
      </w:r>
      <w:r w:rsidRPr="00525AD5">
        <w:rPr>
          <w:rFonts w:ascii="Times New Roman" w:hAnsi="Times New Roman"/>
          <w:sz w:val="24"/>
          <w:szCs w:val="24"/>
        </w:rPr>
        <w:t>ombs are important avenue for heat loss in birds</w:t>
      </w:r>
      <w:r>
        <w:rPr>
          <w:rFonts w:ascii="Times New Roman" w:hAnsi="Times New Roman"/>
          <w:sz w:val="24"/>
          <w:szCs w:val="24"/>
        </w:rPr>
        <w:t xml:space="preserve"> (Horst, 1989)</w:t>
      </w:r>
      <w:r w:rsidRPr="00525AD5">
        <w:rPr>
          <w:rFonts w:ascii="Times New Roman" w:hAnsi="Times New Roman"/>
          <w:sz w:val="24"/>
          <w:szCs w:val="24"/>
        </w:rPr>
        <w:t xml:space="preserve">. The walnut and rose comb types were least common because they tend to reduce heat lose, such that birds with </w:t>
      </w:r>
      <w:r>
        <w:rPr>
          <w:rFonts w:ascii="Times New Roman" w:hAnsi="Times New Roman"/>
          <w:sz w:val="24"/>
          <w:szCs w:val="24"/>
        </w:rPr>
        <w:t>these</w:t>
      </w:r>
      <w:r w:rsidRPr="00525AD5">
        <w:rPr>
          <w:rFonts w:ascii="Times New Roman" w:hAnsi="Times New Roman"/>
          <w:sz w:val="24"/>
          <w:szCs w:val="24"/>
        </w:rPr>
        <w:t xml:space="preserve"> comb types were p</w:t>
      </w:r>
      <w:r>
        <w:rPr>
          <w:rFonts w:ascii="Times New Roman" w:hAnsi="Times New Roman"/>
          <w:sz w:val="24"/>
          <w:szCs w:val="24"/>
        </w:rPr>
        <w:t>redisposed to higher heat load,</w:t>
      </w:r>
      <w:r w:rsidRPr="00525AD5">
        <w:rPr>
          <w:rFonts w:ascii="Times New Roman" w:hAnsi="Times New Roman"/>
          <w:sz w:val="24"/>
          <w:szCs w:val="24"/>
        </w:rPr>
        <w:t xml:space="preserve"> metabo</w:t>
      </w:r>
      <w:r>
        <w:rPr>
          <w:rFonts w:ascii="Times New Roman" w:hAnsi="Times New Roman"/>
          <w:sz w:val="24"/>
          <w:szCs w:val="24"/>
        </w:rPr>
        <w:t>lic rate and thyroid activity which le</w:t>
      </w:r>
      <w:r w:rsidRPr="00525AD5">
        <w:rPr>
          <w:rFonts w:ascii="Times New Roman" w:hAnsi="Times New Roman"/>
          <w:sz w:val="24"/>
          <w:szCs w:val="24"/>
        </w:rPr>
        <w:t>d to decreased productivity and increased mortality</w:t>
      </w:r>
      <w:r>
        <w:rPr>
          <w:rFonts w:ascii="Times New Roman" w:hAnsi="Times New Roman"/>
          <w:sz w:val="24"/>
          <w:szCs w:val="24"/>
        </w:rPr>
        <w:t xml:space="preserve"> (Horst,1988). The high incidence of single comb is an advantage in the studied population found in an environment which is hot almost through out the year. The comb, thus serves thermoregulatory function to ensure survival and productivity (Van-Kampen 1974; Oluyemi and Roberts, 1979; Obioha, 1992; Ssewanyana </w:t>
      </w:r>
      <w:r w:rsidRPr="00C0746A">
        <w:rPr>
          <w:rFonts w:ascii="Times New Roman" w:hAnsi="Times New Roman"/>
          <w:i/>
          <w:sz w:val="24"/>
          <w:szCs w:val="24"/>
        </w:rPr>
        <w:t>et al.,</w:t>
      </w:r>
      <w:r>
        <w:rPr>
          <w:rFonts w:ascii="Times New Roman" w:hAnsi="Times New Roman"/>
          <w:sz w:val="24"/>
          <w:szCs w:val="24"/>
        </w:rPr>
        <w:t xml:space="preserve"> 2001).</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5.7 </w:t>
      </w:r>
      <w:r w:rsidRPr="00525AD5">
        <w:rPr>
          <w:rFonts w:ascii="Times New Roman" w:hAnsi="Times New Roman"/>
          <w:b/>
          <w:sz w:val="24"/>
          <w:szCs w:val="24"/>
        </w:rPr>
        <w:t>Colour</w:t>
      </w:r>
      <w:r>
        <w:rPr>
          <w:rFonts w:ascii="Times New Roman" w:hAnsi="Times New Roman"/>
          <w:b/>
          <w:sz w:val="24"/>
          <w:szCs w:val="24"/>
        </w:rPr>
        <w:t xml:space="preserve"> Variation</w:t>
      </w:r>
    </w:p>
    <w:p w:rsidR="006352EE" w:rsidRPr="00525AD5" w:rsidRDefault="006352EE" w:rsidP="006352EE">
      <w:pPr>
        <w:spacing w:line="480" w:lineRule="auto"/>
        <w:jc w:val="both"/>
        <w:rPr>
          <w:rFonts w:ascii="Times New Roman" w:hAnsi="Times New Roman"/>
          <w:color w:val="000000"/>
          <w:sz w:val="24"/>
          <w:szCs w:val="24"/>
        </w:rPr>
      </w:pPr>
      <w:r>
        <w:rPr>
          <w:rFonts w:ascii="Times New Roman" w:hAnsi="Times New Roman"/>
          <w:sz w:val="24"/>
          <w:szCs w:val="24"/>
        </w:rPr>
        <w:tab/>
        <w:t>The varied plumage colouration in</w:t>
      </w:r>
      <w:r w:rsidRPr="00525AD5">
        <w:rPr>
          <w:rFonts w:ascii="Times New Roman" w:hAnsi="Times New Roman"/>
          <w:sz w:val="24"/>
          <w:szCs w:val="24"/>
        </w:rPr>
        <w:t xml:space="preserve"> indigenous</w:t>
      </w:r>
      <w:r>
        <w:rPr>
          <w:rFonts w:ascii="Times New Roman" w:hAnsi="Times New Roman"/>
          <w:sz w:val="24"/>
          <w:szCs w:val="24"/>
        </w:rPr>
        <w:t xml:space="preserve"> chickens </w:t>
      </w:r>
      <w:r w:rsidRPr="00525AD5">
        <w:rPr>
          <w:rFonts w:ascii="Times New Roman" w:hAnsi="Times New Roman"/>
          <w:sz w:val="24"/>
          <w:szCs w:val="24"/>
        </w:rPr>
        <w:t>makes it difficult to describe the</w:t>
      </w:r>
      <w:r>
        <w:rPr>
          <w:rFonts w:ascii="Times New Roman" w:hAnsi="Times New Roman"/>
          <w:sz w:val="24"/>
          <w:szCs w:val="24"/>
        </w:rPr>
        <w:t>m in terms of plumage</w:t>
      </w:r>
      <w:r w:rsidRPr="00525AD5">
        <w:rPr>
          <w:rFonts w:ascii="Times New Roman" w:hAnsi="Times New Roman"/>
          <w:sz w:val="24"/>
          <w:szCs w:val="24"/>
        </w:rPr>
        <w:t xml:space="preserve"> </w:t>
      </w:r>
      <w:r>
        <w:rPr>
          <w:rFonts w:ascii="Times New Roman" w:hAnsi="Times New Roman"/>
          <w:sz w:val="24"/>
          <w:szCs w:val="24"/>
        </w:rPr>
        <w:t xml:space="preserve">colour </w:t>
      </w:r>
      <w:r w:rsidRPr="00525AD5">
        <w:rPr>
          <w:rFonts w:ascii="Times New Roman" w:hAnsi="Times New Roman"/>
          <w:sz w:val="24"/>
          <w:szCs w:val="24"/>
        </w:rPr>
        <w:t>that can reproduce true to type. That there was mult</w:t>
      </w:r>
      <w:r>
        <w:rPr>
          <w:rFonts w:ascii="Times New Roman" w:hAnsi="Times New Roman"/>
          <w:sz w:val="24"/>
          <w:szCs w:val="24"/>
        </w:rPr>
        <w:t>iplicity of plumage colours and</w:t>
      </w:r>
      <w:r w:rsidRPr="00525AD5">
        <w:rPr>
          <w:rFonts w:ascii="Times New Roman" w:hAnsi="Times New Roman"/>
          <w:sz w:val="24"/>
          <w:szCs w:val="24"/>
        </w:rPr>
        <w:t xml:space="preserve"> certain colours such as red were restricted to particular body parts especially the neck</w:t>
      </w:r>
      <w:r>
        <w:rPr>
          <w:rFonts w:ascii="Times New Roman" w:hAnsi="Times New Roman"/>
          <w:sz w:val="24"/>
          <w:szCs w:val="24"/>
        </w:rPr>
        <w:t xml:space="preserve"> </w:t>
      </w:r>
      <w:r w:rsidRPr="00525AD5">
        <w:rPr>
          <w:rFonts w:ascii="Times New Roman" w:hAnsi="Times New Roman"/>
          <w:sz w:val="24"/>
          <w:szCs w:val="24"/>
        </w:rPr>
        <w:t>with varying amount of shiny black</w:t>
      </w:r>
      <w:r>
        <w:rPr>
          <w:rFonts w:ascii="Times New Roman" w:hAnsi="Times New Roman"/>
          <w:sz w:val="24"/>
          <w:szCs w:val="24"/>
        </w:rPr>
        <w:t>, have</w:t>
      </w:r>
      <w:r w:rsidRPr="00525AD5">
        <w:rPr>
          <w:rFonts w:ascii="Times New Roman" w:hAnsi="Times New Roman"/>
          <w:sz w:val="24"/>
          <w:szCs w:val="24"/>
        </w:rPr>
        <w:t xml:space="preserve"> </w:t>
      </w:r>
      <w:r>
        <w:rPr>
          <w:rFonts w:ascii="Times New Roman" w:hAnsi="Times New Roman"/>
          <w:sz w:val="24"/>
          <w:szCs w:val="24"/>
        </w:rPr>
        <w:t xml:space="preserve">been </w:t>
      </w:r>
      <w:r w:rsidRPr="00525AD5">
        <w:rPr>
          <w:rFonts w:ascii="Times New Roman" w:hAnsi="Times New Roman"/>
          <w:sz w:val="24"/>
          <w:szCs w:val="24"/>
        </w:rPr>
        <w:t xml:space="preserve">reported (Hill. 1954, Obioba, 1992). Brown chickens </w:t>
      </w:r>
      <w:r>
        <w:rPr>
          <w:rFonts w:ascii="Times New Roman" w:hAnsi="Times New Roman"/>
          <w:sz w:val="24"/>
          <w:szCs w:val="24"/>
        </w:rPr>
        <w:t>were</w:t>
      </w:r>
      <w:r w:rsidRPr="00525AD5">
        <w:rPr>
          <w:rFonts w:ascii="Times New Roman" w:hAnsi="Times New Roman"/>
          <w:sz w:val="24"/>
          <w:szCs w:val="24"/>
        </w:rPr>
        <w:t xml:space="preserve"> </w:t>
      </w:r>
      <w:r>
        <w:rPr>
          <w:rFonts w:ascii="Times New Roman" w:hAnsi="Times New Roman"/>
          <w:sz w:val="24"/>
          <w:szCs w:val="24"/>
        </w:rPr>
        <w:t>common</w:t>
      </w:r>
      <w:r w:rsidRPr="00525AD5">
        <w:rPr>
          <w:rFonts w:ascii="Times New Roman" w:hAnsi="Times New Roman"/>
          <w:sz w:val="24"/>
          <w:szCs w:val="24"/>
        </w:rPr>
        <w:t>. This agrees with Saidu (2002) and Mancha (2004)</w:t>
      </w:r>
      <w:r w:rsidRPr="00525AD5">
        <w:rPr>
          <w:rFonts w:ascii="Times New Roman" w:hAnsi="Times New Roman"/>
          <w:color w:val="000000"/>
          <w:sz w:val="24"/>
          <w:szCs w:val="24"/>
        </w:rPr>
        <w:t xml:space="preserve">. This </w:t>
      </w:r>
      <w:r w:rsidRPr="00525AD5">
        <w:rPr>
          <w:rFonts w:ascii="Times New Roman" w:hAnsi="Times New Roman"/>
          <w:color w:val="000000"/>
          <w:sz w:val="24"/>
          <w:szCs w:val="24"/>
        </w:rPr>
        <w:lastRenderedPageBreak/>
        <w:t xml:space="preserve">is </w:t>
      </w:r>
      <w:r>
        <w:rPr>
          <w:rFonts w:ascii="Times New Roman" w:hAnsi="Times New Roman"/>
          <w:color w:val="000000"/>
          <w:sz w:val="24"/>
          <w:szCs w:val="24"/>
        </w:rPr>
        <w:t xml:space="preserve">also </w:t>
      </w:r>
      <w:r w:rsidRPr="00525AD5">
        <w:rPr>
          <w:rFonts w:ascii="Times New Roman" w:hAnsi="Times New Roman"/>
          <w:color w:val="000000"/>
          <w:sz w:val="24"/>
          <w:szCs w:val="24"/>
        </w:rPr>
        <w:t xml:space="preserve">in agreement with previous studies in Senegal (Missohou </w:t>
      </w:r>
      <w:r w:rsidRPr="00525AD5">
        <w:rPr>
          <w:rFonts w:ascii="Times New Roman" w:hAnsi="Times New Roman"/>
          <w:i/>
          <w:iCs/>
          <w:color w:val="000000"/>
          <w:sz w:val="24"/>
          <w:szCs w:val="24"/>
        </w:rPr>
        <w:t>et al</w:t>
      </w:r>
      <w:r>
        <w:rPr>
          <w:rFonts w:ascii="Times New Roman" w:hAnsi="Times New Roman"/>
          <w:color w:val="000000"/>
          <w:sz w:val="24"/>
          <w:szCs w:val="24"/>
        </w:rPr>
        <w:t>., 1998) and</w:t>
      </w:r>
      <w:r w:rsidRPr="00525AD5">
        <w:rPr>
          <w:rFonts w:ascii="Times New Roman" w:hAnsi="Times New Roman"/>
          <w:color w:val="000000"/>
          <w:sz w:val="24"/>
          <w:szCs w:val="24"/>
        </w:rPr>
        <w:t xml:space="preserve"> other countries (Mcainsh </w:t>
      </w:r>
      <w:r w:rsidRPr="00525AD5">
        <w:rPr>
          <w:rFonts w:ascii="Times New Roman" w:hAnsi="Times New Roman"/>
          <w:i/>
          <w:iCs/>
          <w:color w:val="000000"/>
          <w:sz w:val="24"/>
          <w:szCs w:val="24"/>
        </w:rPr>
        <w:t>et al</w:t>
      </w:r>
      <w:r>
        <w:rPr>
          <w:rFonts w:ascii="Times New Roman" w:hAnsi="Times New Roman"/>
          <w:color w:val="000000"/>
          <w:sz w:val="24"/>
          <w:szCs w:val="24"/>
        </w:rPr>
        <w:t>., 2004; Bhu</w:t>
      </w:r>
      <w:r w:rsidRPr="00525AD5">
        <w:rPr>
          <w:rFonts w:ascii="Times New Roman" w:hAnsi="Times New Roman"/>
          <w:color w:val="000000"/>
          <w:sz w:val="24"/>
          <w:szCs w:val="24"/>
        </w:rPr>
        <w:t>y</w:t>
      </w:r>
      <w:r>
        <w:rPr>
          <w:rFonts w:ascii="Times New Roman" w:hAnsi="Times New Roman"/>
          <w:color w:val="000000"/>
          <w:sz w:val="24"/>
          <w:szCs w:val="24"/>
        </w:rPr>
        <w:t>i</w:t>
      </w:r>
      <w:r w:rsidRPr="00525AD5">
        <w:rPr>
          <w:rFonts w:ascii="Times New Roman" w:hAnsi="Times New Roman"/>
          <w:color w:val="000000"/>
          <w:sz w:val="24"/>
          <w:szCs w:val="24"/>
        </w:rPr>
        <w:t xml:space="preserve">an </w:t>
      </w:r>
      <w:r w:rsidRPr="00525AD5">
        <w:rPr>
          <w:rFonts w:ascii="Times New Roman" w:hAnsi="Times New Roman"/>
          <w:i/>
          <w:iCs/>
          <w:color w:val="000000"/>
          <w:sz w:val="24"/>
          <w:szCs w:val="24"/>
        </w:rPr>
        <w:t>et al</w:t>
      </w:r>
      <w:r w:rsidRPr="00525AD5">
        <w:rPr>
          <w:rFonts w:ascii="Times New Roman" w:hAnsi="Times New Roman"/>
          <w:color w:val="000000"/>
          <w:sz w:val="24"/>
          <w:szCs w:val="24"/>
        </w:rPr>
        <w:t xml:space="preserve">., 2005; Badubi </w:t>
      </w:r>
      <w:r w:rsidRPr="00525AD5">
        <w:rPr>
          <w:rFonts w:ascii="Times New Roman" w:hAnsi="Times New Roman"/>
          <w:i/>
          <w:iCs/>
          <w:color w:val="000000"/>
          <w:sz w:val="24"/>
          <w:szCs w:val="24"/>
        </w:rPr>
        <w:t>et al</w:t>
      </w:r>
      <w:r w:rsidRPr="00525AD5">
        <w:rPr>
          <w:rFonts w:ascii="Times New Roman" w:hAnsi="Times New Roman"/>
          <w:color w:val="000000"/>
          <w:sz w:val="24"/>
          <w:szCs w:val="24"/>
        </w:rPr>
        <w:t xml:space="preserve">., 2006). </w:t>
      </w:r>
      <w:r>
        <w:rPr>
          <w:rFonts w:ascii="Times New Roman" w:hAnsi="Times New Roman"/>
          <w:sz w:val="24"/>
          <w:szCs w:val="24"/>
        </w:rPr>
        <w:t>Black/white and black were other dominant colours in the study. D</w:t>
      </w:r>
      <w:r w:rsidRPr="00525AD5">
        <w:rPr>
          <w:rFonts w:ascii="Times New Roman" w:hAnsi="Times New Roman"/>
          <w:sz w:val="24"/>
          <w:szCs w:val="24"/>
        </w:rPr>
        <w:t>ominant plumage colours reported for indigenous chickens</w:t>
      </w:r>
      <w:r>
        <w:rPr>
          <w:rFonts w:ascii="Times New Roman" w:hAnsi="Times New Roman"/>
          <w:sz w:val="24"/>
          <w:szCs w:val="24"/>
        </w:rPr>
        <w:t xml:space="preserve"> were</w:t>
      </w:r>
      <w:r w:rsidRPr="00525AD5">
        <w:rPr>
          <w:rFonts w:ascii="Times New Roman" w:hAnsi="Times New Roman"/>
          <w:sz w:val="24"/>
          <w:szCs w:val="24"/>
        </w:rPr>
        <w:t xml:space="preserve"> br</w:t>
      </w:r>
      <w:r>
        <w:rPr>
          <w:rFonts w:ascii="Times New Roman" w:hAnsi="Times New Roman"/>
          <w:sz w:val="24"/>
          <w:szCs w:val="24"/>
        </w:rPr>
        <w:t>own, b</w:t>
      </w:r>
      <w:r w:rsidRPr="00525AD5">
        <w:rPr>
          <w:rFonts w:ascii="Times New Roman" w:hAnsi="Times New Roman"/>
          <w:sz w:val="24"/>
          <w:szCs w:val="24"/>
        </w:rPr>
        <w:t>lack, red, ash and grey-ash (Eshette and Okere, 1982). Black mo</w:t>
      </w:r>
      <w:r>
        <w:rPr>
          <w:rFonts w:ascii="Times New Roman" w:hAnsi="Times New Roman"/>
          <w:sz w:val="24"/>
          <w:szCs w:val="24"/>
        </w:rPr>
        <w:t>t</w:t>
      </w:r>
      <w:r w:rsidRPr="00525AD5">
        <w:rPr>
          <w:rFonts w:ascii="Times New Roman" w:hAnsi="Times New Roman"/>
          <w:sz w:val="24"/>
          <w:szCs w:val="24"/>
        </w:rPr>
        <w:t>t</w:t>
      </w:r>
      <w:r>
        <w:rPr>
          <w:rFonts w:ascii="Times New Roman" w:hAnsi="Times New Roman"/>
          <w:sz w:val="24"/>
          <w:szCs w:val="24"/>
        </w:rPr>
        <w:t>l</w:t>
      </w:r>
      <w:r w:rsidRPr="00525AD5">
        <w:rPr>
          <w:rFonts w:ascii="Times New Roman" w:hAnsi="Times New Roman"/>
          <w:sz w:val="24"/>
          <w:szCs w:val="24"/>
        </w:rPr>
        <w:t xml:space="preserve">ed with brown and white has also been reported (Adebambo </w:t>
      </w:r>
      <w:r w:rsidRPr="00834FDE">
        <w:rPr>
          <w:rFonts w:ascii="Times New Roman" w:hAnsi="Times New Roman"/>
          <w:i/>
          <w:sz w:val="24"/>
          <w:szCs w:val="24"/>
        </w:rPr>
        <w:t>et</w:t>
      </w:r>
      <w:r w:rsidRPr="00525AD5">
        <w:rPr>
          <w:rFonts w:ascii="Times New Roman" w:hAnsi="Times New Roman"/>
          <w:sz w:val="24"/>
          <w:szCs w:val="24"/>
        </w:rPr>
        <w:t xml:space="preserve"> </w:t>
      </w:r>
      <w:r w:rsidRPr="00834FDE">
        <w:rPr>
          <w:rFonts w:ascii="Times New Roman" w:hAnsi="Times New Roman"/>
          <w:i/>
          <w:sz w:val="24"/>
          <w:szCs w:val="24"/>
        </w:rPr>
        <w:t>al</w:t>
      </w:r>
      <w:r>
        <w:rPr>
          <w:rFonts w:ascii="Times New Roman" w:hAnsi="Times New Roman"/>
          <w:sz w:val="24"/>
          <w:szCs w:val="24"/>
        </w:rPr>
        <w:t>.,</w:t>
      </w:r>
      <w:r w:rsidRPr="00525AD5">
        <w:rPr>
          <w:rFonts w:ascii="Times New Roman" w:hAnsi="Times New Roman"/>
          <w:sz w:val="24"/>
          <w:szCs w:val="24"/>
        </w:rPr>
        <w:t xml:space="preserve"> 1999). </w:t>
      </w:r>
      <w:r w:rsidRPr="00525AD5">
        <w:rPr>
          <w:rFonts w:ascii="Times New Roman" w:hAnsi="Times New Roman"/>
          <w:color w:val="000000"/>
          <w:sz w:val="24"/>
          <w:szCs w:val="24"/>
        </w:rPr>
        <w:t xml:space="preserve"> Duguma (2006) </w:t>
      </w:r>
      <w:r>
        <w:rPr>
          <w:rFonts w:ascii="Times New Roman" w:hAnsi="Times New Roman"/>
          <w:color w:val="000000"/>
          <w:sz w:val="24"/>
          <w:szCs w:val="24"/>
        </w:rPr>
        <w:t xml:space="preserve">further </w:t>
      </w:r>
      <w:r w:rsidRPr="00525AD5">
        <w:rPr>
          <w:rFonts w:ascii="Times New Roman" w:hAnsi="Times New Roman"/>
          <w:color w:val="000000"/>
          <w:sz w:val="24"/>
          <w:szCs w:val="24"/>
        </w:rPr>
        <w:t xml:space="preserve">found similar results </w:t>
      </w:r>
      <w:r>
        <w:rPr>
          <w:rFonts w:ascii="Times New Roman" w:hAnsi="Times New Roman"/>
          <w:color w:val="000000"/>
          <w:sz w:val="24"/>
          <w:szCs w:val="24"/>
        </w:rPr>
        <w:t>in</w:t>
      </w:r>
      <w:r w:rsidRPr="00525AD5">
        <w:rPr>
          <w:rFonts w:ascii="Times New Roman" w:hAnsi="Times New Roman"/>
          <w:color w:val="000000"/>
          <w:sz w:val="24"/>
          <w:szCs w:val="24"/>
        </w:rPr>
        <w:t xml:space="preserve"> Horro, Tepi and Jarso indigenous chickens</w:t>
      </w:r>
      <w:r>
        <w:rPr>
          <w:rFonts w:ascii="Times New Roman" w:hAnsi="Times New Roman"/>
          <w:color w:val="000000"/>
          <w:sz w:val="24"/>
          <w:szCs w:val="24"/>
        </w:rPr>
        <w:t xml:space="preserve"> of Ethiopia </w:t>
      </w:r>
    </w:p>
    <w:p w:rsidR="006352EE" w:rsidRDefault="006352EE" w:rsidP="006352EE">
      <w:pPr>
        <w:spacing w:after="0"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Social preference</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geographical location, </w:t>
      </w:r>
      <w:r w:rsidRPr="00525AD5">
        <w:rPr>
          <w:rFonts w:ascii="Times New Roman" w:hAnsi="Times New Roman"/>
          <w:sz w:val="24"/>
          <w:szCs w:val="24"/>
        </w:rPr>
        <w:t>unconscious selection in addition to natural selection and adaptation could be</w:t>
      </w:r>
      <w:r>
        <w:rPr>
          <w:rFonts w:ascii="Times New Roman" w:hAnsi="Times New Roman"/>
          <w:sz w:val="24"/>
          <w:szCs w:val="24"/>
        </w:rPr>
        <w:t xml:space="preserve"> the</w:t>
      </w:r>
      <w:r w:rsidRPr="00525AD5">
        <w:rPr>
          <w:rFonts w:ascii="Times New Roman" w:hAnsi="Times New Roman"/>
          <w:sz w:val="24"/>
          <w:szCs w:val="24"/>
        </w:rPr>
        <w:t xml:space="preserve"> major causes of </w:t>
      </w:r>
      <w:r>
        <w:rPr>
          <w:rFonts w:ascii="Times New Roman" w:hAnsi="Times New Roman"/>
          <w:sz w:val="24"/>
          <w:szCs w:val="24"/>
        </w:rPr>
        <w:t xml:space="preserve">the variation in plumage colour between populations </w:t>
      </w:r>
      <w:r w:rsidRPr="00525AD5">
        <w:rPr>
          <w:rFonts w:ascii="Times New Roman" w:hAnsi="Times New Roman"/>
          <w:sz w:val="24"/>
          <w:szCs w:val="24"/>
        </w:rPr>
        <w:t xml:space="preserve">(Ikeobi </w:t>
      </w:r>
      <w:r w:rsidRPr="00C579BC">
        <w:rPr>
          <w:rFonts w:ascii="Times New Roman" w:hAnsi="Times New Roman"/>
          <w:i/>
          <w:sz w:val="24"/>
          <w:szCs w:val="24"/>
        </w:rPr>
        <w:t>et al</w:t>
      </w:r>
      <w:r>
        <w:rPr>
          <w:rFonts w:ascii="Times New Roman" w:hAnsi="Times New Roman"/>
          <w:sz w:val="24"/>
          <w:szCs w:val="24"/>
        </w:rPr>
        <w:t>.</w:t>
      </w:r>
      <w:r w:rsidRPr="00525AD5">
        <w:rPr>
          <w:rFonts w:ascii="Times New Roman" w:hAnsi="Times New Roman"/>
          <w:sz w:val="24"/>
          <w:szCs w:val="24"/>
        </w:rPr>
        <w:t>, 2001)</w:t>
      </w:r>
      <w:r>
        <w:rPr>
          <w:rFonts w:ascii="Times New Roman" w:hAnsi="Times New Roman"/>
          <w:sz w:val="24"/>
          <w:szCs w:val="24"/>
        </w:rPr>
        <w:t xml:space="preserve">. However, within populations interbreeding and lack of selection have been reported as the main source of variation in colour (Nwosu, </w:t>
      </w:r>
      <w:r w:rsidRPr="004860CF">
        <w:rPr>
          <w:rFonts w:ascii="Times New Roman" w:hAnsi="Times New Roman"/>
          <w:i/>
          <w:sz w:val="24"/>
          <w:szCs w:val="24"/>
        </w:rPr>
        <w:t>et al.,</w:t>
      </w:r>
      <w:r>
        <w:rPr>
          <w:rFonts w:ascii="Times New Roman" w:hAnsi="Times New Roman"/>
          <w:sz w:val="24"/>
          <w:szCs w:val="24"/>
        </w:rPr>
        <w:t xml:space="preserve"> 1985; Okoh </w:t>
      </w:r>
      <w:r w:rsidRPr="004860CF">
        <w:rPr>
          <w:rFonts w:ascii="Times New Roman" w:hAnsi="Times New Roman"/>
          <w:i/>
          <w:sz w:val="24"/>
          <w:szCs w:val="24"/>
        </w:rPr>
        <w:t>et al.,</w:t>
      </w:r>
      <w:r>
        <w:rPr>
          <w:rFonts w:ascii="Times New Roman" w:hAnsi="Times New Roman"/>
          <w:sz w:val="24"/>
          <w:szCs w:val="24"/>
        </w:rPr>
        <w:t xml:space="preserve"> 2009). </w:t>
      </w:r>
    </w:p>
    <w:p w:rsidR="006352EE" w:rsidRPr="00525AD5" w:rsidRDefault="006352EE" w:rsidP="006352EE">
      <w:pPr>
        <w:spacing w:after="0"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Plumage colour in birds had been reported to be controlled by the E- locus which enhances the distribution of melanin (Mukherjee, 1990)</w:t>
      </w:r>
      <w:r>
        <w:rPr>
          <w:rFonts w:ascii="Times New Roman" w:hAnsi="Times New Roman"/>
          <w:sz w:val="24"/>
          <w:szCs w:val="24"/>
        </w:rPr>
        <w:t>.</w:t>
      </w:r>
      <w:r w:rsidRPr="00525AD5">
        <w:rPr>
          <w:rFonts w:ascii="Times New Roman" w:hAnsi="Times New Roman"/>
          <w:sz w:val="24"/>
          <w:szCs w:val="24"/>
        </w:rPr>
        <w:t xml:space="preserve"> Accumulation of eumelanin intensifier</w:t>
      </w:r>
      <w:r>
        <w:rPr>
          <w:rFonts w:ascii="Times New Roman" w:hAnsi="Times New Roman"/>
          <w:sz w:val="24"/>
          <w:szCs w:val="24"/>
        </w:rPr>
        <w:t xml:space="preserve"> is probably responsible</w:t>
      </w:r>
      <w:r w:rsidRPr="00525AD5">
        <w:rPr>
          <w:rFonts w:ascii="Times New Roman" w:hAnsi="Times New Roman"/>
          <w:sz w:val="24"/>
          <w:szCs w:val="24"/>
        </w:rPr>
        <w:t xml:space="preserve"> for solid black colo</w:t>
      </w:r>
      <w:r>
        <w:rPr>
          <w:rFonts w:ascii="Times New Roman" w:hAnsi="Times New Roman"/>
          <w:sz w:val="24"/>
          <w:szCs w:val="24"/>
        </w:rPr>
        <w:t>ur variant (Moore and Smith 1971</w:t>
      </w:r>
      <w:r w:rsidRPr="00525AD5">
        <w:rPr>
          <w:rFonts w:ascii="Times New Roman" w:hAnsi="Times New Roman"/>
          <w:sz w:val="24"/>
          <w:szCs w:val="24"/>
        </w:rPr>
        <w:t xml:space="preserve">). </w:t>
      </w:r>
    </w:p>
    <w:p w:rsidR="006352EE" w:rsidRPr="00525AD5" w:rsidRDefault="006352EE" w:rsidP="006352EE">
      <w:pPr>
        <w:spacing w:after="0" w:line="480" w:lineRule="auto"/>
        <w:jc w:val="both"/>
        <w:rPr>
          <w:rFonts w:ascii="Times New Roman" w:hAnsi="Times New Roman"/>
          <w:sz w:val="24"/>
          <w:szCs w:val="24"/>
        </w:rPr>
      </w:pPr>
      <w:r>
        <w:rPr>
          <w:rFonts w:ascii="Times New Roman" w:hAnsi="Times New Roman"/>
          <w:sz w:val="24"/>
          <w:szCs w:val="24"/>
        </w:rPr>
        <w:t>A number of genes act</w:t>
      </w:r>
      <w:r w:rsidRPr="00525AD5">
        <w:rPr>
          <w:rFonts w:ascii="Times New Roman" w:hAnsi="Times New Roman"/>
          <w:sz w:val="24"/>
          <w:szCs w:val="24"/>
        </w:rPr>
        <w:t xml:space="preserve"> as </w:t>
      </w:r>
      <w:r>
        <w:rPr>
          <w:rFonts w:ascii="Times New Roman" w:hAnsi="Times New Roman"/>
          <w:sz w:val="24"/>
          <w:szCs w:val="24"/>
        </w:rPr>
        <w:t>eumelanin inhibitor and modify</w:t>
      </w:r>
      <w:r w:rsidRPr="00525AD5">
        <w:rPr>
          <w:rFonts w:ascii="Times New Roman" w:hAnsi="Times New Roman"/>
          <w:sz w:val="24"/>
          <w:szCs w:val="24"/>
        </w:rPr>
        <w:t xml:space="preserve"> plumage colo</w:t>
      </w:r>
      <w:r>
        <w:rPr>
          <w:rFonts w:ascii="Times New Roman" w:hAnsi="Times New Roman"/>
          <w:sz w:val="24"/>
          <w:szCs w:val="24"/>
        </w:rPr>
        <w:t>u</w:t>
      </w:r>
      <w:r w:rsidRPr="00525AD5">
        <w:rPr>
          <w:rFonts w:ascii="Times New Roman" w:hAnsi="Times New Roman"/>
          <w:sz w:val="24"/>
          <w:szCs w:val="24"/>
        </w:rPr>
        <w:t>rs (Co</w:t>
      </w:r>
      <w:r>
        <w:rPr>
          <w:rFonts w:ascii="Times New Roman" w:hAnsi="Times New Roman"/>
          <w:sz w:val="24"/>
          <w:szCs w:val="24"/>
        </w:rPr>
        <w:t>t</w:t>
      </w:r>
      <w:r w:rsidRPr="00525AD5">
        <w:rPr>
          <w:rFonts w:ascii="Times New Roman" w:hAnsi="Times New Roman"/>
          <w:sz w:val="24"/>
          <w:szCs w:val="24"/>
        </w:rPr>
        <w:t>e, 1976). Mixed (mottled) colour and pattern</w:t>
      </w:r>
      <w:r>
        <w:rPr>
          <w:rFonts w:ascii="Times New Roman" w:hAnsi="Times New Roman"/>
          <w:sz w:val="24"/>
          <w:szCs w:val="24"/>
        </w:rPr>
        <w:t>s</w:t>
      </w:r>
      <w:r w:rsidRPr="00525AD5">
        <w:rPr>
          <w:rFonts w:ascii="Times New Roman" w:hAnsi="Times New Roman"/>
          <w:sz w:val="24"/>
          <w:szCs w:val="24"/>
        </w:rPr>
        <w:t xml:space="preserve"> res</w:t>
      </w:r>
      <w:r>
        <w:rPr>
          <w:rFonts w:ascii="Times New Roman" w:hAnsi="Times New Roman"/>
          <w:sz w:val="24"/>
          <w:szCs w:val="24"/>
        </w:rPr>
        <w:t>ult from interaction between genes at</w:t>
      </w:r>
      <w:r w:rsidRPr="00525AD5">
        <w:rPr>
          <w:rFonts w:ascii="Times New Roman" w:hAnsi="Times New Roman"/>
          <w:sz w:val="24"/>
          <w:szCs w:val="24"/>
        </w:rPr>
        <w:t xml:space="preserve"> different loci in addition to the activities of unidentified modifying genes that behave like polygene</w:t>
      </w:r>
      <w:r>
        <w:rPr>
          <w:rFonts w:ascii="Times New Roman" w:hAnsi="Times New Roman"/>
          <w:sz w:val="24"/>
          <w:szCs w:val="24"/>
        </w:rPr>
        <w:t>, furthermore</w:t>
      </w:r>
      <w:r w:rsidRPr="00525AD5">
        <w:rPr>
          <w:rFonts w:ascii="Times New Roman" w:hAnsi="Times New Roman"/>
          <w:sz w:val="24"/>
          <w:szCs w:val="24"/>
        </w:rPr>
        <w:t xml:space="preserve"> tissue specific mutation  </w:t>
      </w:r>
      <w:r>
        <w:rPr>
          <w:rFonts w:ascii="Times New Roman" w:hAnsi="Times New Roman"/>
          <w:sz w:val="24"/>
          <w:szCs w:val="24"/>
        </w:rPr>
        <w:t>can  bring about variations in plumage (Cot</w:t>
      </w:r>
      <w:r w:rsidRPr="00525AD5">
        <w:rPr>
          <w:rFonts w:ascii="Times New Roman" w:hAnsi="Times New Roman"/>
          <w:sz w:val="24"/>
          <w:szCs w:val="24"/>
        </w:rPr>
        <w:t>e, 1976)</w:t>
      </w:r>
      <w:r>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S</w:t>
      </w:r>
      <w:r w:rsidRPr="00525AD5">
        <w:rPr>
          <w:rFonts w:ascii="Times New Roman" w:hAnsi="Times New Roman"/>
          <w:sz w:val="24"/>
          <w:szCs w:val="24"/>
        </w:rPr>
        <w:t xml:space="preserve">ome </w:t>
      </w:r>
      <w:r>
        <w:rPr>
          <w:rFonts w:ascii="Times New Roman" w:hAnsi="Times New Roman"/>
          <w:sz w:val="24"/>
          <w:szCs w:val="24"/>
        </w:rPr>
        <w:t>poly</w:t>
      </w:r>
      <w:r w:rsidRPr="00525AD5">
        <w:rPr>
          <w:rFonts w:ascii="Times New Roman" w:hAnsi="Times New Roman"/>
          <w:sz w:val="24"/>
          <w:szCs w:val="24"/>
        </w:rPr>
        <w:t xml:space="preserve">genes may not have been discovered </w:t>
      </w:r>
      <w:r>
        <w:rPr>
          <w:rFonts w:ascii="Times New Roman" w:hAnsi="Times New Roman"/>
          <w:sz w:val="24"/>
          <w:szCs w:val="24"/>
        </w:rPr>
        <w:t xml:space="preserve">because their </w:t>
      </w:r>
      <w:r w:rsidRPr="00525AD5">
        <w:rPr>
          <w:rFonts w:ascii="Times New Roman" w:hAnsi="Times New Roman"/>
          <w:sz w:val="24"/>
          <w:szCs w:val="24"/>
        </w:rPr>
        <w:t>effects m</w:t>
      </w:r>
      <w:r>
        <w:rPr>
          <w:rFonts w:ascii="Times New Roman" w:hAnsi="Times New Roman"/>
          <w:sz w:val="24"/>
          <w:szCs w:val="24"/>
        </w:rPr>
        <w:t>ight</w:t>
      </w:r>
      <w:r w:rsidRPr="00525AD5">
        <w:rPr>
          <w:rFonts w:ascii="Times New Roman" w:hAnsi="Times New Roman"/>
          <w:sz w:val="24"/>
          <w:szCs w:val="24"/>
        </w:rPr>
        <w:t xml:space="preserve"> have been suppressed or altered by </w:t>
      </w:r>
      <w:r>
        <w:rPr>
          <w:rFonts w:ascii="Times New Roman" w:hAnsi="Times New Roman"/>
          <w:sz w:val="24"/>
          <w:szCs w:val="24"/>
        </w:rPr>
        <w:t>the gene interaction or</w:t>
      </w:r>
      <w:r w:rsidRPr="00525AD5">
        <w:rPr>
          <w:rFonts w:ascii="Times New Roman" w:hAnsi="Times New Roman"/>
          <w:sz w:val="24"/>
          <w:szCs w:val="24"/>
        </w:rPr>
        <w:t xml:space="preserve"> epi</w:t>
      </w:r>
      <w:r>
        <w:rPr>
          <w:rFonts w:ascii="Times New Roman" w:hAnsi="Times New Roman"/>
          <w:sz w:val="24"/>
          <w:szCs w:val="24"/>
        </w:rPr>
        <w:t>s</w:t>
      </w:r>
      <w:r w:rsidRPr="00525AD5">
        <w:rPr>
          <w:rFonts w:ascii="Times New Roman" w:hAnsi="Times New Roman"/>
          <w:sz w:val="24"/>
          <w:szCs w:val="24"/>
        </w:rPr>
        <w:t>tasis. The</w:t>
      </w:r>
      <w:r>
        <w:rPr>
          <w:rFonts w:ascii="Times New Roman" w:hAnsi="Times New Roman"/>
          <w:sz w:val="24"/>
          <w:szCs w:val="24"/>
        </w:rPr>
        <w:t>y needed to be uncovered for application in colour improvement</w:t>
      </w:r>
      <w:r w:rsidRPr="00173E2A">
        <w:rPr>
          <w:rFonts w:ascii="Times New Roman" w:hAnsi="Times New Roman"/>
          <w:sz w:val="24"/>
          <w:szCs w:val="24"/>
        </w:rPr>
        <w:t xml:space="preserve"> </w:t>
      </w:r>
      <w:r>
        <w:rPr>
          <w:rFonts w:ascii="Times New Roman" w:hAnsi="Times New Roman"/>
          <w:sz w:val="24"/>
          <w:szCs w:val="24"/>
        </w:rPr>
        <w:t xml:space="preserve">(Okoh </w:t>
      </w:r>
      <w:r w:rsidRPr="004860CF">
        <w:rPr>
          <w:rFonts w:ascii="Times New Roman" w:hAnsi="Times New Roman"/>
          <w:i/>
          <w:sz w:val="24"/>
          <w:szCs w:val="24"/>
        </w:rPr>
        <w:t>et al.,</w:t>
      </w:r>
      <w:r>
        <w:rPr>
          <w:rFonts w:ascii="Times New Roman" w:hAnsi="Times New Roman"/>
          <w:sz w:val="24"/>
          <w:szCs w:val="24"/>
        </w:rPr>
        <w:t xml:space="preserve"> 2009).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While the three </w:t>
      </w:r>
      <w:r w:rsidRPr="00525AD5">
        <w:rPr>
          <w:rFonts w:ascii="Times New Roman" w:hAnsi="Times New Roman"/>
          <w:sz w:val="24"/>
          <w:szCs w:val="24"/>
        </w:rPr>
        <w:t>shank colour</w:t>
      </w:r>
      <w:r>
        <w:rPr>
          <w:rFonts w:ascii="Times New Roman" w:hAnsi="Times New Roman"/>
          <w:sz w:val="24"/>
          <w:szCs w:val="24"/>
        </w:rPr>
        <w:t>s – black, white and yellow might have been due to genetic interaction (Cole, 1976)</w:t>
      </w:r>
      <w:proofErr w:type="gramStart"/>
      <w:r>
        <w:rPr>
          <w:rFonts w:ascii="Times New Roman" w:hAnsi="Times New Roman"/>
          <w:sz w:val="24"/>
          <w:szCs w:val="24"/>
        </w:rPr>
        <w:t>,</w:t>
      </w:r>
      <w:proofErr w:type="gramEnd"/>
      <w:r w:rsidRPr="00525AD5">
        <w:rPr>
          <w:rFonts w:ascii="Times New Roman" w:hAnsi="Times New Roman"/>
          <w:sz w:val="24"/>
          <w:szCs w:val="24"/>
        </w:rPr>
        <w:t xml:space="preserve"> </w:t>
      </w:r>
      <w:r>
        <w:rPr>
          <w:rFonts w:ascii="Times New Roman" w:hAnsi="Times New Roman"/>
          <w:sz w:val="24"/>
          <w:szCs w:val="24"/>
        </w:rPr>
        <w:t>colour variation may also be due to</w:t>
      </w:r>
      <w:r w:rsidRPr="00525AD5">
        <w:rPr>
          <w:rFonts w:ascii="Times New Roman" w:hAnsi="Times New Roman"/>
          <w:sz w:val="24"/>
          <w:szCs w:val="24"/>
        </w:rPr>
        <w:t xml:space="preserve"> feed resources or supplements </w:t>
      </w:r>
      <w:r>
        <w:rPr>
          <w:rFonts w:ascii="Times New Roman" w:hAnsi="Times New Roman"/>
          <w:sz w:val="24"/>
          <w:szCs w:val="24"/>
        </w:rPr>
        <w:t xml:space="preserve">that </w:t>
      </w:r>
      <w:r>
        <w:rPr>
          <w:rFonts w:ascii="Times New Roman" w:hAnsi="Times New Roman"/>
          <w:sz w:val="24"/>
          <w:szCs w:val="24"/>
        </w:rPr>
        <w:lastRenderedPageBreak/>
        <w:t>result in pigmentation (Okoh</w:t>
      </w:r>
      <w:r w:rsidRPr="00525AD5">
        <w:rPr>
          <w:rFonts w:ascii="Times New Roman" w:hAnsi="Times New Roman"/>
          <w:sz w:val="24"/>
          <w:szCs w:val="24"/>
        </w:rPr>
        <w:t xml:space="preserve"> </w:t>
      </w:r>
      <w:r w:rsidRPr="00DA3688">
        <w:rPr>
          <w:rFonts w:ascii="Times New Roman" w:hAnsi="Times New Roman"/>
          <w:i/>
          <w:sz w:val="24"/>
          <w:szCs w:val="24"/>
        </w:rPr>
        <w:t>et al</w:t>
      </w:r>
      <w:r>
        <w:rPr>
          <w:rFonts w:ascii="Times New Roman" w:hAnsi="Times New Roman"/>
          <w:sz w:val="24"/>
          <w:szCs w:val="24"/>
        </w:rPr>
        <w:t>. 2009). Cole(1976)</w:t>
      </w:r>
      <w:r w:rsidRPr="00525AD5">
        <w:rPr>
          <w:rFonts w:ascii="Times New Roman" w:hAnsi="Times New Roman"/>
          <w:sz w:val="24"/>
          <w:szCs w:val="24"/>
        </w:rPr>
        <w:t xml:space="preserve"> </w:t>
      </w:r>
      <w:r>
        <w:rPr>
          <w:rFonts w:ascii="Times New Roman" w:hAnsi="Times New Roman"/>
          <w:sz w:val="24"/>
          <w:szCs w:val="24"/>
        </w:rPr>
        <w:t xml:space="preserve">specifically found </w:t>
      </w:r>
      <w:r w:rsidRPr="00525AD5">
        <w:rPr>
          <w:rFonts w:ascii="Times New Roman" w:hAnsi="Times New Roman"/>
          <w:sz w:val="24"/>
          <w:szCs w:val="24"/>
        </w:rPr>
        <w:t>that black shank colour was due to presen</w:t>
      </w:r>
      <w:r>
        <w:rPr>
          <w:rFonts w:ascii="Times New Roman" w:hAnsi="Times New Roman"/>
          <w:sz w:val="24"/>
          <w:szCs w:val="24"/>
        </w:rPr>
        <w:t>ce</w:t>
      </w:r>
      <w:r w:rsidRPr="00525AD5">
        <w:rPr>
          <w:rFonts w:ascii="Times New Roman" w:hAnsi="Times New Roman"/>
          <w:sz w:val="24"/>
          <w:szCs w:val="24"/>
        </w:rPr>
        <w:t xml:space="preserve"> of melanin pigment in the epidermis, while white</w:t>
      </w:r>
      <w:r>
        <w:rPr>
          <w:rFonts w:ascii="Times New Roman" w:hAnsi="Times New Roman"/>
          <w:sz w:val="24"/>
          <w:szCs w:val="24"/>
        </w:rPr>
        <w:t xml:space="preserve"> was as a result of absence of both</w:t>
      </w:r>
      <w:r w:rsidRPr="00525AD5">
        <w:rPr>
          <w:rFonts w:ascii="Times New Roman" w:hAnsi="Times New Roman"/>
          <w:sz w:val="24"/>
          <w:szCs w:val="24"/>
        </w:rPr>
        <w:t xml:space="preserve"> absence of both  lip – chrome</w:t>
      </w:r>
      <w:r>
        <w:rPr>
          <w:rFonts w:ascii="Times New Roman" w:hAnsi="Times New Roman"/>
          <w:sz w:val="24"/>
          <w:szCs w:val="24"/>
        </w:rPr>
        <w:t xml:space="preserve"> and melanin pigment.</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tab/>
      </w:r>
      <w:r w:rsidRPr="00525AD5">
        <w:rPr>
          <w:rFonts w:ascii="Times New Roman" w:hAnsi="Times New Roman"/>
          <w:sz w:val="24"/>
          <w:szCs w:val="24"/>
        </w:rPr>
        <w:t>Black beak colour was greater in pr</w:t>
      </w:r>
      <w:r>
        <w:rPr>
          <w:rFonts w:ascii="Times New Roman" w:hAnsi="Times New Roman"/>
          <w:sz w:val="24"/>
          <w:szCs w:val="24"/>
        </w:rPr>
        <w:t>oportion than other colours. This</w:t>
      </w:r>
      <w:r w:rsidRPr="00525AD5">
        <w:rPr>
          <w:rFonts w:ascii="Times New Roman" w:hAnsi="Times New Roman"/>
          <w:sz w:val="24"/>
          <w:szCs w:val="24"/>
        </w:rPr>
        <w:t xml:space="preserve"> observation is in agreement with the work of Nwosu and Omeje (198</w:t>
      </w:r>
      <w:r>
        <w:rPr>
          <w:rFonts w:ascii="Times New Roman" w:hAnsi="Times New Roman"/>
          <w:sz w:val="24"/>
          <w:szCs w:val="24"/>
        </w:rPr>
        <w:t xml:space="preserve">3), Adebambo </w:t>
      </w:r>
      <w:r w:rsidRPr="007D12EA">
        <w:rPr>
          <w:rFonts w:ascii="Times New Roman" w:hAnsi="Times New Roman"/>
          <w:i/>
          <w:sz w:val="24"/>
          <w:szCs w:val="24"/>
        </w:rPr>
        <w:t>et al</w:t>
      </w:r>
      <w:r>
        <w:rPr>
          <w:rFonts w:ascii="Times New Roman" w:hAnsi="Times New Roman"/>
          <w:sz w:val="24"/>
          <w:szCs w:val="24"/>
        </w:rPr>
        <w:t xml:space="preserve">. (1999) and Ikeobi </w:t>
      </w:r>
      <w:r w:rsidRPr="00391D8F">
        <w:rPr>
          <w:rFonts w:ascii="Times New Roman" w:hAnsi="Times New Roman"/>
          <w:i/>
          <w:sz w:val="24"/>
          <w:szCs w:val="24"/>
        </w:rPr>
        <w:t>et</w:t>
      </w:r>
      <w:r>
        <w:rPr>
          <w:rFonts w:ascii="Times New Roman" w:hAnsi="Times New Roman"/>
          <w:i/>
          <w:sz w:val="24"/>
          <w:szCs w:val="24"/>
        </w:rPr>
        <w:t xml:space="preserve"> </w:t>
      </w:r>
      <w:r w:rsidRPr="00391D8F">
        <w:rPr>
          <w:rFonts w:ascii="Times New Roman" w:hAnsi="Times New Roman"/>
          <w:i/>
          <w:sz w:val="24"/>
          <w:szCs w:val="24"/>
        </w:rPr>
        <w:t>al</w:t>
      </w:r>
      <w:r>
        <w:rPr>
          <w:rFonts w:ascii="Times New Roman" w:hAnsi="Times New Roman"/>
          <w:i/>
          <w:sz w:val="24"/>
          <w:szCs w:val="24"/>
        </w:rPr>
        <w:t>. (</w:t>
      </w:r>
      <w:r>
        <w:rPr>
          <w:rFonts w:ascii="Times New Roman" w:hAnsi="Times New Roman"/>
          <w:sz w:val="24"/>
          <w:szCs w:val="24"/>
        </w:rPr>
        <w:t>2001) who observed that b</w:t>
      </w:r>
      <w:r w:rsidRPr="00525AD5">
        <w:rPr>
          <w:rFonts w:ascii="Times New Roman" w:hAnsi="Times New Roman"/>
          <w:sz w:val="24"/>
          <w:szCs w:val="24"/>
        </w:rPr>
        <w:t xml:space="preserve">eak pigmentation may </w:t>
      </w:r>
      <w:r>
        <w:rPr>
          <w:rFonts w:ascii="Times New Roman" w:hAnsi="Times New Roman"/>
          <w:sz w:val="24"/>
          <w:szCs w:val="24"/>
        </w:rPr>
        <w:t xml:space="preserve">be due to </w:t>
      </w:r>
      <w:r w:rsidRPr="00525AD5">
        <w:rPr>
          <w:rFonts w:ascii="Times New Roman" w:hAnsi="Times New Roman"/>
          <w:sz w:val="24"/>
          <w:szCs w:val="24"/>
        </w:rPr>
        <w:t>natural selection, adaption and nutrition</w:t>
      </w:r>
      <w:r>
        <w:rPr>
          <w:rFonts w:ascii="Times New Roman" w:hAnsi="Times New Roman"/>
          <w:sz w:val="24"/>
          <w:szCs w:val="24"/>
        </w:rPr>
        <w:t>.</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White skinned chickens were most common in this study. This observation is in agreement with the work of Ssewannyana </w:t>
      </w:r>
      <w:r w:rsidRPr="009E3BD7">
        <w:rPr>
          <w:rFonts w:ascii="Times New Roman" w:hAnsi="Times New Roman"/>
          <w:i/>
          <w:sz w:val="24"/>
          <w:szCs w:val="24"/>
        </w:rPr>
        <w:t>et al</w:t>
      </w:r>
      <w:r>
        <w:rPr>
          <w:rFonts w:ascii="Times New Roman" w:hAnsi="Times New Roman"/>
          <w:sz w:val="24"/>
          <w:szCs w:val="24"/>
        </w:rPr>
        <w:t xml:space="preserve">.  (2001), Saidu (2002) and Mancha (2004) who reported white skin as dominant colour. Crawford (1984) reported that skin pigmentation is due to absence or presence of melanin. The combs and ear lobes that were mostly red in the chickens had also been reported (Oluyemi and Roberts 1979; Bogale, 2008). Ear lobe colour reported in this study differs from those reported by Ssewannyana </w:t>
      </w:r>
      <w:r w:rsidRPr="009E3BD7">
        <w:rPr>
          <w:rFonts w:ascii="Times New Roman" w:hAnsi="Times New Roman"/>
          <w:i/>
          <w:sz w:val="24"/>
          <w:szCs w:val="24"/>
        </w:rPr>
        <w:t>et al</w:t>
      </w:r>
      <w:r>
        <w:rPr>
          <w:rFonts w:ascii="Times New Roman" w:hAnsi="Times New Roman"/>
          <w:sz w:val="24"/>
          <w:szCs w:val="24"/>
        </w:rPr>
        <w:t xml:space="preserve">. (2001) in favour of white or red and Mancha’s (2004) brown. The common yellow eye colour observed in the indigenous chicken differs from the dorminant red or pinkish reported by Mancha (2004). The presence of carotenoid pigment found in several sites in the Iris and the photoreceptor cone cells that contain oil droplets that have carotenoid pigment dissolved in the eyelid might be responsible for the yellow eye colour (Duncan, 1955). The common brown colour of egg in the study area might have influenced the better internal quality of egg. This observation has been reported earlier by Curtis </w:t>
      </w:r>
      <w:r w:rsidRPr="00F51007">
        <w:rPr>
          <w:rFonts w:ascii="Times New Roman" w:hAnsi="Times New Roman"/>
          <w:i/>
          <w:sz w:val="24"/>
          <w:szCs w:val="24"/>
        </w:rPr>
        <w:t xml:space="preserve">et al. </w:t>
      </w:r>
      <w:r w:rsidRPr="00F51007">
        <w:rPr>
          <w:rFonts w:ascii="Times New Roman" w:hAnsi="Times New Roman"/>
          <w:sz w:val="24"/>
          <w:szCs w:val="24"/>
        </w:rPr>
        <w:t>(1985</w:t>
      </w:r>
      <w:r>
        <w:rPr>
          <w:rFonts w:ascii="Times New Roman" w:hAnsi="Times New Roman"/>
          <w:sz w:val="24"/>
          <w:szCs w:val="24"/>
        </w:rPr>
        <w:t xml:space="preserve">) that shell colour affect interior quality; with brown showing better quality than white. Buss (1982) also reported brown as dominant colour. Egg colour is a visual appraisal and consumer’s preference for brown egg shell might have been the reason for the predominance </w:t>
      </w:r>
      <w:r>
        <w:rPr>
          <w:rFonts w:ascii="Times New Roman" w:hAnsi="Times New Roman"/>
          <w:sz w:val="24"/>
          <w:szCs w:val="24"/>
        </w:rPr>
        <w:lastRenderedPageBreak/>
        <w:t>of brown colour. This observation has been reported by North (1976) that egg colour attract consumer’s attention and colour preference varies with society.</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5.8</w:t>
      </w:r>
      <w:r w:rsidRPr="00525AD5">
        <w:rPr>
          <w:rFonts w:ascii="Times New Roman" w:hAnsi="Times New Roman"/>
          <w:b/>
          <w:sz w:val="24"/>
          <w:szCs w:val="24"/>
        </w:rPr>
        <w:t xml:space="preserve"> Body Measurement</w:t>
      </w:r>
      <w:r>
        <w:rPr>
          <w:rFonts w:ascii="Times New Roman" w:hAnsi="Times New Roman"/>
          <w:b/>
          <w:sz w:val="24"/>
          <w:szCs w:val="24"/>
        </w:rPr>
        <w:t>s</w:t>
      </w:r>
    </w:p>
    <w:p w:rsidR="006352EE" w:rsidRDefault="006352EE" w:rsidP="006352EE">
      <w:pPr>
        <w:spacing w:before="240"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w:t>
      </w:r>
      <w:r>
        <w:rPr>
          <w:rFonts w:ascii="Times New Roman" w:hAnsi="Times New Roman"/>
          <w:sz w:val="24"/>
          <w:szCs w:val="24"/>
        </w:rPr>
        <w:t>he out-stationl adult average body weight for indigenous chickens in this study was higher than those reported by</w:t>
      </w:r>
      <w:r w:rsidRPr="00525AD5">
        <w:rPr>
          <w:rFonts w:ascii="Times New Roman" w:hAnsi="Times New Roman"/>
          <w:sz w:val="24"/>
          <w:szCs w:val="24"/>
        </w:rPr>
        <w:t xml:space="preserve"> Mancha (2004) but lower tha</w:t>
      </w:r>
      <w:r>
        <w:rPr>
          <w:rFonts w:ascii="Times New Roman" w:hAnsi="Times New Roman"/>
          <w:sz w:val="24"/>
          <w:szCs w:val="24"/>
        </w:rPr>
        <w:t>n 3.0kg reported by Mbap and Zak</w:t>
      </w:r>
      <w:r w:rsidRPr="00525AD5">
        <w:rPr>
          <w:rFonts w:ascii="Times New Roman" w:hAnsi="Times New Roman"/>
          <w:sz w:val="24"/>
          <w:szCs w:val="24"/>
        </w:rPr>
        <w:t xml:space="preserve">ar (2000). </w:t>
      </w:r>
      <w:r>
        <w:rPr>
          <w:rFonts w:ascii="Times New Roman" w:hAnsi="Times New Roman"/>
          <w:sz w:val="24"/>
          <w:szCs w:val="24"/>
        </w:rPr>
        <w:t>Furthermore males had higher body weight than females. Mature body weight had been reported to</w:t>
      </w:r>
      <w:r w:rsidRPr="00525AD5">
        <w:rPr>
          <w:rFonts w:ascii="Times New Roman" w:hAnsi="Times New Roman"/>
          <w:sz w:val="24"/>
          <w:szCs w:val="24"/>
        </w:rPr>
        <w:t xml:space="preserve"> within the ranges of 0.680-1.588kg for hens and 0.907 -</w:t>
      </w:r>
      <w:r>
        <w:rPr>
          <w:rFonts w:ascii="Times New Roman" w:hAnsi="Times New Roman"/>
          <w:sz w:val="24"/>
          <w:szCs w:val="24"/>
        </w:rPr>
        <w:t xml:space="preserve"> </w:t>
      </w:r>
      <w:r w:rsidRPr="00525AD5">
        <w:rPr>
          <w:rFonts w:ascii="Times New Roman" w:hAnsi="Times New Roman"/>
          <w:sz w:val="24"/>
          <w:szCs w:val="24"/>
        </w:rPr>
        <w:t xml:space="preserve">2.041kg for cocks </w:t>
      </w:r>
      <w:r>
        <w:rPr>
          <w:rFonts w:ascii="Times New Roman" w:hAnsi="Times New Roman"/>
          <w:sz w:val="24"/>
          <w:szCs w:val="24"/>
        </w:rPr>
        <w:t xml:space="preserve">(Hill, </w:t>
      </w:r>
      <w:r w:rsidRPr="00525AD5">
        <w:rPr>
          <w:rFonts w:ascii="Times New Roman" w:hAnsi="Times New Roman"/>
          <w:sz w:val="24"/>
          <w:szCs w:val="24"/>
        </w:rPr>
        <w:t>1954)</w:t>
      </w:r>
      <w:r>
        <w:rPr>
          <w:rFonts w:ascii="Times New Roman" w:hAnsi="Times New Roman"/>
          <w:sz w:val="24"/>
          <w:szCs w:val="24"/>
        </w:rPr>
        <w:t xml:space="preserve"> of the light </w:t>
      </w:r>
      <w:r w:rsidRPr="00525AD5">
        <w:rPr>
          <w:rFonts w:ascii="Times New Roman" w:hAnsi="Times New Roman"/>
          <w:sz w:val="24"/>
          <w:szCs w:val="24"/>
        </w:rPr>
        <w:t xml:space="preserve">and 1.5-2.5kg </w:t>
      </w:r>
      <w:r>
        <w:rPr>
          <w:rFonts w:ascii="Times New Roman" w:hAnsi="Times New Roman"/>
          <w:sz w:val="24"/>
          <w:szCs w:val="24"/>
        </w:rPr>
        <w:t xml:space="preserve">for those of the </w:t>
      </w:r>
      <w:r w:rsidRPr="00525AD5">
        <w:rPr>
          <w:rFonts w:ascii="Times New Roman" w:hAnsi="Times New Roman"/>
          <w:sz w:val="24"/>
          <w:szCs w:val="24"/>
        </w:rPr>
        <w:t>heavy ecotypes (Atteh</w:t>
      </w:r>
      <w:r>
        <w:rPr>
          <w:rFonts w:ascii="Times New Roman" w:hAnsi="Times New Roman"/>
          <w:sz w:val="24"/>
          <w:szCs w:val="24"/>
        </w:rPr>
        <w:t>, 1990). Hence, chickens in the study area</w:t>
      </w:r>
      <w:r w:rsidRPr="00525AD5">
        <w:rPr>
          <w:rFonts w:ascii="Times New Roman" w:hAnsi="Times New Roman"/>
          <w:sz w:val="24"/>
          <w:szCs w:val="24"/>
        </w:rPr>
        <w:t xml:space="preserve"> c</w:t>
      </w:r>
      <w:r>
        <w:rPr>
          <w:rFonts w:ascii="Times New Roman" w:hAnsi="Times New Roman"/>
          <w:sz w:val="24"/>
          <w:szCs w:val="24"/>
        </w:rPr>
        <w:t xml:space="preserve">ould </w:t>
      </w:r>
      <w:r w:rsidRPr="00525AD5">
        <w:rPr>
          <w:rFonts w:ascii="Times New Roman" w:hAnsi="Times New Roman"/>
          <w:sz w:val="24"/>
          <w:szCs w:val="24"/>
        </w:rPr>
        <w:t xml:space="preserve">best be described as middleweight ecotypes. </w:t>
      </w:r>
      <w:r>
        <w:rPr>
          <w:rFonts w:ascii="Times New Roman" w:hAnsi="Times New Roman"/>
          <w:sz w:val="24"/>
          <w:szCs w:val="24"/>
        </w:rPr>
        <w:t>The m</w:t>
      </w:r>
      <w:r w:rsidRPr="00525AD5">
        <w:rPr>
          <w:rFonts w:ascii="Times New Roman" w:hAnsi="Times New Roman"/>
          <w:sz w:val="24"/>
          <w:szCs w:val="24"/>
        </w:rPr>
        <w:t>ean</w:t>
      </w:r>
      <w:r>
        <w:rPr>
          <w:rFonts w:ascii="Times New Roman" w:hAnsi="Times New Roman"/>
          <w:sz w:val="24"/>
          <w:szCs w:val="24"/>
        </w:rPr>
        <w:t xml:space="preserve"> body</w:t>
      </w:r>
      <w:r w:rsidRPr="00525AD5">
        <w:rPr>
          <w:rFonts w:ascii="Times New Roman" w:hAnsi="Times New Roman"/>
          <w:sz w:val="24"/>
          <w:szCs w:val="24"/>
        </w:rPr>
        <w:t xml:space="preserve"> length in th</w:t>
      </w:r>
      <w:r>
        <w:rPr>
          <w:rFonts w:ascii="Times New Roman" w:hAnsi="Times New Roman"/>
          <w:sz w:val="24"/>
          <w:szCs w:val="24"/>
        </w:rPr>
        <w:t>is</w:t>
      </w:r>
      <w:r w:rsidRPr="00525AD5">
        <w:rPr>
          <w:rFonts w:ascii="Times New Roman" w:hAnsi="Times New Roman"/>
          <w:sz w:val="24"/>
          <w:szCs w:val="24"/>
        </w:rPr>
        <w:t xml:space="preserve"> study is slightly higher than the value of 17.80±1.51cm reported by Nwosu and Okoye (1978)</w:t>
      </w:r>
      <w:r>
        <w:rPr>
          <w:rFonts w:ascii="Times New Roman" w:hAnsi="Times New Roman"/>
          <w:sz w:val="24"/>
          <w:szCs w:val="24"/>
        </w:rPr>
        <w:t xml:space="preserve"> and so is 7.54±0.04cm for shank length</w:t>
      </w:r>
      <w:r w:rsidRPr="00525AD5">
        <w:rPr>
          <w:rFonts w:ascii="Times New Roman" w:hAnsi="Times New Roman"/>
          <w:sz w:val="24"/>
          <w:szCs w:val="24"/>
        </w:rPr>
        <w:t xml:space="preserve">. </w:t>
      </w:r>
      <w:r>
        <w:rPr>
          <w:rFonts w:ascii="Times New Roman" w:hAnsi="Times New Roman"/>
          <w:sz w:val="24"/>
          <w:szCs w:val="24"/>
        </w:rPr>
        <w:t xml:space="preserve">The mean overall wing length in this study </w:t>
      </w:r>
      <w:proofErr w:type="gramStart"/>
      <w:r>
        <w:rPr>
          <w:rFonts w:ascii="Times New Roman" w:hAnsi="Times New Roman"/>
          <w:sz w:val="24"/>
          <w:szCs w:val="24"/>
        </w:rPr>
        <w:t>was  lower</w:t>
      </w:r>
      <w:proofErr w:type="gramEnd"/>
      <w:r>
        <w:rPr>
          <w:rFonts w:ascii="Times New Roman" w:hAnsi="Times New Roman"/>
          <w:sz w:val="24"/>
          <w:szCs w:val="24"/>
        </w:rPr>
        <w:t xml:space="preserve">  than 17.4cm reported Ukwu </w:t>
      </w:r>
      <w:r w:rsidRPr="00CD42F1">
        <w:rPr>
          <w:rFonts w:ascii="Times New Roman" w:hAnsi="Times New Roman"/>
          <w:i/>
          <w:sz w:val="24"/>
          <w:szCs w:val="24"/>
        </w:rPr>
        <w:t>et al.</w:t>
      </w:r>
      <w:r>
        <w:rPr>
          <w:rFonts w:ascii="Times New Roman" w:hAnsi="Times New Roman"/>
          <w:sz w:val="24"/>
          <w:szCs w:val="24"/>
        </w:rPr>
        <w:t xml:space="preserve"> (2014). The mean overall beak length reported in this study was higher than 2.48 and 2.29 cm reported by Vincent </w:t>
      </w:r>
      <w:r w:rsidRPr="006758F3">
        <w:rPr>
          <w:rFonts w:ascii="Times New Roman" w:hAnsi="Times New Roman"/>
          <w:i/>
          <w:sz w:val="24"/>
          <w:szCs w:val="24"/>
        </w:rPr>
        <w:t xml:space="preserve">et </w:t>
      </w:r>
      <w:r w:rsidRPr="001D20C9">
        <w:rPr>
          <w:rFonts w:ascii="Times New Roman" w:hAnsi="Times New Roman"/>
          <w:i/>
          <w:sz w:val="24"/>
          <w:szCs w:val="24"/>
        </w:rPr>
        <w:t>al.</w:t>
      </w:r>
      <w:r>
        <w:rPr>
          <w:rFonts w:ascii="Times New Roman" w:hAnsi="Times New Roman"/>
          <w:sz w:val="24"/>
          <w:szCs w:val="24"/>
        </w:rPr>
        <w:t xml:space="preserve"> (2015). B</w:t>
      </w:r>
      <w:r w:rsidRPr="00AF62BF">
        <w:rPr>
          <w:rFonts w:ascii="Times New Roman" w:hAnsi="Times New Roman"/>
          <w:sz w:val="24"/>
          <w:szCs w:val="24"/>
        </w:rPr>
        <w:t>reast</w:t>
      </w:r>
      <w:r>
        <w:rPr>
          <w:rFonts w:ascii="Times New Roman" w:hAnsi="Times New Roman"/>
          <w:sz w:val="24"/>
          <w:szCs w:val="24"/>
        </w:rPr>
        <w:t xml:space="preserve"> height and length showed that males were meatier than female and for all other characteristics; this is expected because male chickens are usually bigger and exhibit overall masculine frame (Obioha, 1992; Okpekwu, 2003; Fayeye, 2005). </w:t>
      </w:r>
      <w:r w:rsidRPr="00525AD5">
        <w:rPr>
          <w:rFonts w:ascii="Times New Roman" w:hAnsi="Times New Roman"/>
          <w:sz w:val="24"/>
          <w:szCs w:val="24"/>
        </w:rPr>
        <w:t xml:space="preserve">The </w:t>
      </w:r>
      <w:r>
        <w:rPr>
          <w:rFonts w:ascii="Times New Roman" w:hAnsi="Times New Roman"/>
          <w:sz w:val="24"/>
          <w:szCs w:val="24"/>
        </w:rPr>
        <w:t xml:space="preserve">general </w:t>
      </w:r>
      <w:r w:rsidRPr="00525AD5">
        <w:rPr>
          <w:rFonts w:ascii="Times New Roman" w:hAnsi="Times New Roman"/>
          <w:sz w:val="24"/>
          <w:szCs w:val="24"/>
        </w:rPr>
        <w:t>similarities in</w:t>
      </w:r>
      <w:r>
        <w:rPr>
          <w:rFonts w:ascii="Times New Roman" w:hAnsi="Times New Roman"/>
          <w:sz w:val="24"/>
          <w:szCs w:val="24"/>
        </w:rPr>
        <w:t xml:space="preserve"> linear</w:t>
      </w:r>
      <w:r w:rsidRPr="00525AD5">
        <w:rPr>
          <w:rFonts w:ascii="Times New Roman" w:hAnsi="Times New Roman"/>
          <w:sz w:val="24"/>
          <w:szCs w:val="24"/>
        </w:rPr>
        <w:t xml:space="preserve"> </w:t>
      </w:r>
      <w:r>
        <w:rPr>
          <w:rFonts w:ascii="Times New Roman" w:hAnsi="Times New Roman"/>
          <w:sz w:val="24"/>
          <w:szCs w:val="24"/>
        </w:rPr>
        <w:t xml:space="preserve">body </w:t>
      </w:r>
      <w:r w:rsidRPr="00525AD5">
        <w:rPr>
          <w:rFonts w:ascii="Times New Roman" w:hAnsi="Times New Roman"/>
          <w:sz w:val="24"/>
          <w:szCs w:val="24"/>
        </w:rPr>
        <w:t>measurements of the indigenous chickens</w:t>
      </w:r>
      <w:r>
        <w:rPr>
          <w:rFonts w:ascii="Times New Roman" w:hAnsi="Times New Roman"/>
          <w:sz w:val="24"/>
          <w:szCs w:val="24"/>
        </w:rPr>
        <w:t xml:space="preserve"> may be an indication that they belong to the same stock and variability could be due </w:t>
      </w:r>
      <w:r w:rsidRPr="00525AD5">
        <w:rPr>
          <w:rFonts w:ascii="Times New Roman" w:hAnsi="Times New Roman"/>
          <w:sz w:val="24"/>
          <w:szCs w:val="24"/>
        </w:rPr>
        <w:t xml:space="preserve">management and season </w:t>
      </w:r>
      <w:r>
        <w:rPr>
          <w:rFonts w:ascii="Times New Roman" w:hAnsi="Times New Roman"/>
          <w:sz w:val="24"/>
          <w:szCs w:val="24"/>
        </w:rPr>
        <w:t xml:space="preserve">of observation (Ozoje and Ngere, 2007). </w:t>
      </w:r>
      <w:r w:rsidRPr="00571523">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b/>
          <w:sz w:val="24"/>
          <w:szCs w:val="24"/>
        </w:rPr>
        <w:t>5.9</w:t>
      </w:r>
      <w:r w:rsidRPr="00525AD5">
        <w:rPr>
          <w:rFonts w:ascii="Times New Roman" w:hAnsi="Times New Roman"/>
          <w:b/>
          <w:sz w:val="24"/>
          <w:szCs w:val="24"/>
        </w:rPr>
        <w:t xml:space="preserve"> Egg Characteristics and Productivity of Indigenous</w:t>
      </w:r>
      <w:r w:rsidRPr="00525AD5">
        <w:rPr>
          <w:rFonts w:ascii="Times New Roman" w:hAnsi="Times New Roman"/>
          <w:sz w:val="24"/>
          <w:szCs w:val="24"/>
        </w:rPr>
        <w:t xml:space="preserve"> </w:t>
      </w:r>
      <w:r w:rsidRPr="00525AD5">
        <w:rPr>
          <w:rFonts w:ascii="Times New Roman" w:hAnsi="Times New Roman"/>
          <w:b/>
          <w:sz w:val="24"/>
          <w:szCs w:val="24"/>
        </w:rPr>
        <w:t>Chickens</w:t>
      </w:r>
      <w:r w:rsidRPr="00525AD5">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w:t>
      </w:r>
      <w:r>
        <w:rPr>
          <w:rFonts w:ascii="Times New Roman" w:hAnsi="Times New Roman"/>
          <w:sz w:val="24"/>
          <w:szCs w:val="24"/>
        </w:rPr>
        <w:t xml:space="preserve">e mean egg weight obtained in this study is higher than the 28gand 29.37g mentioned by Williamson and Payne (1978) and Mbap and Zakar (2000) but similar to 36 – 41g (Sonaiya </w:t>
      </w:r>
      <w:r w:rsidRPr="00806A7A">
        <w:rPr>
          <w:rFonts w:ascii="Times New Roman" w:hAnsi="Times New Roman"/>
          <w:i/>
          <w:sz w:val="24"/>
          <w:szCs w:val="24"/>
        </w:rPr>
        <w:t>et al.,</w:t>
      </w:r>
      <w:r>
        <w:rPr>
          <w:rFonts w:ascii="Times New Roman" w:hAnsi="Times New Roman"/>
          <w:sz w:val="24"/>
          <w:szCs w:val="24"/>
        </w:rPr>
        <w:t xml:space="preserve"> 1998; Sonaiya, 2003) for indigenous chickens in Nigeria. Oluyemi and Roberts (1979) </w:t>
      </w:r>
      <w:r>
        <w:rPr>
          <w:rFonts w:ascii="Times New Roman" w:hAnsi="Times New Roman"/>
          <w:sz w:val="24"/>
          <w:szCs w:val="24"/>
        </w:rPr>
        <w:lastRenderedPageBreak/>
        <w:t xml:space="preserve">reported 30g for tropical environments, but 38- 40g in other parts of Africa (Ethiopia and Malawi) have been observed by Brannang and Pearson (1990), Tadelle and Ogle (2001) and Safalaoh (2001). For improved breeds Obioha (1992) and Narushin and Romanov (2007) gave 50- 60g as standard weights. Higher values of 46, 58 and 60g for indigenous birds, White Leghorn and exotic breeds had been reported (Teketel, 1986; Brannang and Pearson, 1990 and DZARC, 2007).The lower egg weight in this study compared to most studies cited might have been due to environment, breed or strain effects (Sonaiya </w:t>
      </w:r>
      <w:r w:rsidRPr="00806A7A">
        <w:rPr>
          <w:rFonts w:ascii="Times New Roman" w:hAnsi="Times New Roman"/>
          <w:i/>
          <w:sz w:val="24"/>
          <w:szCs w:val="24"/>
        </w:rPr>
        <w:t>et al.,</w:t>
      </w:r>
      <w:r>
        <w:rPr>
          <w:rFonts w:ascii="Times New Roman" w:hAnsi="Times New Roman"/>
          <w:sz w:val="24"/>
          <w:szCs w:val="24"/>
        </w:rPr>
        <w:t xml:space="preserve"> 1998).  Mean egg length in the present study is lower than 5.77 – 6.12cm reported by Mbap and Zakar (2000).</w:t>
      </w:r>
      <w:r w:rsidRPr="007550DA">
        <w:rPr>
          <w:rFonts w:ascii="Times New Roman" w:hAnsi="Times New Roman"/>
          <w:sz w:val="24"/>
          <w:szCs w:val="24"/>
        </w:rPr>
        <w:t xml:space="preserve"> </w:t>
      </w:r>
      <w:r>
        <w:rPr>
          <w:rFonts w:ascii="Times New Roman" w:hAnsi="Times New Roman"/>
          <w:sz w:val="24"/>
          <w:szCs w:val="24"/>
        </w:rPr>
        <w:t>T</w:t>
      </w:r>
      <w:r w:rsidRPr="00525AD5">
        <w:rPr>
          <w:rFonts w:ascii="Times New Roman" w:hAnsi="Times New Roman"/>
          <w:sz w:val="24"/>
          <w:szCs w:val="24"/>
        </w:rPr>
        <w:t>he non-signif</w:t>
      </w:r>
      <w:r>
        <w:rPr>
          <w:rFonts w:ascii="Times New Roman" w:hAnsi="Times New Roman"/>
          <w:sz w:val="24"/>
          <w:szCs w:val="24"/>
        </w:rPr>
        <w:t xml:space="preserve">icant difference in egg length, shell weight, albumen weight and yolk width </w:t>
      </w:r>
      <w:r w:rsidRPr="00525AD5">
        <w:rPr>
          <w:rFonts w:ascii="Times New Roman" w:hAnsi="Times New Roman"/>
          <w:sz w:val="24"/>
          <w:szCs w:val="24"/>
        </w:rPr>
        <w:t xml:space="preserve">between states is </w:t>
      </w:r>
      <w:r>
        <w:rPr>
          <w:rFonts w:ascii="Times New Roman" w:hAnsi="Times New Roman"/>
          <w:sz w:val="24"/>
          <w:szCs w:val="24"/>
        </w:rPr>
        <w:t>a reflection of the similarity of</w:t>
      </w:r>
      <w:r w:rsidRPr="00525AD5">
        <w:rPr>
          <w:rFonts w:ascii="Times New Roman" w:hAnsi="Times New Roman"/>
          <w:sz w:val="24"/>
          <w:szCs w:val="24"/>
        </w:rPr>
        <w:t xml:space="preserve"> the indigenous chickens in the study area. </w:t>
      </w:r>
      <w:r>
        <w:rPr>
          <w:rFonts w:ascii="Times New Roman" w:hAnsi="Times New Roman"/>
          <w:sz w:val="24"/>
          <w:szCs w:val="24"/>
        </w:rPr>
        <w:t>The e</w:t>
      </w:r>
      <w:r w:rsidRPr="00525AD5">
        <w:rPr>
          <w:rFonts w:ascii="Times New Roman" w:hAnsi="Times New Roman"/>
          <w:sz w:val="24"/>
          <w:szCs w:val="24"/>
        </w:rPr>
        <w:t xml:space="preserve">gg </w:t>
      </w:r>
      <w:r>
        <w:rPr>
          <w:rFonts w:ascii="Times New Roman" w:hAnsi="Times New Roman"/>
          <w:sz w:val="24"/>
          <w:szCs w:val="24"/>
        </w:rPr>
        <w:t xml:space="preserve">weight, length and </w:t>
      </w:r>
      <w:r w:rsidRPr="00525AD5">
        <w:rPr>
          <w:rFonts w:ascii="Times New Roman" w:hAnsi="Times New Roman"/>
          <w:sz w:val="24"/>
          <w:szCs w:val="24"/>
        </w:rPr>
        <w:t>width</w:t>
      </w:r>
      <w:r>
        <w:rPr>
          <w:rFonts w:ascii="Times New Roman" w:hAnsi="Times New Roman"/>
          <w:sz w:val="24"/>
          <w:szCs w:val="24"/>
        </w:rPr>
        <w:t xml:space="preserve"> values</w:t>
      </w:r>
      <w:r w:rsidRPr="00525AD5">
        <w:rPr>
          <w:rFonts w:ascii="Times New Roman" w:hAnsi="Times New Roman"/>
          <w:sz w:val="24"/>
          <w:szCs w:val="24"/>
        </w:rPr>
        <w:t xml:space="preserve"> of indigenous c</w:t>
      </w:r>
      <w:r>
        <w:rPr>
          <w:rFonts w:ascii="Times New Roman" w:hAnsi="Times New Roman"/>
          <w:sz w:val="24"/>
          <w:szCs w:val="24"/>
        </w:rPr>
        <w:t>hickens also showed</w:t>
      </w:r>
      <w:r w:rsidRPr="00525AD5">
        <w:rPr>
          <w:rFonts w:ascii="Times New Roman" w:hAnsi="Times New Roman"/>
          <w:sz w:val="24"/>
          <w:szCs w:val="24"/>
        </w:rPr>
        <w:t xml:space="preserve"> that the</w:t>
      </w:r>
      <w:r>
        <w:rPr>
          <w:rFonts w:ascii="Times New Roman" w:hAnsi="Times New Roman"/>
          <w:sz w:val="24"/>
          <w:szCs w:val="24"/>
        </w:rPr>
        <w:t>y were smaller compared with</w:t>
      </w:r>
      <w:r w:rsidRPr="00525AD5">
        <w:rPr>
          <w:rFonts w:ascii="Times New Roman" w:hAnsi="Times New Roman"/>
          <w:sz w:val="24"/>
          <w:szCs w:val="24"/>
        </w:rPr>
        <w:t xml:space="preserve"> exotic breed.</w:t>
      </w:r>
      <w:r>
        <w:rPr>
          <w:rFonts w:ascii="Times New Roman" w:hAnsi="Times New Roman"/>
          <w:sz w:val="24"/>
          <w:szCs w:val="24"/>
        </w:rPr>
        <w:t xml:space="preserve"> The egg quality rating (Haugh unit) of 84.36 – 91.16 reported by Awosanya </w:t>
      </w:r>
      <w:r w:rsidRPr="00F9563C">
        <w:rPr>
          <w:rFonts w:ascii="Times New Roman" w:hAnsi="Times New Roman"/>
          <w:i/>
          <w:sz w:val="24"/>
          <w:szCs w:val="24"/>
        </w:rPr>
        <w:t>et al.</w:t>
      </w:r>
      <w:r>
        <w:rPr>
          <w:rFonts w:ascii="Times New Roman" w:hAnsi="Times New Roman"/>
          <w:sz w:val="24"/>
          <w:szCs w:val="24"/>
        </w:rPr>
        <w:t xml:space="preserve"> (1998) is lower than the value obtained in this study. The egg shell thickness obtained in this studyis higher than 0.34 – 0.35mm and 0.36</w:t>
      </w:r>
      <w:r>
        <w:rPr>
          <w:rFonts w:ascii="Times New Roman" w:hAnsi="Times New Roman"/>
          <w:sz w:val="24"/>
          <w:szCs w:val="24"/>
        </w:rPr>
        <w:sym w:font="Symbol" w:char="F0B1"/>
      </w:r>
      <w:r>
        <w:rPr>
          <w:rFonts w:ascii="Times New Roman" w:hAnsi="Times New Roman"/>
          <w:sz w:val="24"/>
          <w:szCs w:val="24"/>
        </w:rPr>
        <w:t xml:space="preserve">0.01 reported by Awosanya </w:t>
      </w:r>
      <w:r w:rsidRPr="00F9563C">
        <w:rPr>
          <w:rFonts w:ascii="Times New Roman" w:hAnsi="Times New Roman"/>
          <w:i/>
          <w:sz w:val="24"/>
          <w:szCs w:val="24"/>
        </w:rPr>
        <w:t>et al.</w:t>
      </w:r>
      <w:r>
        <w:rPr>
          <w:rFonts w:ascii="Times New Roman" w:hAnsi="Times New Roman"/>
          <w:sz w:val="24"/>
          <w:szCs w:val="24"/>
        </w:rPr>
        <w:t xml:space="preserve"> (1998) and Mancha (2004) respectively. Mebratu (1997) and Chineke (2001) also gave lower values of 0.31 – 0.38mm and 0.31</w:t>
      </w:r>
      <w:r>
        <w:rPr>
          <w:rFonts w:ascii="Times New Roman" w:hAnsi="Times New Roman"/>
          <w:sz w:val="24"/>
          <w:szCs w:val="24"/>
        </w:rPr>
        <w:sym w:font="Symbol" w:char="F0B1"/>
      </w:r>
      <w:r>
        <w:rPr>
          <w:rFonts w:ascii="Times New Roman" w:hAnsi="Times New Roman"/>
          <w:sz w:val="24"/>
          <w:szCs w:val="24"/>
        </w:rPr>
        <w:t xml:space="preserve">2.37mm respectively for egg thickness. The importance of good shell thickness is that it enables the best use of </w:t>
      </w:r>
      <w:r w:rsidRPr="00525AD5">
        <w:rPr>
          <w:rFonts w:ascii="Times New Roman" w:hAnsi="Times New Roman"/>
          <w:sz w:val="24"/>
          <w:szCs w:val="24"/>
        </w:rPr>
        <w:t xml:space="preserve">nutrients contained in </w:t>
      </w:r>
      <w:r>
        <w:rPr>
          <w:rFonts w:ascii="Times New Roman" w:hAnsi="Times New Roman"/>
          <w:sz w:val="24"/>
          <w:szCs w:val="24"/>
        </w:rPr>
        <w:t>the egg by the embryo (Sergeyeva, 1976). There is lesser</w:t>
      </w:r>
      <w:r w:rsidRPr="00525AD5">
        <w:rPr>
          <w:rFonts w:ascii="Times New Roman" w:hAnsi="Times New Roman"/>
          <w:sz w:val="24"/>
          <w:szCs w:val="24"/>
        </w:rPr>
        <w:t xml:space="preserve"> chance</w:t>
      </w:r>
      <w:r>
        <w:rPr>
          <w:rFonts w:ascii="Times New Roman" w:hAnsi="Times New Roman"/>
          <w:sz w:val="24"/>
          <w:szCs w:val="24"/>
        </w:rPr>
        <w:t>s</w:t>
      </w:r>
      <w:r w:rsidRPr="00525AD5">
        <w:rPr>
          <w:rFonts w:ascii="Times New Roman" w:hAnsi="Times New Roman"/>
          <w:sz w:val="24"/>
          <w:szCs w:val="24"/>
        </w:rPr>
        <w:t xml:space="preserve"> of bacteria penetrati</w:t>
      </w:r>
      <w:r>
        <w:rPr>
          <w:rFonts w:ascii="Times New Roman" w:hAnsi="Times New Roman"/>
          <w:sz w:val="24"/>
          <w:szCs w:val="24"/>
        </w:rPr>
        <w:t>on (</w:t>
      </w:r>
      <w:r w:rsidRPr="00525AD5">
        <w:rPr>
          <w:rFonts w:ascii="Times New Roman" w:hAnsi="Times New Roman"/>
          <w:sz w:val="24"/>
          <w:szCs w:val="24"/>
        </w:rPr>
        <w:t xml:space="preserve">Fisinin </w:t>
      </w:r>
      <w:r w:rsidRPr="00A5346E">
        <w:rPr>
          <w:rFonts w:ascii="Times New Roman" w:hAnsi="Times New Roman"/>
          <w:i/>
          <w:sz w:val="24"/>
          <w:szCs w:val="24"/>
        </w:rPr>
        <w:t>et al.,</w:t>
      </w:r>
      <w:r>
        <w:rPr>
          <w:rFonts w:ascii="Times New Roman" w:hAnsi="Times New Roman"/>
          <w:sz w:val="24"/>
          <w:szCs w:val="24"/>
        </w:rPr>
        <w:t xml:space="preserve"> 1990), </w:t>
      </w:r>
      <w:r w:rsidRPr="002526E7">
        <w:rPr>
          <w:rFonts w:ascii="Times New Roman" w:hAnsi="Times New Roman"/>
          <w:sz w:val="24"/>
          <w:szCs w:val="24"/>
        </w:rPr>
        <w:t>dehydration (</w:t>
      </w:r>
      <w:r>
        <w:rPr>
          <w:rFonts w:ascii="Times New Roman" w:hAnsi="Times New Roman"/>
          <w:sz w:val="24"/>
          <w:szCs w:val="24"/>
        </w:rPr>
        <w:t xml:space="preserve">Roque and Soares, 1994) </w:t>
      </w:r>
      <w:r w:rsidRPr="002526E7">
        <w:rPr>
          <w:rFonts w:ascii="Times New Roman" w:hAnsi="Times New Roman"/>
          <w:sz w:val="24"/>
          <w:szCs w:val="24"/>
        </w:rPr>
        <w:t>and</w:t>
      </w:r>
      <w:r>
        <w:rPr>
          <w:rFonts w:ascii="Times New Roman" w:hAnsi="Times New Roman"/>
          <w:sz w:val="24"/>
          <w:szCs w:val="24"/>
        </w:rPr>
        <w:t xml:space="preserve"> also </w:t>
      </w:r>
      <w:r w:rsidRPr="00B22622">
        <w:rPr>
          <w:rFonts w:ascii="Times New Roman" w:hAnsi="Times New Roman"/>
          <w:sz w:val="24"/>
          <w:szCs w:val="24"/>
        </w:rPr>
        <w:t>offers the best protection from mechanical damage (Sergeyeva, 19</w:t>
      </w:r>
      <w:r>
        <w:rPr>
          <w:rFonts w:ascii="Times New Roman" w:hAnsi="Times New Roman"/>
          <w:sz w:val="24"/>
          <w:szCs w:val="24"/>
        </w:rPr>
        <w:t>7</w:t>
      </w:r>
      <w:r w:rsidRPr="00B22622">
        <w:rPr>
          <w:rFonts w:ascii="Times New Roman" w:hAnsi="Times New Roman"/>
          <w:sz w:val="24"/>
          <w:szCs w:val="24"/>
        </w:rPr>
        <w:t>6; Tsarenko</w:t>
      </w:r>
      <w:r>
        <w:rPr>
          <w:rFonts w:ascii="Times New Roman" w:hAnsi="Times New Roman"/>
          <w:sz w:val="24"/>
          <w:szCs w:val="24"/>
        </w:rPr>
        <w:t xml:space="preserve">, 1988).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Mean a</w:t>
      </w:r>
      <w:r w:rsidRPr="00525AD5">
        <w:rPr>
          <w:rFonts w:ascii="Times New Roman" w:hAnsi="Times New Roman"/>
          <w:sz w:val="24"/>
          <w:szCs w:val="24"/>
        </w:rPr>
        <w:t>ge</w:t>
      </w:r>
      <w:r>
        <w:rPr>
          <w:rFonts w:ascii="Times New Roman" w:hAnsi="Times New Roman"/>
          <w:sz w:val="24"/>
          <w:szCs w:val="24"/>
        </w:rPr>
        <w:t xml:space="preserve"> at first egg in this study is</w:t>
      </w:r>
      <w:r w:rsidRPr="00525AD5">
        <w:rPr>
          <w:rFonts w:ascii="Times New Roman" w:hAnsi="Times New Roman"/>
          <w:sz w:val="24"/>
          <w:szCs w:val="24"/>
        </w:rPr>
        <w:t xml:space="preserve"> </w:t>
      </w:r>
      <w:r>
        <w:rPr>
          <w:rFonts w:ascii="Times New Roman" w:hAnsi="Times New Roman"/>
          <w:sz w:val="24"/>
          <w:szCs w:val="24"/>
        </w:rPr>
        <w:t xml:space="preserve">lower than </w:t>
      </w:r>
      <w:r w:rsidRPr="00525AD5">
        <w:rPr>
          <w:rFonts w:ascii="Times New Roman" w:hAnsi="Times New Roman"/>
          <w:sz w:val="24"/>
          <w:szCs w:val="24"/>
        </w:rPr>
        <w:t xml:space="preserve">157 ± 3.21days </w:t>
      </w:r>
      <w:r>
        <w:rPr>
          <w:rFonts w:ascii="Times New Roman" w:hAnsi="Times New Roman"/>
          <w:sz w:val="24"/>
          <w:szCs w:val="24"/>
        </w:rPr>
        <w:t>reported by Omeje and Nwosu (1984), 169.5 ± 2.8days, Akinokun, (1990) and</w:t>
      </w:r>
      <w:r w:rsidRPr="00C50C31">
        <w:rPr>
          <w:rFonts w:ascii="Times New Roman" w:hAnsi="Times New Roman"/>
          <w:sz w:val="24"/>
          <w:szCs w:val="24"/>
        </w:rPr>
        <w:t xml:space="preserve"> </w:t>
      </w:r>
      <w:r>
        <w:rPr>
          <w:rFonts w:ascii="Times New Roman" w:hAnsi="Times New Roman"/>
          <w:sz w:val="24"/>
          <w:szCs w:val="24"/>
        </w:rPr>
        <w:t>150 – 169 days (</w:t>
      </w:r>
      <w:r w:rsidRPr="00525AD5">
        <w:rPr>
          <w:rFonts w:ascii="Times New Roman" w:hAnsi="Times New Roman"/>
          <w:sz w:val="24"/>
          <w:szCs w:val="24"/>
        </w:rPr>
        <w:t>Sonaiya</w:t>
      </w:r>
      <w:r>
        <w:rPr>
          <w:rFonts w:ascii="Times New Roman" w:hAnsi="Times New Roman"/>
          <w:sz w:val="24"/>
          <w:szCs w:val="24"/>
        </w:rPr>
        <w:t>, 1990)</w:t>
      </w:r>
      <w:r w:rsidRPr="00525AD5">
        <w:rPr>
          <w:rFonts w:ascii="Times New Roman" w:hAnsi="Times New Roman"/>
          <w:sz w:val="24"/>
          <w:szCs w:val="24"/>
        </w:rPr>
        <w:t>. Work from three agro-ecological zones of derived</w:t>
      </w:r>
      <w:r>
        <w:rPr>
          <w:rFonts w:ascii="Times New Roman" w:hAnsi="Times New Roman"/>
          <w:sz w:val="24"/>
          <w:szCs w:val="24"/>
        </w:rPr>
        <w:t>,</w:t>
      </w:r>
      <w:r w:rsidRPr="00525AD5">
        <w:rPr>
          <w:rFonts w:ascii="Times New Roman" w:hAnsi="Times New Roman"/>
          <w:sz w:val="24"/>
          <w:szCs w:val="24"/>
        </w:rPr>
        <w:t xml:space="preserve"> guinea savannah and, rainforest of Nigeria by </w:t>
      </w:r>
      <w:r w:rsidRPr="00525AD5">
        <w:rPr>
          <w:rFonts w:ascii="Times New Roman" w:hAnsi="Times New Roman"/>
          <w:sz w:val="24"/>
          <w:szCs w:val="24"/>
        </w:rPr>
        <w:lastRenderedPageBreak/>
        <w:t>Adedokun and Sonaiya (2001) reported values of 157 ± 3.7, 160 ± 3.8 and 165 ± 3.7</w:t>
      </w:r>
      <w:r>
        <w:rPr>
          <w:rFonts w:ascii="Times New Roman" w:hAnsi="Times New Roman"/>
          <w:sz w:val="24"/>
          <w:szCs w:val="24"/>
        </w:rPr>
        <w:t xml:space="preserve"> days. </w:t>
      </w:r>
      <w:r>
        <w:rPr>
          <w:rFonts w:ascii="Times New Roman" w:eastAsiaTheme="minorEastAsia" w:hAnsi="Times New Roman"/>
          <w:b/>
          <w:sz w:val="24"/>
          <w:szCs w:val="24"/>
        </w:rPr>
        <w:t xml:space="preserve"> </w:t>
      </w:r>
      <w:r w:rsidRPr="00525AD5">
        <w:rPr>
          <w:rFonts w:ascii="Times New Roman" w:eastAsiaTheme="minorEastAsia" w:hAnsi="Times New Roman"/>
          <w:sz w:val="24"/>
          <w:szCs w:val="24"/>
        </w:rPr>
        <w:t xml:space="preserve">Mogesse (2007) reported age at first egg production of indigenous chicken ecotype of Ethiopia as 144 days. Ali </w:t>
      </w:r>
      <w:r w:rsidRPr="00525AD5">
        <w:rPr>
          <w:rFonts w:ascii="Times New Roman" w:eastAsiaTheme="minorEastAsia" w:hAnsi="Times New Roman"/>
          <w:i/>
          <w:sz w:val="24"/>
          <w:szCs w:val="24"/>
        </w:rPr>
        <w:t>et al.</w:t>
      </w:r>
      <w:r w:rsidRPr="00525AD5">
        <w:rPr>
          <w:rFonts w:ascii="Times New Roman" w:eastAsiaTheme="minorEastAsia" w:hAnsi="Times New Roman"/>
          <w:sz w:val="24"/>
          <w:szCs w:val="24"/>
        </w:rPr>
        <w:t xml:space="preserve"> (2003) also</w:t>
      </w:r>
      <w:r>
        <w:rPr>
          <w:rFonts w:ascii="Times New Roman" w:eastAsiaTheme="minorEastAsia" w:hAnsi="Times New Roman"/>
          <w:sz w:val="24"/>
          <w:szCs w:val="24"/>
        </w:rPr>
        <w:t xml:space="preserve"> had</w:t>
      </w:r>
      <w:r w:rsidRPr="00525AD5">
        <w:rPr>
          <w:rFonts w:ascii="Times New Roman" w:eastAsiaTheme="minorEastAsia" w:hAnsi="Times New Roman"/>
          <w:sz w:val="24"/>
          <w:szCs w:val="24"/>
        </w:rPr>
        <w:t xml:space="preserve"> 144.3 days </w:t>
      </w:r>
      <w:r>
        <w:rPr>
          <w:rFonts w:ascii="Times New Roman" w:eastAsiaTheme="minorEastAsia" w:hAnsi="Times New Roman"/>
          <w:sz w:val="24"/>
          <w:szCs w:val="24"/>
        </w:rPr>
        <w:t>for</w:t>
      </w:r>
      <w:r w:rsidRPr="00525AD5">
        <w:rPr>
          <w:rFonts w:ascii="Times New Roman" w:eastAsiaTheme="minorEastAsia" w:hAnsi="Times New Roman"/>
          <w:sz w:val="24"/>
          <w:szCs w:val="24"/>
        </w:rPr>
        <w:t xml:space="preserve"> indigenous chick</w:t>
      </w:r>
      <w:r>
        <w:rPr>
          <w:rFonts w:ascii="Times New Roman" w:eastAsiaTheme="minorEastAsia" w:hAnsi="Times New Roman"/>
          <w:sz w:val="24"/>
          <w:szCs w:val="24"/>
        </w:rPr>
        <w:t xml:space="preserve">en ecotypes of Tanzania. </w:t>
      </w:r>
      <w:r>
        <w:rPr>
          <w:rFonts w:ascii="Times New Roman" w:hAnsi="Times New Roman"/>
          <w:sz w:val="24"/>
          <w:szCs w:val="24"/>
        </w:rPr>
        <w:t>There were fairly good clutch size and hatchability in the present study. Omeje and Nwosu (1984) reported 16 ± 1.0 clutches/year</w:t>
      </w:r>
      <w:r w:rsidRPr="00525AD5">
        <w:rPr>
          <w:rFonts w:ascii="Times New Roman" w:hAnsi="Times New Roman"/>
          <w:sz w:val="24"/>
          <w:szCs w:val="24"/>
        </w:rPr>
        <w:t xml:space="preserve">. Under extensive system, </w:t>
      </w:r>
      <w:r>
        <w:rPr>
          <w:rFonts w:ascii="Times New Roman" w:hAnsi="Times New Roman"/>
          <w:sz w:val="24"/>
          <w:szCs w:val="24"/>
        </w:rPr>
        <w:t>chicken</w:t>
      </w:r>
      <w:r w:rsidRPr="00525AD5">
        <w:rPr>
          <w:rFonts w:ascii="Times New Roman" w:hAnsi="Times New Roman"/>
          <w:sz w:val="24"/>
          <w:szCs w:val="24"/>
        </w:rPr>
        <w:t xml:space="preserve"> </w:t>
      </w:r>
      <w:proofErr w:type="gramStart"/>
      <w:r w:rsidRPr="00525AD5">
        <w:rPr>
          <w:rFonts w:ascii="Times New Roman" w:hAnsi="Times New Roman"/>
          <w:sz w:val="24"/>
          <w:szCs w:val="24"/>
        </w:rPr>
        <w:t>lay</w:t>
      </w:r>
      <w:proofErr w:type="gramEnd"/>
      <w:r w:rsidRPr="00525AD5">
        <w:rPr>
          <w:rFonts w:ascii="Times New Roman" w:hAnsi="Times New Roman"/>
          <w:sz w:val="24"/>
          <w:szCs w:val="24"/>
        </w:rPr>
        <w:t xml:space="preserve"> up to three clutches of 12 – 18 eggs per year (Williamson and Payne, 1978).  Otchere </w:t>
      </w:r>
      <w:r w:rsidRPr="00525AD5">
        <w:rPr>
          <w:rFonts w:ascii="Times New Roman" w:hAnsi="Times New Roman"/>
          <w:i/>
          <w:sz w:val="24"/>
          <w:szCs w:val="24"/>
        </w:rPr>
        <w:t>et al.</w:t>
      </w:r>
      <w:r w:rsidRPr="00525AD5">
        <w:rPr>
          <w:rFonts w:ascii="Times New Roman" w:hAnsi="Times New Roman"/>
          <w:sz w:val="24"/>
          <w:szCs w:val="24"/>
        </w:rPr>
        <w:t xml:space="preserve"> </w:t>
      </w:r>
      <w:r>
        <w:rPr>
          <w:rFonts w:ascii="Times New Roman" w:hAnsi="Times New Roman"/>
          <w:sz w:val="24"/>
          <w:szCs w:val="24"/>
        </w:rPr>
        <w:t>(1990) reported average clutch size</w:t>
      </w:r>
      <w:r w:rsidRPr="00525AD5">
        <w:rPr>
          <w:rFonts w:ascii="Times New Roman" w:hAnsi="Times New Roman"/>
          <w:sz w:val="24"/>
          <w:szCs w:val="24"/>
        </w:rPr>
        <w:t xml:space="preserve"> </w:t>
      </w:r>
      <w:r>
        <w:rPr>
          <w:rFonts w:ascii="Times New Roman" w:hAnsi="Times New Roman"/>
          <w:sz w:val="24"/>
          <w:szCs w:val="24"/>
        </w:rPr>
        <w:t>of</w:t>
      </w:r>
      <w:r w:rsidRPr="00525AD5">
        <w:rPr>
          <w:rFonts w:ascii="Times New Roman" w:hAnsi="Times New Roman"/>
          <w:sz w:val="24"/>
          <w:szCs w:val="24"/>
        </w:rPr>
        <w:t xml:space="preserve"> 10.4 for Nigerian indigenous chicken under scavengi</w:t>
      </w:r>
      <w:r>
        <w:rPr>
          <w:rFonts w:ascii="Times New Roman" w:hAnsi="Times New Roman"/>
          <w:sz w:val="24"/>
          <w:szCs w:val="24"/>
        </w:rPr>
        <w:t xml:space="preserve">ng system. </w:t>
      </w:r>
      <w:r>
        <w:rPr>
          <w:rFonts w:ascii="Times New Roman" w:eastAsiaTheme="minorEastAsia" w:hAnsi="Times New Roman"/>
          <w:sz w:val="24"/>
          <w:szCs w:val="24"/>
        </w:rPr>
        <w:t>Hatchability</w:t>
      </w:r>
      <w:r>
        <w:rPr>
          <w:rFonts w:ascii="Times New Roman" w:hAnsi="Times New Roman"/>
          <w:sz w:val="24"/>
          <w:szCs w:val="24"/>
        </w:rPr>
        <w:t xml:space="preserve"> in this study is higher than </w:t>
      </w:r>
      <w:r w:rsidRPr="00525AD5">
        <w:rPr>
          <w:rFonts w:ascii="Times New Roman" w:eastAsiaTheme="minorEastAsia" w:hAnsi="Times New Roman"/>
          <w:sz w:val="24"/>
          <w:szCs w:val="24"/>
        </w:rPr>
        <w:t xml:space="preserve">62% </w:t>
      </w:r>
      <w:r>
        <w:rPr>
          <w:rFonts w:ascii="Times New Roman" w:eastAsiaTheme="minorEastAsia" w:hAnsi="Times New Roman"/>
          <w:sz w:val="24"/>
          <w:szCs w:val="24"/>
        </w:rPr>
        <w:t>reported</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 xml:space="preserve">by </w:t>
      </w:r>
      <w:r w:rsidRPr="00525AD5">
        <w:rPr>
          <w:rFonts w:ascii="Times New Roman" w:eastAsiaTheme="minorEastAsia" w:hAnsi="Times New Roman"/>
          <w:sz w:val="24"/>
          <w:szCs w:val="24"/>
        </w:rPr>
        <w:t xml:space="preserve">Msoffe </w:t>
      </w:r>
      <w:r>
        <w:rPr>
          <w:rFonts w:ascii="Times New Roman" w:eastAsiaTheme="minorEastAsia" w:hAnsi="Times New Roman"/>
          <w:i/>
          <w:sz w:val="24"/>
          <w:szCs w:val="24"/>
        </w:rPr>
        <w:t>et al.</w:t>
      </w:r>
      <w:r w:rsidRPr="00525AD5">
        <w:rPr>
          <w:rFonts w:ascii="Times New Roman" w:eastAsiaTheme="minorEastAsia" w:hAnsi="Times New Roman"/>
          <w:i/>
          <w:sz w:val="24"/>
          <w:szCs w:val="24"/>
        </w:rPr>
        <w:t xml:space="preserve"> </w:t>
      </w:r>
      <w:r>
        <w:rPr>
          <w:rFonts w:ascii="Times New Roman" w:eastAsiaTheme="minorEastAsia" w:hAnsi="Times New Roman"/>
          <w:i/>
          <w:sz w:val="24"/>
          <w:szCs w:val="24"/>
        </w:rPr>
        <w:t>(</w:t>
      </w:r>
      <w:r>
        <w:rPr>
          <w:rFonts w:ascii="Times New Roman" w:eastAsiaTheme="minorEastAsia" w:hAnsi="Times New Roman"/>
          <w:sz w:val="24"/>
          <w:szCs w:val="24"/>
        </w:rPr>
        <w:t>2007)</w:t>
      </w:r>
      <w:r w:rsidRPr="00525AD5">
        <w:rPr>
          <w:rFonts w:ascii="Times New Roman" w:eastAsiaTheme="minorEastAsia" w:hAnsi="Times New Roman"/>
          <w:sz w:val="24"/>
          <w:szCs w:val="24"/>
        </w:rPr>
        <w:t>.</w:t>
      </w:r>
      <w:r w:rsidRPr="00E01992">
        <w:rPr>
          <w:rFonts w:ascii="Times New Roman" w:eastAsiaTheme="minorEastAsia" w:hAnsi="Times New Roman"/>
          <w:sz w:val="24"/>
          <w:szCs w:val="24"/>
        </w:rPr>
        <w:t xml:space="preserve"> </w:t>
      </w:r>
      <w:r>
        <w:rPr>
          <w:rFonts w:ascii="Times New Roman" w:eastAsiaTheme="minorEastAsia" w:hAnsi="Times New Roman"/>
          <w:sz w:val="24"/>
          <w:szCs w:val="24"/>
        </w:rPr>
        <w:t xml:space="preserve">Values of </w:t>
      </w:r>
      <w:r w:rsidRPr="00525AD5">
        <w:rPr>
          <w:rFonts w:ascii="Times New Roman" w:eastAsiaTheme="minorEastAsia" w:hAnsi="Times New Roman"/>
          <w:sz w:val="24"/>
          <w:szCs w:val="24"/>
        </w:rPr>
        <w:t>75%</w:t>
      </w:r>
      <w:r>
        <w:rPr>
          <w:rFonts w:ascii="Times New Roman" w:eastAsiaTheme="minorEastAsia" w:hAnsi="Times New Roman"/>
          <w:sz w:val="24"/>
          <w:szCs w:val="24"/>
        </w:rPr>
        <w:t xml:space="preserve"> (</w:t>
      </w:r>
      <w:r w:rsidRPr="00525AD5">
        <w:rPr>
          <w:rFonts w:ascii="Times New Roman" w:eastAsiaTheme="minorEastAsia" w:hAnsi="Times New Roman"/>
          <w:sz w:val="24"/>
          <w:szCs w:val="24"/>
        </w:rPr>
        <w:t>Barua and Yosh</w:t>
      </w:r>
      <w:r>
        <w:rPr>
          <w:rFonts w:ascii="Times New Roman" w:eastAsiaTheme="minorEastAsia" w:hAnsi="Times New Roman"/>
          <w:sz w:val="24"/>
          <w:szCs w:val="24"/>
        </w:rPr>
        <w:t xml:space="preserve">imura, </w:t>
      </w:r>
      <w:r w:rsidRPr="00525AD5">
        <w:rPr>
          <w:rFonts w:ascii="Times New Roman" w:eastAsiaTheme="minorEastAsia" w:hAnsi="Times New Roman"/>
          <w:sz w:val="24"/>
          <w:szCs w:val="24"/>
        </w:rPr>
        <w:t>1997)</w:t>
      </w:r>
      <w:r>
        <w:rPr>
          <w:rFonts w:ascii="Times New Roman" w:eastAsiaTheme="minorEastAsia" w:hAnsi="Times New Roman"/>
          <w:sz w:val="24"/>
          <w:szCs w:val="24"/>
        </w:rPr>
        <w:t xml:space="preserve"> 90%, Wilson (1979</w:t>
      </w:r>
      <w:r w:rsidRPr="00525AD5">
        <w:rPr>
          <w:rFonts w:ascii="Times New Roman" w:eastAsiaTheme="minorEastAsia" w:hAnsi="Times New Roman"/>
          <w:sz w:val="24"/>
          <w:szCs w:val="24"/>
        </w:rPr>
        <w:t xml:space="preserve">) </w:t>
      </w:r>
      <w:r>
        <w:rPr>
          <w:rFonts w:ascii="Times New Roman" w:eastAsiaTheme="minorEastAsia" w:hAnsi="Times New Roman"/>
          <w:sz w:val="24"/>
          <w:szCs w:val="24"/>
        </w:rPr>
        <w:t>and, 88.70</w:t>
      </w:r>
      <w:r>
        <w:rPr>
          <w:rFonts w:ascii="Times New Roman" w:eastAsiaTheme="minorEastAsia" w:hAnsi="Times New Roman"/>
          <w:sz w:val="24"/>
          <w:szCs w:val="24"/>
        </w:rPr>
        <w:sym w:font="Symbol" w:char="F0B1"/>
      </w:r>
      <w:r>
        <w:rPr>
          <w:rFonts w:ascii="Times New Roman" w:eastAsiaTheme="minorEastAsia" w:hAnsi="Times New Roman"/>
          <w:sz w:val="24"/>
          <w:szCs w:val="24"/>
        </w:rPr>
        <w:t>1.48, 82.55</w:t>
      </w:r>
      <w:r>
        <w:rPr>
          <w:rFonts w:ascii="Times New Roman" w:eastAsiaTheme="minorEastAsia" w:hAnsi="Times New Roman"/>
          <w:sz w:val="24"/>
          <w:szCs w:val="24"/>
        </w:rPr>
        <w:sym w:font="Symbol" w:char="F0B1"/>
      </w:r>
      <w:r>
        <w:rPr>
          <w:rFonts w:ascii="Times New Roman" w:eastAsiaTheme="minorEastAsia" w:hAnsi="Times New Roman"/>
          <w:sz w:val="24"/>
          <w:szCs w:val="24"/>
        </w:rPr>
        <w:t>1.23, 84.25</w:t>
      </w:r>
      <w:r>
        <w:rPr>
          <w:rFonts w:ascii="Times New Roman" w:eastAsiaTheme="minorEastAsia" w:hAnsi="Times New Roman"/>
          <w:sz w:val="24"/>
          <w:szCs w:val="24"/>
        </w:rPr>
        <w:sym w:font="Symbol" w:char="F0B1"/>
      </w:r>
      <w:r>
        <w:rPr>
          <w:rFonts w:ascii="Times New Roman" w:eastAsiaTheme="minorEastAsia" w:hAnsi="Times New Roman"/>
          <w:sz w:val="24"/>
          <w:szCs w:val="24"/>
        </w:rPr>
        <w:t>1.04 and 83.87</w:t>
      </w:r>
      <w:r>
        <w:rPr>
          <w:rFonts w:ascii="Times New Roman" w:eastAsiaTheme="minorEastAsia" w:hAnsi="Times New Roman"/>
          <w:sz w:val="24"/>
          <w:szCs w:val="24"/>
        </w:rPr>
        <w:sym w:font="Symbol" w:char="F0B1"/>
      </w:r>
      <w:r>
        <w:rPr>
          <w:rFonts w:ascii="Times New Roman" w:eastAsiaTheme="minorEastAsia" w:hAnsi="Times New Roman"/>
          <w:sz w:val="24"/>
          <w:szCs w:val="24"/>
        </w:rPr>
        <w:t xml:space="preserve">1.26% for frizzle, dwarf, naked neck and normal feathered chickens have also been reported (Okoh </w:t>
      </w:r>
      <w:r w:rsidRPr="00657FD8">
        <w:rPr>
          <w:rFonts w:ascii="Times New Roman" w:eastAsiaTheme="minorEastAsia" w:hAnsi="Times New Roman"/>
          <w:i/>
          <w:sz w:val="24"/>
          <w:szCs w:val="24"/>
        </w:rPr>
        <w:t>et al</w:t>
      </w:r>
      <w:r>
        <w:rPr>
          <w:rFonts w:ascii="Times New Roman" w:eastAsiaTheme="minorEastAsia" w:hAnsi="Times New Roman"/>
          <w:sz w:val="24"/>
          <w:szCs w:val="24"/>
        </w:rPr>
        <w:t xml:space="preserve">., 2010). </w:t>
      </w:r>
      <w:r>
        <w:rPr>
          <w:rFonts w:ascii="Times New Roman" w:hAnsi="Times New Roman"/>
          <w:sz w:val="24"/>
          <w:szCs w:val="24"/>
        </w:rPr>
        <w:t>The good hatchability recorded might be due to moderate egg weight and shell qualities since hatchability is influenced by them (Tsarenko, 1988).</w:t>
      </w:r>
      <w:r w:rsidRPr="00DA553D">
        <w:rPr>
          <w:rFonts w:ascii="Times New Roman" w:hAnsi="Times New Roman"/>
          <w:sz w:val="24"/>
          <w:szCs w:val="24"/>
        </w:rPr>
        <w:t xml:space="preserve"> </w:t>
      </w:r>
      <w:r>
        <w:rPr>
          <w:rFonts w:ascii="Times New Roman" w:hAnsi="Times New Roman"/>
          <w:sz w:val="24"/>
          <w:szCs w:val="24"/>
        </w:rPr>
        <w:t xml:space="preserve">Deeming (1996) stated that high egg weight, hatchability is reduced but it increased with moderate values which in turn affect post hatch mortality. </w:t>
      </w:r>
      <w:r w:rsidRPr="00525AD5">
        <w:rPr>
          <w:rFonts w:ascii="Times New Roman" w:hAnsi="Times New Roman"/>
          <w:sz w:val="24"/>
          <w:szCs w:val="24"/>
        </w:rPr>
        <w:t xml:space="preserve">The high percentage hatchability recorded in this study is an indication of good reproductive performance.  </w:t>
      </w: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t>5.10</w:t>
      </w:r>
      <w:r w:rsidRPr="00525AD5">
        <w:rPr>
          <w:rFonts w:ascii="Times New Roman" w:hAnsi="Times New Roman"/>
          <w:b/>
          <w:sz w:val="24"/>
          <w:szCs w:val="24"/>
        </w:rPr>
        <w:t xml:space="preserve"> Correlation of Traits between Body Measurements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525AD5">
        <w:rPr>
          <w:rFonts w:ascii="Times New Roman" w:hAnsi="Times New Roman"/>
          <w:sz w:val="24"/>
          <w:szCs w:val="24"/>
        </w:rPr>
        <w:t>The positive correlation</w:t>
      </w:r>
      <w:r>
        <w:rPr>
          <w:rFonts w:ascii="Times New Roman" w:hAnsi="Times New Roman"/>
          <w:sz w:val="24"/>
          <w:szCs w:val="24"/>
        </w:rPr>
        <w:t>s between</w:t>
      </w:r>
      <w:r w:rsidRPr="00525AD5">
        <w:rPr>
          <w:rFonts w:ascii="Times New Roman" w:hAnsi="Times New Roman"/>
          <w:sz w:val="24"/>
          <w:szCs w:val="24"/>
        </w:rPr>
        <w:t xml:space="preserve"> body measur</w:t>
      </w:r>
      <w:r>
        <w:rPr>
          <w:rFonts w:ascii="Times New Roman" w:hAnsi="Times New Roman"/>
          <w:sz w:val="24"/>
          <w:szCs w:val="24"/>
        </w:rPr>
        <w:t>ements showed that the traits could be used to predict each other.</w:t>
      </w:r>
      <w:r w:rsidRPr="00525AD5">
        <w:rPr>
          <w:rFonts w:ascii="Times New Roman" w:hAnsi="Times New Roman"/>
          <w:sz w:val="24"/>
          <w:szCs w:val="24"/>
        </w:rPr>
        <w:t xml:space="preserve"> Selection for a particular body measurement co</w:t>
      </w:r>
      <w:r>
        <w:rPr>
          <w:rFonts w:ascii="Times New Roman" w:hAnsi="Times New Roman"/>
          <w:sz w:val="24"/>
          <w:szCs w:val="24"/>
        </w:rPr>
        <w:t>uld lead to responses in others. Correlated responses could also be used to hasten selection processes to develop the indigenous chickens.</w:t>
      </w: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b/>
          <w:sz w:val="24"/>
          <w:szCs w:val="24"/>
        </w:rPr>
      </w:pPr>
      <w:r>
        <w:rPr>
          <w:rFonts w:ascii="Times New Roman" w:hAnsi="Times New Roman"/>
          <w:b/>
          <w:sz w:val="24"/>
          <w:szCs w:val="24"/>
        </w:rPr>
        <w:lastRenderedPageBreak/>
        <w:t xml:space="preserve">5.11 </w:t>
      </w:r>
      <w:r w:rsidRPr="00525AD5">
        <w:rPr>
          <w:rFonts w:ascii="Times New Roman" w:hAnsi="Times New Roman"/>
          <w:b/>
          <w:sz w:val="24"/>
          <w:szCs w:val="24"/>
        </w:rPr>
        <w:t>Correlation</w:t>
      </w:r>
      <w:r>
        <w:rPr>
          <w:rFonts w:ascii="Times New Roman" w:hAnsi="Times New Roman"/>
          <w:b/>
          <w:sz w:val="24"/>
          <w:szCs w:val="24"/>
        </w:rPr>
        <w:t xml:space="preserve">s </w:t>
      </w:r>
      <w:proofErr w:type="gramStart"/>
      <w:r>
        <w:rPr>
          <w:rFonts w:ascii="Times New Roman" w:hAnsi="Times New Roman"/>
          <w:b/>
          <w:sz w:val="24"/>
          <w:szCs w:val="24"/>
        </w:rPr>
        <w:t>Between</w:t>
      </w:r>
      <w:proofErr w:type="gramEnd"/>
      <w:r w:rsidRPr="00525AD5">
        <w:rPr>
          <w:rFonts w:ascii="Times New Roman" w:hAnsi="Times New Roman"/>
          <w:b/>
          <w:sz w:val="24"/>
          <w:szCs w:val="24"/>
        </w:rPr>
        <w:t xml:space="preserve"> Egg C</w:t>
      </w:r>
      <w:r>
        <w:rPr>
          <w:rFonts w:ascii="Times New Roman" w:hAnsi="Times New Roman"/>
          <w:b/>
          <w:sz w:val="24"/>
          <w:szCs w:val="24"/>
        </w:rPr>
        <w:t>haracteristics and Productivity</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T</w:t>
      </w:r>
      <w:r w:rsidRPr="00525AD5">
        <w:rPr>
          <w:rFonts w:ascii="Times New Roman" w:hAnsi="Times New Roman"/>
          <w:sz w:val="24"/>
          <w:szCs w:val="24"/>
        </w:rPr>
        <w:t>he positive correlation of mature hen</w:t>
      </w:r>
      <w:r>
        <w:rPr>
          <w:rFonts w:ascii="Times New Roman" w:hAnsi="Times New Roman"/>
          <w:sz w:val="24"/>
          <w:szCs w:val="24"/>
        </w:rPr>
        <w:t xml:space="preserve"> weight</w:t>
      </w:r>
      <w:r w:rsidRPr="00525AD5">
        <w:rPr>
          <w:rFonts w:ascii="Times New Roman" w:hAnsi="Times New Roman"/>
          <w:sz w:val="24"/>
          <w:szCs w:val="24"/>
        </w:rPr>
        <w:t xml:space="preserve"> with egg production characteristics is an indication </w:t>
      </w:r>
      <w:r>
        <w:rPr>
          <w:rFonts w:ascii="Times New Roman" w:hAnsi="Times New Roman"/>
          <w:sz w:val="24"/>
          <w:szCs w:val="24"/>
        </w:rPr>
        <w:t xml:space="preserve">of possible </w:t>
      </w:r>
      <w:r w:rsidRPr="00525AD5">
        <w:rPr>
          <w:rFonts w:ascii="Times New Roman" w:hAnsi="Times New Roman"/>
          <w:sz w:val="24"/>
          <w:szCs w:val="24"/>
        </w:rPr>
        <w:t>gene</w:t>
      </w:r>
      <w:r>
        <w:rPr>
          <w:rFonts w:ascii="Times New Roman" w:hAnsi="Times New Roman"/>
          <w:sz w:val="24"/>
          <w:szCs w:val="24"/>
        </w:rPr>
        <w:t>tic responses in the former</w:t>
      </w:r>
      <w:r w:rsidRPr="00525AD5">
        <w:rPr>
          <w:rFonts w:ascii="Times New Roman" w:hAnsi="Times New Roman"/>
          <w:sz w:val="24"/>
          <w:szCs w:val="24"/>
        </w:rPr>
        <w:t xml:space="preserve"> by selection for </w:t>
      </w:r>
      <w:r>
        <w:rPr>
          <w:rFonts w:ascii="Times New Roman" w:hAnsi="Times New Roman"/>
          <w:sz w:val="24"/>
          <w:szCs w:val="24"/>
        </w:rPr>
        <w:t>the latter. Improvement could be feasible by selecting for characteristics which can be assessed easily.</w:t>
      </w:r>
    </w:p>
    <w:p w:rsidR="006352EE" w:rsidRDefault="006352EE" w:rsidP="006352EE">
      <w:pPr>
        <w:spacing w:line="480" w:lineRule="auto"/>
        <w:jc w:val="both"/>
        <w:rPr>
          <w:rFonts w:ascii="Times New Roman" w:hAnsi="Times New Roman"/>
          <w:b/>
          <w:sz w:val="24"/>
          <w:szCs w:val="24"/>
        </w:rPr>
      </w:pPr>
      <w:r>
        <w:rPr>
          <w:rFonts w:ascii="Times New Roman" w:hAnsi="Times New Roman"/>
          <w:b/>
          <w:sz w:val="24"/>
          <w:szCs w:val="24"/>
        </w:rPr>
        <w:t xml:space="preserve">5.12 Relationship </w:t>
      </w:r>
      <w:proofErr w:type="gramStart"/>
      <w:r>
        <w:rPr>
          <w:rFonts w:ascii="Times New Roman" w:hAnsi="Times New Roman"/>
          <w:b/>
          <w:sz w:val="24"/>
          <w:szCs w:val="24"/>
        </w:rPr>
        <w:t>Between</w:t>
      </w:r>
      <w:proofErr w:type="gramEnd"/>
      <w:r>
        <w:rPr>
          <w:rFonts w:ascii="Times New Roman" w:hAnsi="Times New Roman"/>
          <w:b/>
          <w:sz w:val="24"/>
          <w:szCs w:val="24"/>
        </w:rPr>
        <w:t xml:space="preserve"> Observable Characteristics and Measurements</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E27C4E">
        <w:rPr>
          <w:rFonts w:ascii="Times New Roman" w:hAnsi="Times New Roman"/>
          <w:sz w:val="24"/>
          <w:szCs w:val="24"/>
        </w:rPr>
        <w:t>The relationship between observable</w:t>
      </w:r>
      <w:r>
        <w:rPr>
          <w:rFonts w:ascii="Times New Roman" w:hAnsi="Times New Roman"/>
          <w:sz w:val="24"/>
          <w:szCs w:val="24"/>
        </w:rPr>
        <w:t xml:space="preserve"> characteristics</w:t>
      </w:r>
      <w:r w:rsidRPr="00E27C4E">
        <w:rPr>
          <w:rFonts w:ascii="Times New Roman" w:hAnsi="Times New Roman"/>
          <w:sz w:val="24"/>
          <w:szCs w:val="24"/>
        </w:rPr>
        <w:t xml:space="preserve"> and other measureable attributes which are significant for some traits showed that selection can be use</w:t>
      </w:r>
      <w:r>
        <w:rPr>
          <w:rFonts w:ascii="Times New Roman" w:hAnsi="Times New Roman"/>
          <w:sz w:val="24"/>
          <w:szCs w:val="24"/>
        </w:rPr>
        <w:t>d to improve other measurements. This observation has been reported earlier (Mancha, 2004).</w:t>
      </w:r>
      <w:r w:rsidRPr="00E27C4E">
        <w:rPr>
          <w:rFonts w:ascii="Times New Roman" w:hAnsi="Times New Roman"/>
          <w:sz w:val="24"/>
          <w:szCs w:val="24"/>
        </w:rPr>
        <w:t xml:space="preserve"> The signi</w:t>
      </w:r>
      <w:r>
        <w:rPr>
          <w:rFonts w:ascii="Times New Roman" w:hAnsi="Times New Roman"/>
          <w:sz w:val="24"/>
          <w:szCs w:val="24"/>
        </w:rPr>
        <w:t>fi</w:t>
      </w:r>
      <w:r w:rsidRPr="00E27C4E">
        <w:rPr>
          <w:rFonts w:ascii="Times New Roman" w:hAnsi="Times New Roman"/>
          <w:sz w:val="24"/>
          <w:szCs w:val="24"/>
        </w:rPr>
        <w:t>cant difference</w:t>
      </w:r>
      <w:r>
        <w:rPr>
          <w:rFonts w:ascii="Times New Roman" w:hAnsi="Times New Roman"/>
          <w:sz w:val="24"/>
          <w:szCs w:val="24"/>
        </w:rPr>
        <w:t xml:space="preserve"> between black/ brown plumage from other colours </w:t>
      </w:r>
      <w:r w:rsidRPr="00E27C4E">
        <w:rPr>
          <w:rFonts w:ascii="Times New Roman" w:hAnsi="Times New Roman"/>
          <w:sz w:val="24"/>
          <w:szCs w:val="24"/>
        </w:rPr>
        <w:t>with t</w:t>
      </w:r>
      <w:r>
        <w:rPr>
          <w:rFonts w:ascii="Times New Roman" w:hAnsi="Times New Roman"/>
          <w:sz w:val="24"/>
          <w:szCs w:val="24"/>
        </w:rPr>
        <w:t xml:space="preserve">he highest body weight </w:t>
      </w:r>
      <w:r w:rsidRPr="00E27C4E">
        <w:rPr>
          <w:rFonts w:ascii="Times New Roman" w:hAnsi="Times New Roman"/>
          <w:sz w:val="24"/>
          <w:szCs w:val="24"/>
        </w:rPr>
        <w:t xml:space="preserve">in the population is </w:t>
      </w:r>
      <w:r>
        <w:rPr>
          <w:rFonts w:ascii="Times New Roman" w:hAnsi="Times New Roman"/>
          <w:sz w:val="24"/>
          <w:szCs w:val="24"/>
        </w:rPr>
        <w:t xml:space="preserve">an </w:t>
      </w:r>
      <w:r w:rsidRPr="00E27C4E">
        <w:rPr>
          <w:rFonts w:ascii="Times New Roman" w:hAnsi="Times New Roman"/>
          <w:sz w:val="24"/>
          <w:szCs w:val="24"/>
        </w:rPr>
        <w:t xml:space="preserve">indication that </w:t>
      </w:r>
      <w:r>
        <w:rPr>
          <w:rFonts w:ascii="Times New Roman" w:hAnsi="Times New Roman"/>
          <w:sz w:val="24"/>
          <w:szCs w:val="24"/>
        </w:rPr>
        <w:t>the former</w:t>
      </w:r>
      <w:r w:rsidRPr="00E27C4E">
        <w:rPr>
          <w:rFonts w:ascii="Times New Roman" w:hAnsi="Times New Roman"/>
          <w:sz w:val="24"/>
          <w:szCs w:val="24"/>
        </w:rPr>
        <w:t xml:space="preserve"> can be used</w:t>
      </w:r>
      <w:r>
        <w:rPr>
          <w:rFonts w:ascii="Times New Roman" w:hAnsi="Times New Roman"/>
          <w:sz w:val="24"/>
          <w:szCs w:val="24"/>
        </w:rPr>
        <w:t xml:space="preserve"> as criteria</w:t>
      </w:r>
      <w:r w:rsidRPr="00E27C4E">
        <w:rPr>
          <w:rFonts w:ascii="Times New Roman" w:hAnsi="Times New Roman"/>
          <w:sz w:val="24"/>
          <w:szCs w:val="24"/>
        </w:rPr>
        <w:t xml:space="preserve"> to select for higher body weights in local chicken</w:t>
      </w:r>
      <w:r>
        <w:rPr>
          <w:rFonts w:ascii="Times New Roman" w:hAnsi="Times New Roman"/>
          <w:sz w:val="24"/>
          <w:szCs w:val="24"/>
        </w:rPr>
        <w:t>s</w:t>
      </w:r>
      <w:r w:rsidRPr="00E27C4E">
        <w:rPr>
          <w:rFonts w:ascii="Times New Roman" w:hAnsi="Times New Roman"/>
          <w:sz w:val="24"/>
          <w:szCs w:val="24"/>
        </w:rPr>
        <w:t xml:space="preserve"> in the study area. This is also true for some egg characteris</w:t>
      </w:r>
      <w:r>
        <w:rPr>
          <w:rFonts w:ascii="Times New Roman" w:hAnsi="Times New Roman"/>
          <w:sz w:val="24"/>
          <w:szCs w:val="24"/>
        </w:rPr>
        <w:t>tics. However, plumage colour did</w:t>
      </w:r>
      <w:r w:rsidRPr="00E27C4E">
        <w:rPr>
          <w:rFonts w:ascii="Times New Roman" w:hAnsi="Times New Roman"/>
          <w:sz w:val="24"/>
          <w:szCs w:val="24"/>
        </w:rPr>
        <w:t xml:space="preserve"> not affect the ability of chickens to lay bigger eggs </w:t>
      </w:r>
      <w:r>
        <w:rPr>
          <w:rFonts w:ascii="Times New Roman" w:hAnsi="Times New Roman"/>
          <w:sz w:val="24"/>
          <w:szCs w:val="24"/>
        </w:rPr>
        <w:t xml:space="preserve">since egg weight was not affected by plumage </w:t>
      </w:r>
      <w:r w:rsidRPr="00E27C4E">
        <w:rPr>
          <w:rFonts w:ascii="Times New Roman" w:hAnsi="Times New Roman"/>
          <w:sz w:val="24"/>
          <w:szCs w:val="24"/>
        </w:rPr>
        <w:t>in the study area.</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center"/>
        <w:rPr>
          <w:rFonts w:ascii="Times New Roman" w:hAnsi="Times New Roman"/>
          <w:b/>
          <w:sz w:val="24"/>
          <w:szCs w:val="24"/>
        </w:rPr>
      </w:pPr>
      <w:r w:rsidRPr="00525AD5">
        <w:rPr>
          <w:rFonts w:ascii="Times New Roman" w:hAnsi="Times New Roman"/>
          <w:b/>
          <w:sz w:val="24"/>
          <w:szCs w:val="24"/>
        </w:rPr>
        <w:lastRenderedPageBreak/>
        <w:t>CHAPTER SIX</w:t>
      </w:r>
    </w:p>
    <w:p w:rsidR="006352EE" w:rsidRPr="00525AD5" w:rsidRDefault="006352EE" w:rsidP="006352EE">
      <w:pPr>
        <w:spacing w:line="480" w:lineRule="auto"/>
        <w:jc w:val="both"/>
        <w:rPr>
          <w:rFonts w:ascii="Times New Roman" w:hAnsi="Times New Roman"/>
          <w:b/>
          <w:sz w:val="24"/>
          <w:szCs w:val="24"/>
        </w:rPr>
      </w:pPr>
      <w:r w:rsidRPr="00525AD5">
        <w:rPr>
          <w:rFonts w:ascii="Times New Roman" w:hAnsi="Times New Roman"/>
          <w:b/>
          <w:sz w:val="24"/>
          <w:szCs w:val="24"/>
        </w:rPr>
        <w:t>6.0</w:t>
      </w:r>
      <w:r w:rsidRPr="00525AD5">
        <w:rPr>
          <w:rFonts w:ascii="Times New Roman" w:hAnsi="Times New Roman"/>
          <w:b/>
          <w:sz w:val="24"/>
          <w:szCs w:val="24"/>
        </w:rPr>
        <w:tab/>
        <w:t>SUMMARY, CONCLUSION AND RECOMMENDATIONS</w:t>
      </w:r>
    </w:p>
    <w:p w:rsidR="006352EE" w:rsidRPr="00525AD5" w:rsidRDefault="006352EE" w:rsidP="006352EE">
      <w:pPr>
        <w:spacing w:line="480" w:lineRule="auto"/>
        <w:jc w:val="both"/>
        <w:rPr>
          <w:rFonts w:ascii="Times New Roman" w:hAnsi="Times New Roman"/>
          <w:b/>
          <w:sz w:val="24"/>
          <w:szCs w:val="24"/>
        </w:rPr>
      </w:pPr>
      <w:r w:rsidRPr="00525AD5">
        <w:rPr>
          <w:rFonts w:ascii="Times New Roman" w:hAnsi="Times New Roman"/>
          <w:b/>
          <w:sz w:val="24"/>
          <w:szCs w:val="24"/>
        </w:rPr>
        <w:t>6.1</w:t>
      </w:r>
      <w:r w:rsidRPr="00525AD5">
        <w:rPr>
          <w:rFonts w:ascii="Times New Roman" w:hAnsi="Times New Roman"/>
          <w:b/>
          <w:sz w:val="24"/>
          <w:szCs w:val="24"/>
        </w:rPr>
        <w:tab/>
        <w:t xml:space="preserve">Summary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A total of 6176 adult indigenous chickens of mixed sex were assessed from four states of the North C</w:t>
      </w:r>
      <w:r w:rsidRPr="00525AD5">
        <w:rPr>
          <w:rFonts w:ascii="Times New Roman" w:hAnsi="Times New Roman"/>
          <w:sz w:val="24"/>
          <w:szCs w:val="24"/>
        </w:rPr>
        <w:t>entral zone namely; Nasarawa, Niger, Benue, Kogi an</w:t>
      </w:r>
      <w:r>
        <w:rPr>
          <w:rFonts w:ascii="Times New Roman" w:hAnsi="Times New Roman"/>
          <w:sz w:val="24"/>
          <w:szCs w:val="24"/>
        </w:rPr>
        <w:t>d the Federal Capital Territory</w:t>
      </w:r>
      <w:r w:rsidRPr="00525AD5">
        <w:rPr>
          <w:rFonts w:ascii="Times New Roman" w:hAnsi="Times New Roman"/>
          <w:sz w:val="24"/>
          <w:szCs w:val="24"/>
        </w:rPr>
        <w:t xml:space="preserve"> in order to characterize the indigenous chickens </w:t>
      </w:r>
      <w:r>
        <w:rPr>
          <w:rFonts w:ascii="Times New Roman" w:hAnsi="Times New Roman"/>
          <w:sz w:val="24"/>
          <w:szCs w:val="24"/>
        </w:rPr>
        <w:t>for</w:t>
      </w:r>
      <w:r w:rsidRPr="00525AD5">
        <w:rPr>
          <w:rFonts w:ascii="Times New Roman" w:hAnsi="Times New Roman"/>
          <w:sz w:val="24"/>
          <w:szCs w:val="24"/>
        </w:rPr>
        <w:t xml:space="preserve"> physical and productive attributes</w:t>
      </w:r>
      <w:r>
        <w:rPr>
          <w:rFonts w:ascii="Times New Roman" w:hAnsi="Times New Roman"/>
          <w:sz w:val="24"/>
          <w:szCs w:val="24"/>
        </w:rPr>
        <w:t xml:space="preserve">. </w:t>
      </w:r>
      <w:r w:rsidRPr="00525AD5">
        <w:rPr>
          <w:rFonts w:ascii="Times New Roman" w:hAnsi="Times New Roman"/>
          <w:sz w:val="24"/>
          <w:szCs w:val="24"/>
        </w:rPr>
        <w:t xml:space="preserve">Data were collected as </w:t>
      </w:r>
      <w:r>
        <w:rPr>
          <w:rFonts w:ascii="Times New Roman" w:hAnsi="Times New Roman"/>
          <w:sz w:val="24"/>
          <w:szCs w:val="24"/>
        </w:rPr>
        <w:t xml:space="preserve">Out-station and On-station on live weight, linear measurements, </w:t>
      </w:r>
      <w:proofErr w:type="gramStart"/>
      <w:r>
        <w:rPr>
          <w:rFonts w:ascii="Times New Roman" w:hAnsi="Times New Roman"/>
          <w:sz w:val="24"/>
          <w:szCs w:val="24"/>
        </w:rPr>
        <w:t>productivity</w:t>
      </w:r>
      <w:proofErr w:type="gramEnd"/>
      <w:r>
        <w:rPr>
          <w:rFonts w:ascii="Times New Roman" w:hAnsi="Times New Roman"/>
          <w:sz w:val="24"/>
          <w:szCs w:val="24"/>
        </w:rPr>
        <w:t xml:space="preserve"> and egg characteristics (external and internal). </w:t>
      </w:r>
      <w:r w:rsidRPr="00525AD5">
        <w:rPr>
          <w:rFonts w:ascii="Times New Roman" w:hAnsi="Times New Roman"/>
          <w:sz w:val="24"/>
          <w:szCs w:val="24"/>
        </w:rPr>
        <w:t>The out station data were generated via participatory rapid appraisal technique</w:t>
      </w:r>
      <w:r>
        <w:rPr>
          <w:rFonts w:ascii="Times New Roman" w:hAnsi="Times New Roman"/>
          <w:sz w:val="24"/>
          <w:szCs w:val="24"/>
        </w:rPr>
        <w:t xml:space="preserve">.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A total of 73</w:t>
      </w:r>
      <w:r w:rsidRPr="00525AD5">
        <w:rPr>
          <w:rFonts w:ascii="Times New Roman" w:hAnsi="Times New Roman"/>
          <w:sz w:val="24"/>
          <w:szCs w:val="24"/>
        </w:rPr>
        <w:t>% of farmers that kept indigenous chickens were female</w:t>
      </w:r>
      <w:r>
        <w:rPr>
          <w:rFonts w:ascii="Times New Roman" w:hAnsi="Times New Roman"/>
          <w:sz w:val="24"/>
          <w:szCs w:val="24"/>
        </w:rPr>
        <w:t>,</w:t>
      </w:r>
      <w:r w:rsidRPr="00525AD5">
        <w:rPr>
          <w:rFonts w:ascii="Times New Roman" w:hAnsi="Times New Roman"/>
          <w:sz w:val="24"/>
          <w:szCs w:val="24"/>
        </w:rPr>
        <w:t xml:space="preserve"> 64.9% had no formal education. Those that kept solely i</w:t>
      </w:r>
      <w:r>
        <w:rPr>
          <w:rFonts w:ascii="Times New Roman" w:hAnsi="Times New Roman"/>
          <w:sz w:val="24"/>
          <w:szCs w:val="24"/>
        </w:rPr>
        <w:t>ndigenous chickens were 51.48%</w:t>
      </w:r>
      <w:r w:rsidRPr="00525AD5">
        <w:rPr>
          <w:rFonts w:ascii="Times New Roman" w:hAnsi="Times New Roman"/>
          <w:sz w:val="24"/>
          <w:szCs w:val="24"/>
        </w:rPr>
        <w:t xml:space="preserve">. </w:t>
      </w:r>
      <w:r>
        <w:rPr>
          <w:rFonts w:ascii="Times New Roman" w:hAnsi="Times New Roman"/>
          <w:sz w:val="24"/>
          <w:szCs w:val="24"/>
        </w:rPr>
        <w:t>Over 50% of chicken owners were above 50 years of age and married (86%).</w:t>
      </w:r>
      <w:r w:rsidRPr="00AE6712">
        <w:rPr>
          <w:rFonts w:ascii="Times New Roman" w:hAnsi="Times New Roman"/>
          <w:sz w:val="24"/>
          <w:szCs w:val="24"/>
        </w:rPr>
        <w:t xml:space="preserve"> </w:t>
      </w:r>
      <w:r>
        <w:rPr>
          <w:rFonts w:ascii="Times New Roman" w:hAnsi="Times New Roman"/>
          <w:sz w:val="24"/>
          <w:szCs w:val="24"/>
        </w:rPr>
        <w:t>Percent crop</w:t>
      </w:r>
      <w:r w:rsidRPr="00525AD5">
        <w:rPr>
          <w:rFonts w:ascii="Times New Roman" w:hAnsi="Times New Roman"/>
          <w:sz w:val="24"/>
          <w:szCs w:val="24"/>
        </w:rPr>
        <w:t xml:space="preserve"> cultivat</w:t>
      </w:r>
      <w:r>
        <w:rPr>
          <w:rFonts w:ascii="Times New Roman" w:hAnsi="Times New Roman"/>
          <w:sz w:val="24"/>
          <w:szCs w:val="24"/>
        </w:rPr>
        <w:t>ion</w:t>
      </w:r>
      <w:r w:rsidRPr="00525AD5">
        <w:rPr>
          <w:rFonts w:ascii="Times New Roman" w:hAnsi="Times New Roman"/>
          <w:sz w:val="24"/>
          <w:szCs w:val="24"/>
        </w:rPr>
        <w:t xml:space="preserve"> </w:t>
      </w:r>
      <w:r>
        <w:rPr>
          <w:rFonts w:ascii="Times New Roman" w:hAnsi="Times New Roman"/>
          <w:sz w:val="24"/>
          <w:szCs w:val="24"/>
        </w:rPr>
        <w:t>revealed high values for maize 42.68% and</w:t>
      </w:r>
      <w:r w:rsidRPr="00525AD5">
        <w:rPr>
          <w:rFonts w:ascii="Times New Roman" w:hAnsi="Times New Roman"/>
          <w:sz w:val="24"/>
          <w:szCs w:val="24"/>
        </w:rPr>
        <w:t xml:space="preserve"> </w:t>
      </w:r>
      <w:r>
        <w:rPr>
          <w:rFonts w:ascii="Times New Roman" w:hAnsi="Times New Roman"/>
          <w:sz w:val="24"/>
          <w:szCs w:val="24"/>
        </w:rPr>
        <w:t>cassava (</w:t>
      </w:r>
      <w:r w:rsidRPr="00525AD5">
        <w:rPr>
          <w:rFonts w:ascii="Times New Roman" w:hAnsi="Times New Roman"/>
          <w:sz w:val="24"/>
          <w:szCs w:val="24"/>
        </w:rPr>
        <w:t>41.68%)</w:t>
      </w:r>
      <w:r>
        <w:rPr>
          <w:rFonts w:ascii="Times New Roman" w:hAnsi="Times New Roman"/>
          <w:sz w:val="24"/>
          <w:szCs w:val="24"/>
        </w:rPr>
        <w:t>.</w:t>
      </w:r>
      <w:r w:rsidRPr="00525AD5">
        <w:rPr>
          <w:rFonts w:ascii="Times New Roman" w:hAnsi="Times New Roman"/>
          <w:sz w:val="24"/>
          <w:szCs w:val="24"/>
        </w:rPr>
        <w:t xml:space="preserve"> </w:t>
      </w:r>
      <w:r>
        <w:rPr>
          <w:rFonts w:ascii="Times New Roman" w:hAnsi="Times New Roman"/>
          <w:sz w:val="24"/>
          <w:szCs w:val="24"/>
        </w:rPr>
        <w:t xml:space="preserve">Over half of the respondents (57.8%) </w:t>
      </w:r>
      <w:r w:rsidRPr="00525AD5">
        <w:rPr>
          <w:rFonts w:ascii="Times New Roman" w:hAnsi="Times New Roman"/>
          <w:sz w:val="24"/>
          <w:szCs w:val="24"/>
        </w:rPr>
        <w:t xml:space="preserve">kept chicken </w:t>
      </w:r>
      <w:r>
        <w:rPr>
          <w:rFonts w:ascii="Times New Roman" w:hAnsi="Times New Roman"/>
          <w:sz w:val="24"/>
          <w:szCs w:val="24"/>
        </w:rPr>
        <w:t>extensively</w:t>
      </w:r>
      <w:r w:rsidRPr="00525AD5">
        <w:rPr>
          <w:rFonts w:ascii="Times New Roman" w:hAnsi="Times New Roman"/>
          <w:sz w:val="24"/>
          <w:szCs w:val="24"/>
        </w:rPr>
        <w:t>.</w:t>
      </w:r>
      <w:r>
        <w:rPr>
          <w:rFonts w:ascii="Times New Roman" w:hAnsi="Times New Roman"/>
          <w:sz w:val="24"/>
          <w:szCs w:val="24"/>
        </w:rPr>
        <w:t xml:space="preserve"> Sanitation was poor, 66.5% did not clean pens regularly and</w:t>
      </w:r>
      <w:r w:rsidRPr="00525AD5">
        <w:rPr>
          <w:rFonts w:ascii="Times New Roman" w:hAnsi="Times New Roman"/>
          <w:sz w:val="24"/>
          <w:szCs w:val="24"/>
        </w:rPr>
        <w:t xml:space="preserve"> </w:t>
      </w:r>
      <w:r>
        <w:rPr>
          <w:rFonts w:ascii="Times New Roman" w:hAnsi="Times New Roman"/>
          <w:sz w:val="24"/>
          <w:szCs w:val="24"/>
        </w:rPr>
        <w:t>73.2% of birds were on scavenged feeds.</w:t>
      </w:r>
      <w:r w:rsidRPr="00525AD5">
        <w:rPr>
          <w:rFonts w:ascii="Times New Roman" w:hAnsi="Times New Roman"/>
          <w:sz w:val="24"/>
          <w:szCs w:val="24"/>
        </w:rPr>
        <w:t xml:space="preserve">  </w:t>
      </w:r>
      <w:r>
        <w:rPr>
          <w:rFonts w:ascii="Times New Roman" w:hAnsi="Times New Roman"/>
          <w:sz w:val="24"/>
          <w:szCs w:val="24"/>
        </w:rPr>
        <w:t>Many farmers (68.44%) did</w:t>
      </w:r>
      <w:r w:rsidRPr="00525AD5">
        <w:rPr>
          <w:rFonts w:ascii="Times New Roman" w:hAnsi="Times New Roman"/>
          <w:sz w:val="24"/>
          <w:szCs w:val="24"/>
        </w:rPr>
        <w:t xml:space="preserve"> not</w:t>
      </w:r>
      <w:r>
        <w:rPr>
          <w:rFonts w:ascii="Times New Roman" w:hAnsi="Times New Roman"/>
          <w:sz w:val="24"/>
          <w:szCs w:val="24"/>
        </w:rPr>
        <w:t xml:space="preserve"> supply </w:t>
      </w:r>
      <w:r w:rsidRPr="00525AD5">
        <w:rPr>
          <w:rFonts w:ascii="Times New Roman" w:hAnsi="Times New Roman"/>
          <w:sz w:val="24"/>
          <w:szCs w:val="24"/>
        </w:rPr>
        <w:t>water frequently</w:t>
      </w:r>
      <w:r>
        <w:rPr>
          <w:rFonts w:ascii="Times New Roman" w:hAnsi="Times New Roman"/>
          <w:sz w:val="24"/>
          <w:szCs w:val="24"/>
        </w:rPr>
        <w:t>.</w:t>
      </w:r>
      <w:r w:rsidRPr="00D15F44">
        <w:rPr>
          <w:rFonts w:ascii="Times New Roman" w:hAnsi="Times New Roman"/>
          <w:sz w:val="24"/>
          <w:szCs w:val="24"/>
        </w:rPr>
        <w:t xml:space="preserve"> </w:t>
      </w:r>
      <w:r>
        <w:rPr>
          <w:rFonts w:ascii="Times New Roman" w:hAnsi="Times New Roman"/>
          <w:sz w:val="24"/>
          <w:szCs w:val="24"/>
        </w:rPr>
        <w:t xml:space="preserve">Newcastle disease was </w:t>
      </w:r>
      <w:r w:rsidRPr="00525AD5">
        <w:rPr>
          <w:rFonts w:ascii="Times New Roman" w:hAnsi="Times New Roman"/>
          <w:sz w:val="24"/>
          <w:szCs w:val="24"/>
        </w:rPr>
        <w:t xml:space="preserve">the most prevalent </w:t>
      </w:r>
      <w:r>
        <w:rPr>
          <w:rFonts w:ascii="Times New Roman" w:hAnsi="Times New Roman"/>
          <w:sz w:val="24"/>
          <w:szCs w:val="24"/>
        </w:rPr>
        <w:t>(63.22%) disease.</w:t>
      </w:r>
      <w:r w:rsidRPr="00525AD5">
        <w:rPr>
          <w:rFonts w:ascii="Times New Roman" w:hAnsi="Times New Roman"/>
          <w:sz w:val="24"/>
          <w:szCs w:val="24"/>
        </w:rPr>
        <w:t xml:space="preserve"> </w:t>
      </w:r>
      <w:r>
        <w:rPr>
          <w:rFonts w:ascii="Times New Roman" w:hAnsi="Times New Roman"/>
          <w:sz w:val="24"/>
          <w:szCs w:val="24"/>
        </w:rPr>
        <w:t xml:space="preserve">Flock structure favoured </w:t>
      </w:r>
      <w:r w:rsidRPr="00525AD5">
        <w:rPr>
          <w:rFonts w:ascii="Times New Roman" w:hAnsi="Times New Roman"/>
          <w:sz w:val="24"/>
          <w:szCs w:val="24"/>
        </w:rPr>
        <w:t>cock</w:t>
      </w:r>
      <w:r>
        <w:rPr>
          <w:rFonts w:ascii="Times New Roman" w:hAnsi="Times New Roman"/>
          <w:sz w:val="24"/>
          <w:szCs w:val="24"/>
        </w:rPr>
        <w:t xml:space="preserve"> (28%) and single comb was 85.90%. </w:t>
      </w:r>
      <w:r w:rsidRPr="0035245B">
        <w:rPr>
          <w:rFonts w:ascii="Times New Roman" w:hAnsi="Times New Roman"/>
          <w:sz w:val="24"/>
          <w:szCs w:val="24"/>
        </w:rPr>
        <w:t xml:space="preserve"> </w:t>
      </w:r>
      <w:r>
        <w:rPr>
          <w:rFonts w:ascii="Times New Roman" w:hAnsi="Times New Roman"/>
          <w:sz w:val="24"/>
          <w:szCs w:val="24"/>
        </w:rPr>
        <w:t>Majority of birds, 89.78% had</w:t>
      </w:r>
      <w:r w:rsidRPr="00525AD5">
        <w:rPr>
          <w:rFonts w:ascii="Times New Roman" w:hAnsi="Times New Roman"/>
          <w:sz w:val="24"/>
          <w:szCs w:val="24"/>
        </w:rPr>
        <w:t xml:space="preserve"> normal feathering</w:t>
      </w:r>
      <w:r>
        <w:rPr>
          <w:rFonts w:ascii="Times New Roman" w:hAnsi="Times New Roman"/>
          <w:sz w:val="24"/>
          <w:szCs w:val="24"/>
        </w:rPr>
        <w:t xml:space="preserve"> followed by naked neck, 7.58%.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Brown plumage was highest, 19.81%. Beak and shank colours were mostly black 60.01 and 62.5% respectively. White skin chicken was most numerous, 74.4%. Comb,</w:t>
      </w:r>
      <w:r w:rsidRPr="00B922FC">
        <w:rPr>
          <w:rFonts w:ascii="Times New Roman" w:hAnsi="Times New Roman"/>
          <w:sz w:val="24"/>
          <w:szCs w:val="24"/>
        </w:rPr>
        <w:t xml:space="preserve"> </w:t>
      </w:r>
      <w:r>
        <w:rPr>
          <w:rFonts w:ascii="Times New Roman" w:hAnsi="Times New Roman"/>
          <w:sz w:val="24"/>
          <w:szCs w:val="24"/>
        </w:rPr>
        <w:t xml:space="preserve">eye and ear lobe were similar and were mostly red with similar percentages 86.03%. Egg shell colours were brown 58.99%. </w:t>
      </w:r>
      <w:r w:rsidRPr="00525AD5">
        <w:rPr>
          <w:rFonts w:ascii="Times New Roman" w:hAnsi="Times New Roman"/>
          <w:sz w:val="24"/>
          <w:szCs w:val="24"/>
        </w:rPr>
        <w:t xml:space="preserve">The </w:t>
      </w:r>
      <w:r>
        <w:rPr>
          <w:rFonts w:ascii="Times New Roman" w:hAnsi="Times New Roman"/>
          <w:sz w:val="24"/>
          <w:szCs w:val="24"/>
        </w:rPr>
        <w:t>Out-Station mean mature body weight was 1.88</w:t>
      </w:r>
      <w:r w:rsidRPr="00525AD5">
        <w:rPr>
          <w:rFonts w:ascii="Times New Roman" w:hAnsi="Times New Roman"/>
          <w:sz w:val="24"/>
          <w:szCs w:val="24"/>
        </w:rPr>
        <w:t>±</w:t>
      </w:r>
      <w:r>
        <w:rPr>
          <w:rFonts w:ascii="Times New Roman" w:hAnsi="Times New Roman"/>
          <w:sz w:val="24"/>
          <w:szCs w:val="24"/>
        </w:rPr>
        <w:t xml:space="preserve">0.01kg and it varied </w:t>
      </w:r>
      <w:r>
        <w:rPr>
          <w:rFonts w:ascii="Times New Roman" w:hAnsi="Times New Roman"/>
          <w:sz w:val="24"/>
          <w:szCs w:val="24"/>
        </w:rPr>
        <w:lastRenderedPageBreak/>
        <w:t>significantly (P</w:t>
      </w:r>
      <w:r w:rsidRPr="00525AD5">
        <w:rPr>
          <w:rFonts w:ascii="Times New Roman" w:hAnsi="Times New Roman"/>
          <w:sz w:val="24"/>
          <w:szCs w:val="24"/>
        </w:rPr>
        <w:t xml:space="preserve">&lt;0.01) </w:t>
      </w:r>
      <w:r>
        <w:rPr>
          <w:rFonts w:ascii="Times New Roman" w:hAnsi="Times New Roman"/>
          <w:sz w:val="24"/>
          <w:szCs w:val="24"/>
        </w:rPr>
        <w:t>by state and by sex. The mean out-station body length, body width , shank, wing, beak, comb lengths,</w:t>
      </w:r>
      <w:r w:rsidRPr="000F33AA">
        <w:rPr>
          <w:rFonts w:ascii="Times New Roman" w:hAnsi="Times New Roman"/>
          <w:sz w:val="24"/>
          <w:szCs w:val="24"/>
        </w:rPr>
        <w:t xml:space="preserve"> </w:t>
      </w:r>
      <w:r w:rsidRPr="00AF62BF">
        <w:rPr>
          <w:rFonts w:ascii="Times New Roman" w:hAnsi="Times New Roman"/>
          <w:sz w:val="24"/>
          <w:szCs w:val="24"/>
        </w:rPr>
        <w:t>breast</w:t>
      </w:r>
      <w:r>
        <w:rPr>
          <w:rFonts w:ascii="Times New Roman" w:hAnsi="Times New Roman"/>
          <w:sz w:val="24"/>
          <w:szCs w:val="24"/>
        </w:rPr>
        <w:t xml:space="preserve"> height,</w:t>
      </w:r>
      <w:r w:rsidRPr="000F33AA">
        <w:rPr>
          <w:rFonts w:ascii="Times New Roman" w:hAnsi="Times New Roman"/>
          <w:sz w:val="24"/>
          <w:szCs w:val="24"/>
        </w:rPr>
        <w:t xml:space="preserve"> </w:t>
      </w:r>
      <w:r w:rsidRPr="00BB4218">
        <w:rPr>
          <w:rFonts w:ascii="Times New Roman" w:hAnsi="Times New Roman"/>
          <w:sz w:val="24"/>
          <w:szCs w:val="24"/>
        </w:rPr>
        <w:t>bre</w:t>
      </w:r>
      <w:r>
        <w:rPr>
          <w:rFonts w:ascii="Times New Roman" w:hAnsi="Times New Roman"/>
          <w:sz w:val="24"/>
          <w:szCs w:val="24"/>
        </w:rPr>
        <w:t>ast length were 19.36</w:t>
      </w:r>
      <w:r w:rsidRPr="00525AD5">
        <w:rPr>
          <w:rFonts w:ascii="Times New Roman" w:hAnsi="Times New Roman"/>
          <w:sz w:val="24"/>
          <w:szCs w:val="24"/>
        </w:rPr>
        <w:t>±</w:t>
      </w:r>
      <w:r>
        <w:rPr>
          <w:rFonts w:ascii="Times New Roman" w:hAnsi="Times New Roman"/>
          <w:sz w:val="24"/>
          <w:szCs w:val="24"/>
        </w:rPr>
        <w:t xml:space="preserve"> 0.02, 18.25 ± 0.01, 9.39± 0.03,</w:t>
      </w:r>
      <w:r w:rsidRPr="000F33AA">
        <w:rPr>
          <w:rFonts w:ascii="Times New Roman" w:hAnsi="Times New Roman"/>
          <w:sz w:val="24"/>
          <w:szCs w:val="24"/>
        </w:rPr>
        <w:t xml:space="preserve"> </w:t>
      </w:r>
      <w:r>
        <w:rPr>
          <w:rFonts w:ascii="Times New Roman" w:hAnsi="Times New Roman"/>
          <w:sz w:val="24"/>
          <w:szCs w:val="24"/>
        </w:rPr>
        <w:t>14.23</w:t>
      </w:r>
      <w:r w:rsidRPr="00525AD5">
        <w:rPr>
          <w:rFonts w:ascii="Times New Roman" w:hAnsi="Times New Roman"/>
          <w:sz w:val="24"/>
          <w:szCs w:val="24"/>
        </w:rPr>
        <w:t>±</w:t>
      </w:r>
      <w:r>
        <w:rPr>
          <w:rFonts w:ascii="Times New Roman" w:hAnsi="Times New Roman"/>
          <w:sz w:val="24"/>
          <w:szCs w:val="24"/>
        </w:rPr>
        <w:t xml:space="preserve"> 0.03, 3.12</w:t>
      </w:r>
      <w:r w:rsidRPr="00525AD5">
        <w:rPr>
          <w:rFonts w:ascii="Times New Roman" w:hAnsi="Times New Roman"/>
          <w:sz w:val="24"/>
          <w:szCs w:val="24"/>
        </w:rPr>
        <w:t>±</w:t>
      </w:r>
      <w:r>
        <w:rPr>
          <w:rFonts w:ascii="Times New Roman" w:hAnsi="Times New Roman"/>
          <w:sz w:val="24"/>
          <w:szCs w:val="24"/>
        </w:rPr>
        <w:t>0.01, 2.64</w:t>
      </w:r>
      <w:r w:rsidRPr="00525AD5">
        <w:rPr>
          <w:rFonts w:ascii="Times New Roman" w:hAnsi="Times New Roman"/>
          <w:sz w:val="24"/>
          <w:szCs w:val="24"/>
        </w:rPr>
        <w:t>±0</w:t>
      </w:r>
      <w:r>
        <w:rPr>
          <w:rFonts w:ascii="Times New Roman" w:hAnsi="Times New Roman"/>
          <w:sz w:val="24"/>
          <w:szCs w:val="24"/>
        </w:rPr>
        <w:t xml:space="preserve">.01, </w:t>
      </w:r>
      <w:r w:rsidRPr="00AF62BF">
        <w:rPr>
          <w:rFonts w:ascii="Times New Roman" w:hAnsi="Times New Roman"/>
          <w:sz w:val="24"/>
          <w:szCs w:val="24"/>
        </w:rPr>
        <w:t>11.60</w:t>
      </w:r>
      <w:r>
        <w:rPr>
          <w:rFonts w:ascii="Times New Roman" w:hAnsi="Times New Roman"/>
          <w:b/>
          <w:sz w:val="24"/>
          <w:szCs w:val="24"/>
        </w:rPr>
        <w:t xml:space="preserve"> </w:t>
      </w:r>
      <w:r w:rsidRPr="00525AD5">
        <w:rPr>
          <w:rFonts w:ascii="Times New Roman" w:hAnsi="Times New Roman"/>
          <w:sz w:val="24"/>
          <w:szCs w:val="24"/>
        </w:rPr>
        <w:t>±</w:t>
      </w:r>
      <w:r>
        <w:rPr>
          <w:rFonts w:ascii="Times New Roman" w:hAnsi="Times New Roman"/>
          <w:sz w:val="24"/>
          <w:szCs w:val="24"/>
        </w:rPr>
        <w:t xml:space="preserve"> 0.33 and </w:t>
      </w:r>
      <w:r w:rsidRPr="00AF62BF">
        <w:rPr>
          <w:rFonts w:ascii="Times New Roman" w:hAnsi="Times New Roman"/>
          <w:sz w:val="24"/>
          <w:szCs w:val="24"/>
        </w:rPr>
        <w:t>11.60</w:t>
      </w:r>
      <w:r>
        <w:rPr>
          <w:rFonts w:ascii="Times New Roman" w:hAnsi="Times New Roman"/>
          <w:b/>
          <w:sz w:val="24"/>
          <w:szCs w:val="24"/>
        </w:rPr>
        <w:t xml:space="preserve"> </w:t>
      </w:r>
      <w:r w:rsidRPr="00525AD5">
        <w:rPr>
          <w:rFonts w:ascii="Times New Roman" w:hAnsi="Times New Roman"/>
          <w:sz w:val="24"/>
          <w:szCs w:val="24"/>
        </w:rPr>
        <w:t>±</w:t>
      </w:r>
      <w:r>
        <w:rPr>
          <w:rFonts w:ascii="Times New Roman" w:hAnsi="Times New Roman"/>
          <w:sz w:val="24"/>
          <w:szCs w:val="24"/>
        </w:rPr>
        <w:t xml:space="preserve"> 0.33cm respectively.  All body measurements differed significantly</w:t>
      </w:r>
      <w:r w:rsidRPr="00A06DAB">
        <w:rPr>
          <w:rFonts w:ascii="Times New Roman" w:hAnsi="Times New Roman"/>
          <w:sz w:val="24"/>
          <w:szCs w:val="24"/>
        </w:rPr>
        <w:t xml:space="preserve"> </w:t>
      </w:r>
      <w:r>
        <w:rPr>
          <w:rFonts w:ascii="Times New Roman" w:hAnsi="Times New Roman"/>
          <w:sz w:val="24"/>
          <w:szCs w:val="24"/>
        </w:rPr>
        <w:t>(P</w:t>
      </w:r>
      <w:r w:rsidRPr="00525AD5">
        <w:rPr>
          <w:rFonts w:ascii="Times New Roman" w:hAnsi="Times New Roman"/>
          <w:sz w:val="24"/>
          <w:szCs w:val="24"/>
        </w:rPr>
        <w:t>&lt;0.</w:t>
      </w:r>
      <w:r>
        <w:rPr>
          <w:rFonts w:ascii="Times New Roman" w:hAnsi="Times New Roman"/>
          <w:sz w:val="24"/>
          <w:szCs w:val="24"/>
        </w:rPr>
        <w:t>0</w:t>
      </w:r>
      <w:r w:rsidRPr="00525AD5">
        <w:rPr>
          <w:rFonts w:ascii="Times New Roman" w:hAnsi="Times New Roman"/>
          <w:sz w:val="24"/>
          <w:szCs w:val="24"/>
        </w:rPr>
        <w:t>01</w:t>
      </w:r>
      <w:r>
        <w:rPr>
          <w:rFonts w:ascii="Times New Roman" w:hAnsi="Times New Roman"/>
          <w:sz w:val="24"/>
          <w:szCs w:val="24"/>
        </w:rPr>
        <w:t>) by sex. However, shank, beak, comb lengths and breast height did not differ significantly by state.</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Body length was positively correlated with body width, shank, wing length, beak length, comb length, breast height, breast length, and body weight.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Out- station egg weight, length, </w:t>
      </w:r>
      <w:r w:rsidRPr="00525AD5">
        <w:rPr>
          <w:rFonts w:ascii="Times New Roman" w:hAnsi="Times New Roman"/>
          <w:sz w:val="24"/>
          <w:szCs w:val="24"/>
        </w:rPr>
        <w:t>width</w:t>
      </w:r>
      <w:r>
        <w:rPr>
          <w:rFonts w:ascii="Times New Roman" w:hAnsi="Times New Roman"/>
          <w:sz w:val="24"/>
          <w:szCs w:val="24"/>
        </w:rPr>
        <w:t>,</w:t>
      </w:r>
      <w:r w:rsidRPr="00CE6910">
        <w:rPr>
          <w:rFonts w:ascii="Times New Roman" w:hAnsi="Times New Roman"/>
          <w:sz w:val="24"/>
          <w:szCs w:val="24"/>
        </w:rPr>
        <w:t xml:space="preserve"> </w:t>
      </w:r>
      <w:r>
        <w:rPr>
          <w:rFonts w:ascii="Times New Roman" w:hAnsi="Times New Roman"/>
          <w:sz w:val="24"/>
          <w:szCs w:val="24"/>
        </w:rPr>
        <w:t>shell thickness,</w:t>
      </w:r>
      <w:r w:rsidRPr="00CE6910">
        <w:rPr>
          <w:rFonts w:ascii="Times New Roman" w:hAnsi="Times New Roman"/>
          <w:sz w:val="24"/>
          <w:szCs w:val="24"/>
        </w:rPr>
        <w:t xml:space="preserve"> </w:t>
      </w:r>
      <w:r>
        <w:rPr>
          <w:rFonts w:ascii="Times New Roman" w:hAnsi="Times New Roman"/>
          <w:sz w:val="24"/>
          <w:szCs w:val="24"/>
        </w:rPr>
        <w:t xml:space="preserve">shell weight, </w:t>
      </w:r>
      <w:r w:rsidRPr="00253816">
        <w:rPr>
          <w:rFonts w:ascii="Times New Roman" w:eastAsia="Times New Roman" w:hAnsi="Times New Roman"/>
          <w:sz w:val="24"/>
          <w:szCs w:val="24"/>
        </w:rPr>
        <w:t>albumen width</w:t>
      </w:r>
      <w:r>
        <w:rPr>
          <w:rFonts w:ascii="Times New Roman" w:eastAsia="Times New Roman" w:hAnsi="Times New Roman"/>
          <w:sz w:val="24"/>
          <w:szCs w:val="24"/>
        </w:rPr>
        <w:t>,</w:t>
      </w:r>
      <w:r w:rsidRPr="00CE6910">
        <w:rPr>
          <w:rFonts w:ascii="Times New Roman" w:eastAsia="Times New Roman" w:hAnsi="Times New Roman"/>
          <w:sz w:val="24"/>
          <w:szCs w:val="24"/>
        </w:rPr>
        <w:t xml:space="preserve"> </w:t>
      </w:r>
      <w:r>
        <w:rPr>
          <w:rFonts w:ascii="Times New Roman" w:eastAsia="Times New Roman" w:hAnsi="Times New Roman"/>
          <w:sz w:val="24"/>
          <w:szCs w:val="24"/>
        </w:rPr>
        <w:t>albumen height,</w:t>
      </w:r>
      <w:r w:rsidRPr="00465A27">
        <w:rPr>
          <w:rFonts w:ascii="Times New Roman" w:eastAsia="Times New Roman" w:hAnsi="Times New Roman"/>
          <w:sz w:val="24"/>
          <w:szCs w:val="24"/>
        </w:rPr>
        <w:t xml:space="preserve"> </w:t>
      </w:r>
      <w:r>
        <w:rPr>
          <w:rFonts w:ascii="Times New Roman" w:eastAsia="Times New Roman" w:hAnsi="Times New Roman"/>
          <w:sz w:val="24"/>
          <w:szCs w:val="24"/>
        </w:rPr>
        <w:t>haugh unit and yolk width values were</w:t>
      </w:r>
      <w:r>
        <w:rPr>
          <w:rFonts w:ascii="Times New Roman" w:hAnsi="Times New Roman"/>
          <w:sz w:val="24"/>
          <w:szCs w:val="24"/>
        </w:rPr>
        <w:t xml:space="preserve"> 39.59 </w:t>
      </w:r>
      <w:r w:rsidRPr="00525AD5">
        <w:rPr>
          <w:rFonts w:ascii="Times New Roman" w:hAnsi="Times New Roman"/>
          <w:sz w:val="24"/>
          <w:szCs w:val="24"/>
        </w:rPr>
        <w:t>±</w:t>
      </w:r>
      <w:r>
        <w:rPr>
          <w:rFonts w:ascii="Times New Roman" w:hAnsi="Times New Roman"/>
          <w:sz w:val="24"/>
          <w:szCs w:val="24"/>
        </w:rPr>
        <w:t>0.06g,</w:t>
      </w:r>
      <w:r w:rsidRPr="00CE6910">
        <w:rPr>
          <w:rFonts w:ascii="Times New Roman" w:hAnsi="Times New Roman"/>
          <w:sz w:val="24"/>
          <w:szCs w:val="24"/>
        </w:rPr>
        <w:t xml:space="preserve"> </w:t>
      </w:r>
      <w:r>
        <w:rPr>
          <w:rFonts w:ascii="Times New Roman" w:hAnsi="Times New Roman"/>
          <w:sz w:val="24"/>
          <w:szCs w:val="24"/>
        </w:rPr>
        <w:t>3.80</w:t>
      </w:r>
      <w:r w:rsidRPr="00525AD5">
        <w:rPr>
          <w:rFonts w:ascii="Times New Roman" w:hAnsi="Times New Roman"/>
          <w:sz w:val="24"/>
          <w:szCs w:val="24"/>
        </w:rPr>
        <w:t>±</w:t>
      </w:r>
      <w:r>
        <w:rPr>
          <w:rFonts w:ascii="Times New Roman" w:hAnsi="Times New Roman"/>
          <w:sz w:val="24"/>
          <w:szCs w:val="24"/>
        </w:rPr>
        <w:t xml:space="preserve">0.01cm, 3.89 </w:t>
      </w:r>
      <w:r w:rsidRPr="00525AD5">
        <w:rPr>
          <w:rFonts w:ascii="Times New Roman" w:hAnsi="Times New Roman"/>
          <w:sz w:val="24"/>
          <w:szCs w:val="24"/>
        </w:rPr>
        <w:t>±</w:t>
      </w:r>
      <w:r>
        <w:rPr>
          <w:rFonts w:ascii="Times New Roman" w:hAnsi="Times New Roman"/>
          <w:sz w:val="24"/>
          <w:szCs w:val="24"/>
        </w:rPr>
        <w:t xml:space="preserve"> 0.01cm, 0.54</w:t>
      </w:r>
      <w:r w:rsidRPr="00525AD5">
        <w:rPr>
          <w:rFonts w:ascii="Times New Roman" w:hAnsi="Times New Roman"/>
          <w:sz w:val="24"/>
          <w:szCs w:val="24"/>
        </w:rPr>
        <w:t>±</w:t>
      </w:r>
      <w:r>
        <w:rPr>
          <w:rFonts w:ascii="Times New Roman" w:hAnsi="Times New Roman"/>
          <w:sz w:val="24"/>
          <w:szCs w:val="24"/>
        </w:rPr>
        <w:t xml:space="preserve"> 0.06mm,</w:t>
      </w:r>
      <w:r w:rsidRPr="00CE6910">
        <w:rPr>
          <w:rFonts w:ascii="Times New Roman" w:hAnsi="Times New Roman"/>
          <w:sz w:val="24"/>
          <w:szCs w:val="24"/>
        </w:rPr>
        <w:t xml:space="preserve"> </w:t>
      </w:r>
      <w:r>
        <w:rPr>
          <w:rFonts w:ascii="Times New Roman" w:hAnsi="Times New Roman"/>
          <w:sz w:val="24"/>
          <w:szCs w:val="24"/>
        </w:rPr>
        <w:t xml:space="preserve">4.18± 0.01g, </w:t>
      </w:r>
      <w:r>
        <w:rPr>
          <w:rFonts w:ascii="Times New Roman" w:eastAsia="Times New Roman" w:hAnsi="Times New Roman"/>
          <w:sz w:val="24"/>
          <w:szCs w:val="24"/>
        </w:rPr>
        <w:t>18.78</w:t>
      </w:r>
      <w:r w:rsidRPr="00525AD5">
        <w:rPr>
          <w:rFonts w:ascii="Times New Roman" w:hAnsi="Times New Roman"/>
          <w:sz w:val="24"/>
          <w:szCs w:val="24"/>
        </w:rPr>
        <w:t>±</w:t>
      </w:r>
      <w:r>
        <w:rPr>
          <w:rFonts w:ascii="Times New Roman" w:eastAsia="Times New Roman" w:hAnsi="Times New Roman"/>
          <w:sz w:val="24"/>
          <w:szCs w:val="24"/>
        </w:rPr>
        <w:t>0.02cm, 4.57</w:t>
      </w:r>
      <w:r w:rsidRPr="00525AD5">
        <w:rPr>
          <w:rFonts w:ascii="Times New Roman" w:hAnsi="Times New Roman"/>
          <w:sz w:val="24"/>
          <w:szCs w:val="24"/>
        </w:rPr>
        <w:t>±</w:t>
      </w:r>
      <w:r>
        <w:rPr>
          <w:rFonts w:ascii="Times New Roman" w:eastAsia="Times New Roman" w:hAnsi="Times New Roman"/>
          <w:sz w:val="24"/>
          <w:szCs w:val="24"/>
        </w:rPr>
        <w:t>0.03cm,</w:t>
      </w:r>
      <w:r w:rsidRPr="00465A27">
        <w:rPr>
          <w:rFonts w:ascii="Times New Roman" w:eastAsia="Times New Roman" w:hAnsi="Times New Roman"/>
          <w:sz w:val="24"/>
          <w:szCs w:val="24"/>
        </w:rPr>
        <w:t xml:space="preserve"> </w:t>
      </w:r>
      <w:r>
        <w:rPr>
          <w:rFonts w:ascii="Times New Roman" w:eastAsia="Times New Roman" w:hAnsi="Times New Roman"/>
          <w:sz w:val="24"/>
          <w:szCs w:val="24"/>
        </w:rPr>
        <w:t>76.31</w:t>
      </w:r>
      <w:r w:rsidRPr="00525AD5">
        <w:rPr>
          <w:rFonts w:ascii="Times New Roman" w:hAnsi="Times New Roman"/>
          <w:sz w:val="24"/>
          <w:szCs w:val="24"/>
        </w:rPr>
        <w:t>±</w:t>
      </w:r>
      <w:r>
        <w:rPr>
          <w:rFonts w:ascii="Times New Roman" w:eastAsia="Times New Roman" w:hAnsi="Times New Roman"/>
          <w:sz w:val="24"/>
          <w:szCs w:val="24"/>
        </w:rPr>
        <w:t>0.16 and 12.76</w:t>
      </w:r>
      <w:r w:rsidRPr="00525AD5">
        <w:rPr>
          <w:rFonts w:ascii="Times New Roman" w:hAnsi="Times New Roman"/>
          <w:sz w:val="24"/>
          <w:szCs w:val="24"/>
        </w:rPr>
        <w:t>±</w:t>
      </w:r>
      <w:r>
        <w:rPr>
          <w:rFonts w:ascii="Times New Roman" w:eastAsia="Times New Roman" w:hAnsi="Times New Roman"/>
          <w:sz w:val="24"/>
          <w:szCs w:val="24"/>
        </w:rPr>
        <w:t xml:space="preserve">0.02cm, respectively. </w:t>
      </w:r>
      <w:r>
        <w:rPr>
          <w:rFonts w:ascii="Times New Roman" w:hAnsi="Times New Roman"/>
          <w:sz w:val="24"/>
          <w:szCs w:val="24"/>
        </w:rPr>
        <w:t xml:space="preserve">Egg weight was positively correlated with egg length, egg width, </w:t>
      </w:r>
      <w:proofErr w:type="gramStart"/>
      <w:r>
        <w:rPr>
          <w:rFonts w:ascii="Times New Roman" w:hAnsi="Times New Roman"/>
          <w:sz w:val="24"/>
          <w:szCs w:val="24"/>
        </w:rPr>
        <w:t>albumen</w:t>
      </w:r>
      <w:proofErr w:type="gramEnd"/>
      <w:r>
        <w:rPr>
          <w:rFonts w:ascii="Times New Roman" w:hAnsi="Times New Roman"/>
          <w:sz w:val="24"/>
          <w:szCs w:val="24"/>
        </w:rPr>
        <w:t xml:space="preserve"> height and yolk width. </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t>C</w:t>
      </w:r>
      <w:r w:rsidRPr="00525AD5">
        <w:rPr>
          <w:rFonts w:ascii="Times New Roman" w:hAnsi="Times New Roman"/>
          <w:sz w:val="24"/>
          <w:szCs w:val="24"/>
        </w:rPr>
        <w:t>lutch size</w:t>
      </w:r>
      <w:r>
        <w:rPr>
          <w:rFonts w:ascii="Times New Roman" w:hAnsi="Times New Roman"/>
          <w:sz w:val="24"/>
          <w:szCs w:val="24"/>
        </w:rPr>
        <w:t xml:space="preserve"> ranged from 10.84</w:t>
      </w:r>
      <w:r w:rsidRPr="00525AD5">
        <w:rPr>
          <w:rFonts w:ascii="Times New Roman" w:hAnsi="Times New Roman"/>
          <w:sz w:val="24"/>
          <w:szCs w:val="24"/>
        </w:rPr>
        <w:t>± 0.23</w:t>
      </w:r>
      <w:r>
        <w:rPr>
          <w:rFonts w:ascii="Times New Roman" w:hAnsi="Times New Roman"/>
          <w:sz w:val="24"/>
          <w:szCs w:val="24"/>
        </w:rPr>
        <w:t xml:space="preserve"> to 13</w:t>
      </w:r>
      <w:r w:rsidRPr="00525AD5">
        <w:rPr>
          <w:rFonts w:ascii="Times New Roman" w:hAnsi="Times New Roman"/>
          <w:sz w:val="24"/>
          <w:szCs w:val="24"/>
        </w:rPr>
        <w:t>.</w:t>
      </w:r>
      <w:r>
        <w:rPr>
          <w:rFonts w:ascii="Times New Roman" w:hAnsi="Times New Roman"/>
          <w:sz w:val="24"/>
          <w:szCs w:val="24"/>
        </w:rPr>
        <w:t>11</w:t>
      </w:r>
      <w:r w:rsidRPr="00525AD5">
        <w:rPr>
          <w:rFonts w:ascii="Times New Roman" w:hAnsi="Times New Roman"/>
          <w:sz w:val="24"/>
          <w:szCs w:val="24"/>
        </w:rPr>
        <w:t xml:space="preserve"> ± 0.23</w:t>
      </w:r>
      <w:r>
        <w:rPr>
          <w:rFonts w:ascii="Times New Roman" w:hAnsi="Times New Roman"/>
          <w:sz w:val="24"/>
          <w:szCs w:val="24"/>
        </w:rPr>
        <w:t xml:space="preserve"> in Abuja and on-station respectively.</w:t>
      </w:r>
      <w:r w:rsidRPr="00D4738C">
        <w:rPr>
          <w:rFonts w:ascii="Times New Roman" w:hAnsi="Times New Roman"/>
          <w:sz w:val="24"/>
          <w:szCs w:val="24"/>
        </w:rPr>
        <w:t xml:space="preserve"> </w:t>
      </w:r>
      <w:r>
        <w:rPr>
          <w:rFonts w:ascii="Times New Roman" w:hAnsi="Times New Roman"/>
          <w:sz w:val="24"/>
          <w:szCs w:val="24"/>
        </w:rPr>
        <w:t>Number of eggs incubated ranged from 8.71</w:t>
      </w:r>
      <w:r w:rsidRPr="00525AD5">
        <w:rPr>
          <w:rFonts w:ascii="Times New Roman" w:hAnsi="Times New Roman"/>
          <w:sz w:val="24"/>
          <w:szCs w:val="24"/>
        </w:rPr>
        <w:t>±0.01</w:t>
      </w:r>
      <w:r>
        <w:rPr>
          <w:rFonts w:ascii="Times New Roman" w:hAnsi="Times New Roman"/>
          <w:sz w:val="24"/>
          <w:szCs w:val="24"/>
          <w:vertAlign w:val="superscript"/>
        </w:rPr>
        <w:t xml:space="preserve"> </w:t>
      </w:r>
      <w:r>
        <w:rPr>
          <w:rFonts w:ascii="Times New Roman" w:hAnsi="Times New Roman"/>
          <w:sz w:val="24"/>
          <w:szCs w:val="24"/>
        </w:rPr>
        <w:t xml:space="preserve">to </w:t>
      </w:r>
      <w:r w:rsidRPr="00525AD5">
        <w:rPr>
          <w:rFonts w:ascii="Times New Roman" w:hAnsi="Times New Roman"/>
          <w:sz w:val="24"/>
          <w:szCs w:val="24"/>
        </w:rPr>
        <w:t>11.38±0.32</w:t>
      </w:r>
      <w:r w:rsidRPr="00535AFC">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Pr>
          <w:rFonts w:ascii="Times New Roman" w:hAnsi="Times New Roman"/>
          <w:sz w:val="24"/>
          <w:szCs w:val="24"/>
        </w:rPr>
        <w:t>in Benue and Nasarawa state. Nasarawa had the highest (99.12%) hatchability, while Benue had the least (97.36%).</w:t>
      </w:r>
      <w:r w:rsidRPr="00D4738C">
        <w:rPr>
          <w:rFonts w:ascii="Times New Roman" w:hAnsi="Times New Roman"/>
          <w:sz w:val="24"/>
          <w:szCs w:val="24"/>
        </w:rPr>
        <w:t xml:space="preserve"> </w:t>
      </w:r>
      <w:r>
        <w:rPr>
          <w:rFonts w:ascii="Times New Roman" w:hAnsi="Times New Roman"/>
          <w:sz w:val="24"/>
          <w:szCs w:val="24"/>
        </w:rPr>
        <w:t>Mortality to weaning ranged from 43.19 to 53.89% in Abuja and Benue respectively. There was a significant difference in mortality by site. S</w:t>
      </w:r>
      <w:r w:rsidRPr="00525AD5">
        <w:rPr>
          <w:rFonts w:ascii="Times New Roman" w:hAnsi="Times New Roman"/>
          <w:sz w:val="24"/>
          <w:szCs w:val="24"/>
        </w:rPr>
        <w:t>ignificant correlation</w:t>
      </w:r>
      <w:r>
        <w:rPr>
          <w:rFonts w:ascii="Times New Roman" w:hAnsi="Times New Roman"/>
          <w:sz w:val="24"/>
          <w:szCs w:val="24"/>
        </w:rPr>
        <w:t>s</w:t>
      </w:r>
      <w:r w:rsidRPr="00525AD5">
        <w:rPr>
          <w:rFonts w:ascii="Times New Roman" w:hAnsi="Times New Roman"/>
          <w:sz w:val="24"/>
          <w:szCs w:val="24"/>
        </w:rPr>
        <w:t xml:space="preserve"> w</w:t>
      </w:r>
      <w:r>
        <w:rPr>
          <w:rFonts w:ascii="Times New Roman" w:hAnsi="Times New Roman"/>
          <w:sz w:val="24"/>
          <w:szCs w:val="24"/>
        </w:rPr>
        <w:t>ere</w:t>
      </w:r>
      <w:r w:rsidRPr="00525AD5">
        <w:rPr>
          <w:rFonts w:ascii="Times New Roman" w:hAnsi="Times New Roman"/>
          <w:sz w:val="24"/>
          <w:szCs w:val="24"/>
        </w:rPr>
        <w:t xml:space="preserve"> observed between mature hen weight and clutch size</w:t>
      </w:r>
      <w:r>
        <w:rPr>
          <w:rFonts w:ascii="Times New Roman" w:hAnsi="Times New Roman"/>
          <w:sz w:val="24"/>
          <w:szCs w:val="24"/>
        </w:rPr>
        <w:t>, m</w:t>
      </w:r>
      <w:r w:rsidRPr="00525AD5">
        <w:rPr>
          <w:rFonts w:ascii="Times New Roman" w:hAnsi="Times New Roman"/>
          <w:sz w:val="24"/>
          <w:szCs w:val="24"/>
        </w:rPr>
        <w:t>ature hen weight</w:t>
      </w:r>
      <w:r>
        <w:rPr>
          <w:rFonts w:ascii="Times New Roman" w:hAnsi="Times New Roman"/>
          <w:sz w:val="24"/>
          <w:szCs w:val="24"/>
        </w:rPr>
        <w:t xml:space="preserve"> was</w:t>
      </w:r>
      <w:r w:rsidRPr="00525AD5">
        <w:rPr>
          <w:rFonts w:ascii="Times New Roman" w:hAnsi="Times New Roman"/>
          <w:sz w:val="24"/>
          <w:szCs w:val="24"/>
        </w:rPr>
        <w:t xml:space="preserve"> positive and significantly correlated with hatchability</w:t>
      </w:r>
      <w:r>
        <w:rPr>
          <w:rFonts w:ascii="Times New Roman" w:hAnsi="Times New Roman"/>
          <w:sz w:val="24"/>
          <w:szCs w:val="24"/>
        </w:rPr>
        <w:t xml:space="preserve">, </w:t>
      </w:r>
      <w:r w:rsidRPr="00525AD5">
        <w:rPr>
          <w:rFonts w:ascii="Times New Roman" w:hAnsi="Times New Roman"/>
          <w:sz w:val="24"/>
          <w:szCs w:val="24"/>
        </w:rPr>
        <w:t>egg weight</w:t>
      </w:r>
      <w:r>
        <w:rPr>
          <w:rFonts w:ascii="Times New Roman" w:hAnsi="Times New Roman"/>
          <w:sz w:val="24"/>
          <w:szCs w:val="24"/>
        </w:rPr>
        <w:t xml:space="preserve">, length and width. </w:t>
      </w:r>
    </w:p>
    <w:p w:rsidR="006352EE" w:rsidRDefault="006352EE" w:rsidP="006352EE">
      <w:pPr>
        <w:spacing w:line="480" w:lineRule="auto"/>
        <w:jc w:val="both"/>
        <w:rPr>
          <w:rFonts w:ascii="Times New Roman" w:eastAsia="Times New Roman" w:hAnsi="Times New Roman"/>
          <w:sz w:val="24"/>
          <w:szCs w:val="24"/>
        </w:rPr>
      </w:pPr>
      <w:r>
        <w:rPr>
          <w:rFonts w:ascii="Times New Roman" w:hAnsi="Times New Roman"/>
          <w:sz w:val="24"/>
          <w:szCs w:val="24"/>
          <w:lang w:val="en-GB"/>
        </w:rPr>
        <w:tab/>
        <w:t>B</w:t>
      </w:r>
      <w:r w:rsidRPr="00937887">
        <w:rPr>
          <w:rFonts w:ascii="Times New Roman" w:hAnsi="Times New Roman"/>
          <w:sz w:val="24"/>
          <w:szCs w:val="24"/>
          <w:lang w:val="en-GB"/>
        </w:rPr>
        <w:t xml:space="preserve">ody </w:t>
      </w:r>
      <w:r>
        <w:rPr>
          <w:rFonts w:ascii="Times New Roman" w:hAnsi="Times New Roman"/>
          <w:sz w:val="24"/>
          <w:szCs w:val="24"/>
          <w:lang w:val="en-GB"/>
        </w:rPr>
        <w:t xml:space="preserve">weight was </w:t>
      </w:r>
      <w:r w:rsidRPr="00937887">
        <w:rPr>
          <w:rFonts w:ascii="Times New Roman" w:hAnsi="Times New Roman"/>
          <w:sz w:val="24"/>
          <w:szCs w:val="24"/>
          <w:lang w:val="en-GB"/>
        </w:rPr>
        <w:t xml:space="preserve">affected </w:t>
      </w:r>
      <w:r>
        <w:rPr>
          <w:rFonts w:ascii="Times New Roman" w:eastAsia="Times New Roman" w:hAnsi="Times New Roman"/>
          <w:sz w:val="24"/>
          <w:szCs w:val="24"/>
        </w:rPr>
        <w:t xml:space="preserve">(P&lt;0.01) </w:t>
      </w:r>
      <w:r>
        <w:rPr>
          <w:rFonts w:ascii="Times New Roman" w:hAnsi="Times New Roman"/>
          <w:sz w:val="24"/>
          <w:szCs w:val="24"/>
          <w:lang w:val="en-GB"/>
        </w:rPr>
        <w:t>by plumage. B</w:t>
      </w:r>
      <w:r>
        <w:rPr>
          <w:rFonts w:ascii="Times New Roman" w:eastAsia="Times New Roman" w:hAnsi="Times New Roman"/>
          <w:sz w:val="24"/>
          <w:szCs w:val="24"/>
        </w:rPr>
        <w:t xml:space="preserve">lack/ brown colours were mostly affected.  Body width and shank length were significantly affected (P&lt;0.01) by plumage but did </w:t>
      </w:r>
      <w:r>
        <w:rPr>
          <w:rFonts w:ascii="Times New Roman" w:eastAsia="Times New Roman" w:hAnsi="Times New Roman"/>
          <w:sz w:val="24"/>
          <w:szCs w:val="24"/>
        </w:rPr>
        <w:lastRenderedPageBreak/>
        <w:t xml:space="preserve">not differ across states. Similarly, other observable characteristics of beak, comb and </w:t>
      </w:r>
      <w:r w:rsidRPr="00937887">
        <w:rPr>
          <w:rFonts w:ascii="Times New Roman" w:eastAsia="Times New Roman" w:hAnsi="Times New Roman"/>
          <w:sz w:val="24"/>
          <w:szCs w:val="24"/>
        </w:rPr>
        <w:t>wing length</w:t>
      </w:r>
      <w:r>
        <w:rPr>
          <w:rFonts w:ascii="Times New Roman" w:eastAsia="Times New Roman" w:hAnsi="Times New Roman"/>
          <w:sz w:val="24"/>
          <w:szCs w:val="24"/>
        </w:rPr>
        <w:t>s were significant (P&lt;0.01).</w:t>
      </w:r>
    </w:p>
    <w:p w:rsidR="006352EE" w:rsidRDefault="006352EE" w:rsidP="006352EE">
      <w:pPr>
        <w:pStyle w:val="ListParagraph"/>
        <w:numPr>
          <w:ilvl w:val="1"/>
          <w:numId w:val="37"/>
        </w:numPr>
        <w:spacing w:line="480" w:lineRule="auto"/>
        <w:jc w:val="both"/>
        <w:rPr>
          <w:rFonts w:ascii="Times New Roman" w:hAnsi="Times New Roman"/>
          <w:b/>
          <w:sz w:val="24"/>
          <w:szCs w:val="24"/>
        </w:rPr>
      </w:pPr>
      <w:r>
        <w:rPr>
          <w:rFonts w:ascii="Times New Roman" w:hAnsi="Times New Roman"/>
          <w:b/>
          <w:sz w:val="24"/>
          <w:szCs w:val="24"/>
        </w:rPr>
        <w:t>Conclusion</w:t>
      </w:r>
    </w:p>
    <w:p w:rsidR="006352EE"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4B3527">
        <w:rPr>
          <w:rFonts w:ascii="Times New Roman" w:hAnsi="Times New Roman"/>
          <w:sz w:val="24"/>
          <w:szCs w:val="24"/>
        </w:rPr>
        <w:t xml:space="preserve">Conclusively, the indigenous chicken in the </w:t>
      </w:r>
      <w:r>
        <w:rPr>
          <w:rFonts w:ascii="Times New Roman" w:hAnsi="Times New Roman"/>
          <w:sz w:val="24"/>
          <w:szCs w:val="24"/>
        </w:rPr>
        <w:t>guinea savannah</w:t>
      </w:r>
      <w:r w:rsidRPr="004B3527">
        <w:rPr>
          <w:rFonts w:ascii="Times New Roman" w:hAnsi="Times New Roman"/>
          <w:sz w:val="24"/>
          <w:szCs w:val="24"/>
        </w:rPr>
        <w:t xml:space="preserve"> zone can best be described as middle weight ecotype (0.88±0.01kg)</w:t>
      </w:r>
      <w:r>
        <w:rPr>
          <w:rFonts w:ascii="Times New Roman" w:hAnsi="Times New Roman"/>
          <w:sz w:val="24"/>
          <w:szCs w:val="24"/>
        </w:rPr>
        <w:t xml:space="preserve">. </w:t>
      </w:r>
      <w:r w:rsidRPr="004B3527">
        <w:rPr>
          <w:rFonts w:ascii="Times New Roman" w:hAnsi="Times New Roman"/>
          <w:sz w:val="24"/>
          <w:szCs w:val="24"/>
        </w:rPr>
        <w:t>Women were more involved in chicken production therefore increasing their income</w:t>
      </w:r>
      <w:r>
        <w:rPr>
          <w:rFonts w:ascii="Times New Roman" w:hAnsi="Times New Roman"/>
          <w:sz w:val="24"/>
          <w:szCs w:val="24"/>
        </w:rPr>
        <w:t>,</w:t>
      </w:r>
      <w:r w:rsidRPr="004B3527">
        <w:rPr>
          <w:rFonts w:ascii="Times New Roman" w:hAnsi="Times New Roman"/>
          <w:sz w:val="24"/>
          <w:szCs w:val="24"/>
        </w:rPr>
        <w:t xml:space="preserve"> if educated their productivity would increase. The variations observed in body measurements and qualitative traits support the polyphyletic theory that the ancestors are combinations of different species. The generally high percentage of males in the flock indicated that productivity was more commercial than general breeding. Poor housing, </w:t>
      </w:r>
      <w:r>
        <w:rPr>
          <w:rFonts w:ascii="Times New Roman" w:hAnsi="Times New Roman"/>
          <w:sz w:val="24"/>
          <w:szCs w:val="24"/>
        </w:rPr>
        <w:t>nutrition, sanitation, diseases and</w:t>
      </w:r>
      <w:r w:rsidRPr="004B3527">
        <w:rPr>
          <w:rFonts w:ascii="Times New Roman" w:hAnsi="Times New Roman"/>
          <w:sz w:val="24"/>
          <w:szCs w:val="24"/>
        </w:rPr>
        <w:t xml:space="preserve"> feeding are the major challenges to chicken production in the study area. The higher percentage of single comb is an indication that most chickens possessed heat tolerance mechanism. The high proportion of naked neck gene indicates that productivity under hot environmental condition could be improved through the introduction of the gene</w:t>
      </w:r>
      <w:r>
        <w:rPr>
          <w:rFonts w:ascii="Times New Roman" w:hAnsi="Times New Roman"/>
          <w:sz w:val="24"/>
          <w:szCs w:val="24"/>
        </w:rPr>
        <w:t>,</w:t>
      </w:r>
      <w:r w:rsidRPr="004B3527">
        <w:rPr>
          <w:rFonts w:ascii="Times New Roman" w:hAnsi="Times New Roman"/>
          <w:sz w:val="24"/>
          <w:szCs w:val="24"/>
        </w:rPr>
        <w:t xml:space="preserve"> since they are effective in temperature regulation</w:t>
      </w:r>
      <w:r>
        <w:rPr>
          <w:rFonts w:ascii="Times New Roman" w:hAnsi="Times New Roman"/>
          <w:sz w:val="24"/>
          <w:szCs w:val="24"/>
        </w:rPr>
        <w:t>. The m</w:t>
      </w:r>
      <w:r w:rsidRPr="004B3527">
        <w:rPr>
          <w:rFonts w:ascii="Times New Roman" w:hAnsi="Times New Roman"/>
          <w:sz w:val="24"/>
          <w:szCs w:val="24"/>
        </w:rPr>
        <w:t>any similarities in body measurements would suggest that the birds belonged to the same stock. The high egg qualities and hatchability are indication of good reproductive performance in the chickens. The significant differences in black/brown plumage chickens for body weight can be used to select for higher body weights in indigenous chickens. The positive correlations between body measurements showed that the traits could be used to predict each other and thus aid selection. Selection for a particular body measurement could lead to positive responses in others and such correlated responses could be used to hasten selection processes to develop the indigenous chickens.</w:t>
      </w:r>
    </w:p>
    <w:p w:rsidR="006352EE" w:rsidRPr="004B3527" w:rsidRDefault="006352EE" w:rsidP="006352EE">
      <w:pPr>
        <w:spacing w:line="480" w:lineRule="auto"/>
        <w:jc w:val="both"/>
        <w:rPr>
          <w:rFonts w:ascii="Times New Roman" w:hAnsi="Times New Roman"/>
          <w:sz w:val="24"/>
          <w:szCs w:val="24"/>
        </w:rPr>
      </w:pPr>
    </w:p>
    <w:p w:rsidR="006352EE" w:rsidRPr="00080EA4" w:rsidRDefault="006352EE" w:rsidP="006352EE">
      <w:pPr>
        <w:pStyle w:val="ListParagraph"/>
        <w:numPr>
          <w:ilvl w:val="1"/>
          <w:numId w:val="37"/>
        </w:numPr>
        <w:spacing w:line="480" w:lineRule="auto"/>
        <w:jc w:val="both"/>
        <w:rPr>
          <w:rFonts w:ascii="Times New Roman" w:hAnsi="Times New Roman"/>
          <w:b/>
          <w:sz w:val="24"/>
          <w:szCs w:val="24"/>
        </w:rPr>
      </w:pPr>
      <w:r w:rsidRPr="00080EA4">
        <w:rPr>
          <w:rFonts w:ascii="Times New Roman" w:hAnsi="Times New Roman"/>
          <w:b/>
          <w:sz w:val="24"/>
          <w:szCs w:val="24"/>
        </w:rPr>
        <w:lastRenderedPageBreak/>
        <w:t>Recommendations</w:t>
      </w:r>
    </w:p>
    <w:p w:rsidR="006352EE" w:rsidRPr="004B3527" w:rsidRDefault="006352EE" w:rsidP="006352EE">
      <w:pPr>
        <w:spacing w:line="480" w:lineRule="auto"/>
        <w:jc w:val="both"/>
        <w:rPr>
          <w:rFonts w:ascii="Times New Roman" w:hAnsi="Times New Roman"/>
          <w:sz w:val="24"/>
          <w:szCs w:val="24"/>
        </w:rPr>
      </w:pPr>
      <w:r>
        <w:rPr>
          <w:rFonts w:ascii="Times New Roman" w:hAnsi="Times New Roman"/>
          <w:sz w:val="24"/>
          <w:szCs w:val="24"/>
        </w:rPr>
        <w:tab/>
      </w:r>
      <w:r w:rsidRPr="004B3527">
        <w:rPr>
          <w:rFonts w:ascii="Times New Roman" w:hAnsi="Times New Roman"/>
          <w:sz w:val="24"/>
          <w:szCs w:val="24"/>
        </w:rPr>
        <w:t>Based on the finding</w:t>
      </w:r>
      <w:r>
        <w:rPr>
          <w:rFonts w:ascii="Times New Roman" w:hAnsi="Times New Roman"/>
          <w:sz w:val="24"/>
          <w:szCs w:val="24"/>
        </w:rPr>
        <w:t>s</w:t>
      </w:r>
      <w:r w:rsidRPr="004B3527">
        <w:rPr>
          <w:rFonts w:ascii="Times New Roman" w:hAnsi="Times New Roman"/>
          <w:sz w:val="24"/>
          <w:szCs w:val="24"/>
        </w:rPr>
        <w:t xml:space="preserve"> of the study, the following recommendations are made:</w:t>
      </w:r>
    </w:p>
    <w:p w:rsidR="006352EE" w:rsidRPr="000A75AE" w:rsidRDefault="006352EE" w:rsidP="006352EE">
      <w:pPr>
        <w:pStyle w:val="ListParagraph"/>
        <w:numPr>
          <w:ilvl w:val="0"/>
          <w:numId w:val="42"/>
        </w:numPr>
        <w:spacing w:line="480" w:lineRule="auto"/>
        <w:jc w:val="both"/>
        <w:rPr>
          <w:rFonts w:ascii="Times New Roman" w:hAnsi="Times New Roman"/>
          <w:sz w:val="24"/>
          <w:szCs w:val="24"/>
        </w:rPr>
      </w:pPr>
      <w:r w:rsidRPr="000A75AE">
        <w:rPr>
          <w:rFonts w:ascii="Times New Roman" w:hAnsi="Times New Roman"/>
          <w:sz w:val="24"/>
          <w:szCs w:val="24"/>
        </w:rPr>
        <w:t xml:space="preserve">Proper housing and feed supplementation for indigenous chickens should be seriously    considered. </w:t>
      </w:r>
    </w:p>
    <w:p w:rsidR="006352EE" w:rsidRPr="000A75AE" w:rsidRDefault="006352EE" w:rsidP="006352EE">
      <w:pPr>
        <w:pStyle w:val="ListParagraph"/>
        <w:numPr>
          <w:ilvl w:val="0"/>
          <w:numId w:val="42"/>
        </w:numPr>
        <w:spacing w:line="480" w:lineRule="auto"/>
        <w:jc w:val="both"/>
        <w:rPr>
          <w:rFonts w:ascii="Times New Roman" w:hAnsi="Times New Roman"/>
          <w:sz w:val="24"/>
          <w:szCs w:val="24"/>
        </w:rPr>
      </w:pPr>
      <w:r w:rsidRPr="000A75AE">
        <w:rPr>
          <w:rFonts w:ascii="Times New Roman" w:hAnsi="Times New Roman"/>
          <w:sz w:val="24"/>
          <w:szCs w:val="24"/>
        </w:rPr>
        <w:t xml:space="preserve"> Sanitation and health care should be strictly adhered to, in order to prevent most of the common diseases. </w:t>
      </w:r>
    </w:p>
    <w:p w:rsidR="006352EE" w:rsidRPr="000A75AE" w:rsidRDefault="006352EE" w:rsidP="006352EE">
      <w:pPr>
        <w:pStyle w:val="ListParagraph"/>
        <w:numPr>
          <w:ilvl w:val="0"/>
          <w:numId w:val="42"/>
        </w:numPr>
        <w:spacing w:line="480" w:lineRule="auto"/>
        <w:jc w:val="both"/>
        <w:rPr>
          <w:rFonts w:ascii="Times New Roman" w:hAnsi="Times New Roman"/>
          <w:sz w:val="24"/>
          <w:szCs w:val="24"/>
        </w:rPr>
      </w:pPr>
      <w:r w:rsidRPr="000A75AE">
        <w:rPr>
          <w:rFonts w:ascii="Times New Roman" w:hAnsi="Times New Roman"/>
          <w:sz w:val="24"/>
          <w:szCs w:val="24"/>
        </w:rPr>
        <w:t xml:space="preserve">Efforts should be made to vaccinate indigenous chicken against common fowl diseases such as Newcastle diseases and Coccidiosis, which are highly endemic in the study area. </w:t>
      </w:r>
    </w:p>
    <w:p w:rsidR="006352EE" w:rsidRDefault="006352EE" w:rsidP="006352EE">
      <w:pPr>
        <w:pStyle w:val="ListParagraph"/>
        <w:numPr>
          <w:ilvl w:val="0"/>
          <w:numId w:val="42"/>
        </w:numPr>
        <w:spacing w:line="480" w:lineRule="auto"/>
        <w:jc w:val="both"/>
        <w:rPr>
          <w:rFonts w:ascii="Times New Roman" w:hAnsi="Times New Roman"/>
          <w:sz w:val="24"/>
          <w:szCs w:val="24"/>
        </w:rPr>
      </w:pPr>
      <w:r w:rsidRPr="000A75AE">
        <w:rPr>
          <w:rFonts w:ascii="Times New Roman" w:hAnsi="Times New Roman"/>
          <w:sz w:val="24"/>
          <w:szCs w:val="24"/>
        </w:rPr>
        <w:t>To adequately meet the shortfall of protein requirement and income of rural dwellers; there should be deliberate and sustainable improvement programmes for indigenous chickens for meat and egg especially using correlated traits.</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Pr="00FE0AF8" w:rsidRDefault="006352EE" w:rsidP="006352EE">
      <w:pPr>
        <w:spacing w:line="480" w:lineRule="auto"/>
        <w:jc w:val="center"/>
        <w:rPr>
          <w:rFonts w:ascii="Times New Roman" w:hAnsi="Times New Roman"/>
          <w:b/>
          <w:sz w:val="24"/>
          <w:szCs w:val="24"/>
        </w:rPr>
      </w:pPr>
      <w:r w:rsidRPr="00FE0AF8">
        <w:rPr>
          <w:rFonts w:ascii="Times New Roman" w:hAnsi="Times New Roman"/>
          <w:b/>
          <w:sz w:val="24"/>
          <w:szCs w:val="24"/>
        </w:rPr>
        <w:t xml:space="preserve">REFERENCES </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color w:val="000000"/>
          <w:sz w:val="24"/>
          <w:szCs w:val="24"/>
        </w:rPr>
        <w:t>AACMC (Australian Agricultural Consulting and Management Company) (1984).</w:t>
      </w:r>
      <w:proofErr w:type="gramEnd"/>
      <w:r w:rsidRPr="00FE0AF8">
        <w:rPr>
          <w:rFonts w:ascii="Times New Roman" w:hAnsi="Times New Roman"/>
          <w:color w:val="000000"/>
          <w:sz w:val="24"/>
          <w:szCs w:val="24"/>
        </w:rPr>
        <w:t xml:space="preserve"> </w:t>
      </w:r>
      <w:r w:rsidRPr="00FE0AF8">
        <w:rPr>
          <w:rFonts w:ascii="Times New Roman" w:hAnsi="Times New Roman"/>
          <w:b/>
          <w:color w:val="000000"/>
          <w:sz w:val="24"/>
          <w:szCs w:val="24"/>
        </w:rPr>
        <w:t>Livestock Sub-Sector Review.</w:t>
      </w:r>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Annex 3, MOA, Addis Ababa.</w:t>
      </w:r>
      <w:proofErr w:type="gramEnd"/>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Abanikannda, O., Olutogun, O., Leigh, A. and Ajayi, L. (2007).</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Statistical modelling of egg </w:t>
      </w:r>
      <w:r w:rsidRPr="00FE0AF8">
        <w:rPr>
          <w:rFonts w:ascii="Times New Roman" w:hAnsi="Times New Roman"/>
          <w:sz w:val="24"/>
          <w:szCs w:val="24"/>
        </w:rPr>
        <w:tab/>
        <w:t>weight and dimensions In: Commercial Layers.</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I</w:t>
      </w:r>
      <w:r w:rsidRPr="00FE0AF8">
        <w:rPr>
          <w:rFonts w:ascii="Times New Roman" w:hAnsi="Times New Roman"/>
          <w:i/>
          <w:sz w:val="24"/>
          <w:szCs w:val="24"/>
        </w:rPr>
        <w:t>nternational  Journal</w:t>
      </w:r>
      <w:proofErr w:type="gramEnd"/>
      <w:r w:rsidRPr="00FE0AF8">
        <w:rPr>
          <w:rFonts w:ascii="Times New Roman" w:hAnsi="Times New Roman"/>
          <w:i/>
          <w:sz w:val="24"/>
          <w:szCs w:val="24"/>
        </w:rPr>
        <w:t xml:space="preserve"> of Poultry </w:t>
      </w:r>
      <w:r w:rsidRPr="00FE0AF8">
        <w:rPr>
          <w:rFonts w:ascii="Times New Roman" w:hAnsi="Times New Roman"/>
          <w:i/>
          <w:sz w:val="24"/>
          <w:szCs w:val="24"/>
        </w:rPr>
        <w:tab/>
        <w:t>Science,</w:t>
      </w:r>
      <w:r w:rsidRPr="00FE0AF8">
        <w:rPr>
          <w:rFonts w:ascii="Times New Roman" w:hAnsi="Times New Roman"/>
          <w:sz w:val="24"/>
          <w:szCs w:val="24"/>
        </w:rPr>
        <w:t xml:space="preserve"> </w:t>
      </w:r>
      <w:r w:rsidRPr="00040D3E">
        <w:rPr>
          <w:rFonts w:ascii="Times New Roman" w:hAnsi="Times New Roman"/>
          <w:b/>
          <w:sz w:val="24"/>
          <w:szCs w:val="24"/>
        </w:rPr>
        <w:t>6</w:t>
      </w:r>
      <w:r>
        <w:rPr>
          <w:rFonts w:ascii="Times New Roman" w:hAnsi="Times New Roman"/>
          <w:sz w:val="24"/>
          <w:szCs w:val="24"/>
        </w:rPr>
        <w:t xml:space="preserve"> </w:t>
      </w:r>
      <w:r w:rsidRPr="00FE0AF8">
        <w:rPr>
          <w:rFonts w:ascii="Times New Roman" w:hAnsi="Times New Roman"/>
          <w:sz w:val="24"/>
          <w:szCs w:val="24"/>
        </w:rPr>
        <w:t>(1)</w:t>
      </w:r>
      <w:r>
        <w:rPr>
          <w:rFonts w:ascii="Times New Roman" w:hAnsi="Times New Roman"/>
          <w:sz w:val="24"/>
          <w:szCs w:val="24"/>
        </w:rPr>
        <w:t>,</w:t>
      </w:r>
      <w:r w:rsidRPr="00FE0AF8">
        <w:rPr>
          <w:rFonts w:ascii="Times New Roman" w:hAnsi="Times New Roman"/>
          <w:sz w:val="24"/>
          <w:szCs w:val="24"/>
        </w:rPr>
        <w:t xml:space="preserve"> 59-63.</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Abdou, I. and Bell, J.</w:t>
      </w:r>
      <w:r>
        <w:rPr>
          <w:rFonts w:ascii="Times New Roman" w:hAnsi="Times New Roman"/>
          <w:sz w:val="24"/>
          <w:szCs w:val="24"/>
        </w:rPr>
        <w:t xml:space="preserve"> </w:t>
      </w:r>
      <w:r w:rsidRPr="00FE0AF8">
        <w:rPr>
          <w:rFonts w:ascii="Times New Roman" w:hAnsi="Times New Roman"/>
          <w:sz w:val="24"/>
          <w:szCs w:val="24"/>
        </w:rPr>
        <w:t>G. (1992).</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Dynamique de la volaille villageoise dans la region de kaita au Niger.</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In Village Poultry Production in Africa.</w:t>
      </w:r>
      <w:proofErr w:type="gramEnd"/>
      <w:r w:rsidRPr="00FE0AF8">
        <w:rPr>
          <w:rFonts w:ascii="Times New Roman" w:hAnsi="Times New Roman"/>
          <w:sz w:val="24"/>
          <w:szCs w:val="24"/>
        </w:rPr>
        <w:t xml:space="preserve"> Proceedings of an International </w:t>
      </w:r>
      <w:r w:rsidRPr="00FE0AF8">
        <w:rPr>
          <w:rFonts w:ascii="Times New Roman" w:hAnsi="Times New Roman"/>
          <w:sz w:val="24"/>
          <w:szCs w:val="24"/>
        </w:rPr>
        <w:tab/>
        <w:t>Worksh</w:t>
      </w:r>
      <w:r>
        <w:rPr>
          <w:rFonts w:ascii="Times New Roman" w:hAnsi="Times New Roman"/>
          <w:sz w:val="24"/>
          <w:szCs w:val="24"/>
        </w:rPr>
        <w:t>op Held in Rabat Morocco, 7 – 11.</w:t>
      </w:r>
      <w:r w:rsidRPr="00FE0AF8">
        <w:rPr>
          <w:rFonts w:ascii="Times New Roman" w:hAnsi="Times New Roman"/>
          <w:sz w:val="24"/>
          <w:szCs w:val="24"/>
        </w:rPr>
        <w:t xml:space="preserve"> P</w:t>
      </w:r>
      <w:r>
        <w:rPr>
          <w:rFonts w:ascii="Times New Roman" w:hAnsi="Times New Roman"/>
          <w:sz w:val="24"/>
          <w:szCs w:val="24"/>
        </w:rPr>
        <w:t>p</w:t>
      </w:r>
      <w:r w:rsidRPr="00FE0AF8">
        <w:rPr>
          <w:rFonts w:ascii="Times New Roman" w:hAnsi="Times New Roman"/>
          <w:sz w:val="24"/>
          <w:szCs w:val="24"/>
        </w:rPr>
        <w:t xml:space="preserve">. 6 – 11. </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Adebambo, O. A., Ikeobi, C.O.</w:t>
      </w:r>
      <w:r>
        <w:rPr>
          <w:rFonts w:ascii="Times New Roman" w:hAnsi="Times New Roman"/>
          <w:sz w:val="24"/>
          <w:szCs w:val="24"/>
        </w:rPr>
        <w:t xml:space="preserve"> </w:t>
      </w:r>
      <w:r w:rsidRPr="00FE0AF8">
        <w:rPr>
          <w:rFonts w:ascii="Times New Roman" w:hAnsi="Times New Roman"/>
          <w:sz w:val="24"/>
          <w:szCs w:val="24"/>
        </w:rPr>
        <w:t>N, Ozoje, M.O., Adenowo, V.</w:t>
      </w:r>
      <w:r>
        <w:rPr>
          <w:rFonts w:ascii="Times New Roman" w:hAnsi="Times New Roman"/>
          <w:sz w:val="24"/>
          <w:szCs w:val="24"/>
        </w:rPr>
        <w:t xml:space="preserve"> </w:t>
      </w:r>
      <w:r w:rsidRPr="00FE0AF8">
        <w:rPr>
          <w:rFonts w:ascii="Times New Roman" w:hAnsi="Times New Roman"/>
          <w:sz w:val="24"/>
          <w:szCs w:val="24"/>
        </w:rPr>
        <w:t>A. and Osinowo, O.</w:t>
      </w:r>
      <w:r>
        <w:rPr>
          <w:rFonts w:ascii="Times New Roman" w:hAnsi="Times New Roman"/>
          <w:sz w:val="24"/>
          <w:szCs w:val="24"/>
        </w:rPr>
        <w:t xml:space="preserve"> A. (1999).</w:t>
      </w:r>
      <w:proofErr w:type="gramEnd"/>
      <w:r>
        <w:rPr>
          <w:rFonts w:ascii="Times New Roman" w:hAnsi="Times New Roman"/>
          <w:sz w:val="24"/>
          <w:szCs w:val="24"/>
        </w:rPr>
        <w:t xml:space="preserve"> </w:t>
      </w:r>
      <w:r>
        <w:rPr>
          <w:rFonts w:ascii="Times New Roman" w:hAnsi="Times New Roman"/>
          <w:sz w:val="24"/>
          <w:szCs w:val="24"/>
        </w:rPr>
        <w:tab/>
        <w:t>C</w:t>
      </w:r>
      <w:r w:rsidRPr="00FE0AF8">
        <w:rPr>
          <w:rFonts w:ascii="Times New Roman" w:hAnsi="Times New Roman"/>
          <w:sz w:val="24"/>
          <w:szCs w:val="24"/>
        </w:rPr>
        <w:t xml:space="preserve">olour variations and performance characteristics of the indigenous chicken of South Western Nigeria. </w:t>
      </w:r>
      <w:proofErr w:type="gramStart"/>
      <w:r w:rsidRPr="00FE0AF8">
        <w:rPr>
          <w:rFonts w:ascii="Times New Roman" w:hAnsi="Times New Roman"/>
          <w:i/>
          <w:sz w:val="24"/>
          <w:szCs w:val="24"/>
        </w:rPr>
        <w:t>Nigeria Journal of Animal Production</w:t>
      </w:r>
      <w:r w:rsidRPr="00FE0AF8">
        <w:rPr>
          <w:rFonts w:ascii="Times New Roman" w:hAnsi="Times New Roman"/>
          <w:sz w:val="24"/>
          <w:szCs w:val="24"/>
        </w:rPr>
        <w:t>.</w:t>
      </w:r>
      <w:proofErr w:type="gramEnd"/>
      <w:r w:rsidRPr="00FE0AF8">
        <w:rPr>
          <w:rFonts w:ascii="Times New Roman" w:hAnsi="Times New Roman"/>
          <w:sz w:val="24"/>
          <w:szCs w:val="24"/>
        </w:rPr>
        <w:t xml:space="preserve"> </w:t>
      </w:r>
      <w:r w:rsidRPr="00F87A08">
        <w:rPr>
          <w:rFonts w:ascii="Times New Roman" w:hAnsi="Times New Roman"/>
          <w:b/>
          <w:i/>
          <w:sz w:val="24"/>
          <w:szCs w:val="24"/>
        </w:rPr>
        <w:t>26</w:t>
      </w:r>
      <w:r w:rsidRPr="00FE0AF8">
        <w:rPr>
          <w:rFonts w:ascii="Times New Roman" w:hAnsi="Times New Roman"/>
          <w:sz w:val="24"/>
          <w:szCs w:val="24"/>
        </w:rPr>
        <w:t xml:space="preserve">: 15-22. </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Adedokun, S.</w:t>
      </w:r>
      <w:r>
        <w:rPr>
          <w:rFonts w:ascii="Times New Roman" w:hAnsi="Times New Roman"/>
          <w:sz w:val="24"/>
          <w:szCs w:val="24"/>
        </w:rPr>
        <w:t xml:space="preserve"> </w:t>
      </w:r>
      <w:r w:rsidRPr="00FE0AF8">
        <w:rPr>
          <w:rFonts w:ascii="Times New Roman" w:hAnsi="Times New Roman"/>
          <w:sz w:val="24"/>
          <w:szCs w:val="24"/>
        </w:rPr>
        <w:t>A. and Sonaiya, E.</w:t>
      </w:r>
      <w:r>
        <w:rPr>
          <w:rFonts w:ascii="Times New Roman" w:hAnsi="Times New Roman"/>
          <w:sz w:val="24"/>
          <w:szCs w:val="24"/>
        </w:rPr>
        <w:t xml:space="preserve"> </w:t>
      </w:r>
      <w:r w:rsidRPr="00FE0AF8">
        <w:rPr>
          <w:rFonts w:ascii="Times New Roman" w:hAnsi="Times New Roman"/>
          <w:sz w:val="24"/>
          <w:szCs w:val="24"/>
        </w:rPr>
        <w:t>B. (2001).</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Comparison of the performance of Nigerian indigenous chickens from three agro-ecological zones.</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Livestock Research for </w:t>
      </w:r>
      <w:r w:rsidRPr="00FE0AF8">
        <w:rPr>
          <w:rFonts w:ascii="Times New Roman" w:hAnsi="Times New Roman"/>
          <w:i/>
          <w:sz w:val="24"/>
          <w:szCs w:val="24"/>
        </w:rPr>
        <w:tab/>
        <w:t>Rural Development</w:t>
      </w:r>
      <w:r>
        <w:rPr>
          <w:rFonts w:ascii="Times New Roman" w:hAnsi="Times New Roman"/>
          <w:i/>
          <w:sz w:val="24"/>
          <w:szCs w:val="24"/>
        </w:rPr>
        <w:t>,</w:t>
      </w:r>
      <w:r w:rsidRPr="00FE0AF8">
        <w:rPr>
          <w:rFonts w:ascii="Times New Roman" w:hAnsi="Times New Roman"/>
          <w:i/>
          <w:sz w:val="24"/>
          <w:szCs w:val="24"/>
        </w:rPr>
        <w:t xml:space="preserve"> </w:t>
      </w:r>
      <w:r w:rsidRPr="00F87A08">
        <w:rPr>
          <w:rFonts w:ascii="Times New Roman" w:hAnsi="Times New Roman"/>
          <w:b/>
          <w:i/>
          <w:sz w:val="24"/>
          <w:szCs w:val="24"/>
        </w:rPr>
        <w:t>3</w:t>
      </w:r>
      <w:r w:rsidRPr="00F87A08">
        <w:rPr>
          <w:rFonts w:ascii="Times New Roman" w:hAnsi="Times New Roman"/>
          <w:b/>
          <w:sz w:val="24"/>
          <w:szCs w:val="24"/>
        </w:rPr>
        <w:t xml:space="preserve"> </w:t>
      </w:r>
      <w:r w:rsidRPr="00FE0AF8">
        <w:rPr>
          <w:rFonts w:ascii="Times New Roman" w:hAnsi="Times New Roman"/>
          <w:sz w:val="24"/>
          <w:szCs w:val="24"/>
        </w:rPr>
        <w:t>(2): 34-39.</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Adegbola, A.</w:t>
      </w:r>
      <w:r>
        <w:rPr>
          <w:rFonts w:ascii="Times New Roman" w:hAnsi="Times New Roman"/>
          <w:sz w:val="24"/>
          <w:szCs w:val="24"/>
        </w:rPr>
        <w:t xml:space="preserve"> </w:t>
      </w:r>
      <w:r w:rsidRPr="00FE0AF8">
        <w:rPr>
          <w:rFonts w:ascii="Times New Roman" w:hAnsi="Times New Roman"/>
          <w:sz w:val="24"/>
          <w:szCs w:val="24"/>
        </w:rPr>
        <w:t xml:space="preserve">A. (1998). </w:t>
      </w:r>
      <w:proofErr w:type="gramStart"/>
      <w:r w:rsidRPr="00FE0AF8">
        <w:rPr>
          <w:rFonts w:ascii="Times New Roman" w:hAnsi="Times New Roman"/>
          <w:sz w:val="24"/>
          <w:szCs w:val="24"/>
        </w:rPr>
        <w:t>The structure and problems of poultry industry in Africa.</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In Proceedings, 18</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World Poultry Congress.</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Nagoya Japan, 4-9 September, 1998 Pp. 31</w:t>
      </w:r>
      <w:r>
        <w:rPr>
          <w:rFonts w:ascii="Times New Roman" w:hAnsi="Times New Roman"/>
          <w:sz w:val="24"/>
          <w:szCs w:val="24"/>
        </w:rPr>
        <w:t>-</w:t>
      </w:r>
      <w:r w:rsidRPr="00FE0AF8">
        <w:rPr>
          <w:rFonts w:ascii="Times New Roman" w:hAnsi="Times New Roman"/>
          <w:sz w:val="24"/>
          <w:szCs w:val="24"/>
        </w:rPr>
        <w:t xml:space="preserve"> 37.</w:t>
      </w:r>
      <w:proofErr w:type="gramEnd"/>
    </w:p>
    <w:p w:rsidR="006352EE" w:rsidRPr="00FE0AF8" w:rsidRDefault="006352EE" w:rsidP="006352EE">
      <w:pPr>
        <w:spacing w:after="0" w:line="360" w:lineRule="auto"/>
        <w:jc w:val="both"/>
        <w:rPr>
          <w:rFonts w:ascii="Times New Roman" w:hAnsi="Times New Roman"/>
          <w:sz w:val="24"/>
          <w:szCs w:val="24"/>
        </w:rPr>
      </w:pPr>
      <w:proofErr w:type="gramStart"/>
      <w:r w:rsidRPr="00FE0AF8">
        <w:rPr>
          <w:rFonts w:ascii="Times New Roman" w:hAnsi="Times New Roman"/>
          <w:sz w:val="24"/>
          <w:szCs w:val="24"/>
        </w:rPr>
        <w:t>Adekoya, K.O., Oboh, B.O, Adefenwa, M.</w:t>
      </w:r>
      <w:r>
        <w:rPr>
          <w:rFonts w:ascii="Times New Roman" w:hAnsi="Times New Roman"/>
          <w:sz w:val="24"/>
          <w:szCs w:val="24"/>
        </w:rPr>
        <w:t xml:space="preserve"> A. </w:t>
      </w:r>
      <w:r w:rsidRPr="00FE0AF8">
        <w:rPr>
          <w:rFonts w:ascii="Times New Roman" w:hAnsi="Times New Roman"/>
          <w:sz w:val="24"/>
          <w:szCs w:val="24"/>
        </w:rPr>
        <w:t>and Ogunkanmi</w:t>
      </w:r>
      <w:r>
        <w:rPr>
          <w:rFonts w:ascii="Times New Roman" w:hAnsi="Times New Roman"/>
          <w:sz w:val="24"/>
          <w:szCs w:val="24"/>
        </w:rPr>
        <w:t>,</w:t>
      </w:r>
      <w:r w:rsidRPr="00FE0AF8">
        <w:rPr>
          <w:rFonts w:ascii="Times New Roman" w:hAnsi="Times New Roman"/>
          <w:sz w:val="24"/>
          <w:szCs w:val="24"/>
        </w:rPr>
        <w:t xml:space="preserve"> I.</w:t>
      </w:r>
      <w:r>
        <w:rPr>
          <w:rFonts w:ascii="Times New Roman" w:hAnsi="Times New Roman"/>
          <w:sz w:val="24"/>
          <w:szCs w:val="24"/>
        </w:rPr>
        <w:t xml:space="preserve"> </w:t>
      </w:r>
      <w:r w:rsidRPr="00FE0AF8">
        <w:rPr>
          <w:rFonts w:ascii="Times New Roman" w:hAnsi="Times New Roman"/>
          <w:sz w:val="24"/>
          <w:szCs w:val="24"/>
        </w:rPr>
        <w:t>(2013).</w:t>
      </w:r>
      <w:proofErr w:type="gramEnd"/>
      <w:r w:rsidRPr="00FE0AF8">
        <w:rPr>
          <w:rFonts w:ascii="Times New Roman" w:hAnsi="Times New Roman"/>
          <w:sz w:val="24"/>
          <w:szCs w:val="24"/>
        </w:rPr>
        <w:t xml:space="preserve"> </w:t>
      </w:r>
      <w:proofErr w:type="gramStart"/>
      <w:r>
        <w:rPr>
          <w:rFonts w:ascii="Times New Roman" w:hAnsi="Times New Roman"/>
          <w:sz w:val="24"/>
          <w:szCs w:val="24"/>
        </w:rPr>
        <w:t>Morpholog</w:t>
      </w:r>
      <w:r w:rsidRPr="00FE0AF8">
        <w:rPr>
          <w:rFonts w:ascii="Times New Roman" w:hAnsi="Times New Roman"/>
          <w:sz w:val="24"/>
          <w:szCs w:val="24"/>
        </w:rPr>
        <w:t xml:space="preserve">ical </w:t>
      </w:r>
      <w:r w:rsidRPr="00FE0AF8">
        <w:rPr>
          <w:rFonts w:ascii="Times New Roman" w:hAnsi="Times New Roman"/>
          <w:sz w:val="24"/>
          <w:szCs w:val="24"/>
        </w:rPr>
        <w:tab/>
      </w:r>
      <w:r>
        <w:rPr>
          <w:rFonts w:ascii="Times New Roman" w:hAnsi="Times New Roman"/>
          <w:sz w:val="24"/>
          <w:szCs w:val="24"/>
        </w:rPr>
        <w:t>characterization of five Nigerian i</w:t>
      </w:r>
      <w:r w:rsidRPr="00FE0AF8">
        <w:rPr>
          <w:rFonts w:ascii="Times New Roman" w:hAnsi="Times New Roman"/>
          <w:sz w:val="24"/>
          <w:szCs w:val="24"/>
        </w:rPr>
        <w:t xml:space="preserve">ndigenous </w:t>
      </w:r>
      <w:r>
        <w:rPr>
          <w:rFonts w:ascii="Times New Roman" w:hAnsi="Times New Roman"/>
          <w:sz w:val="24"/>
          <w:szCs w:val="24"/>
        </w:rPr>
        <w:t>chicken t</w:t>
      </w:r>
      <w:r w:rsidRPr="00FE0AF8">
        <w:rPr>
          <w:rFonts w:ascii="Times New Roman" w:hAnsi="Times New Roman"/>
          <w:sz w:val="24"/>
          <w:szCs w:val="24"/>
        </w:rPr>
        <w:t>ypes.</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Journal of science </w:t>
      </w:r>
      <w:r w:rsidRPr="00FE0AF8">
        <w:rPr>
          <w:rFonts w:ascii="Times New Roman" w:hAnsi="Times New Roman"/>
          <w:i/>
          <w:sz w:val="24"/>
          <w:szCs w:val="24"/>
        </w:rPr>
        <w:tab/>
        <w:t xml:space="preserve">Research </w:t>
      </w:r>
      <w:r>
        <w:rPr>
          <w:rFonts w:ascii="Times New Roman" w:hAnsi="Times New Roman"/>
          <w:i/>
          <w:sz w:val="24"/>
          <w:szCs w:val="24"/>
        </w:rPr>
        <w:t>Development</w:t>
      </w:r>
      <w:r w:rsidRPr="00FE0AF8">
        <w:rPr>
          <w:rFonts w:ascii="Times New Roman" w:hAnsi="Times New Roman"/>
          <w:i/>
          <w:sz w:val="24"/>
          <w:szCs w:val="24"/>
        </w:rPr>
        <w:t>,</w:t>
      </w:r>
      <w:r>
        <w:rPr>
          <w:rFonts w:ascii="Times New Roman" w:hAnsi="Times New Roman"/>
          <w:i/>
          <w:sz w:val="24"/>
          <w:szCs w:val="24"/>
        </w:rPr>
        <w:t xml:space="preserve"> </w:t>
      </w:r>
      <w:r w:rsidRPr="00FE0AF8">
        <w:rPr>
          <w:rFonts w:ascii="Times New Roman" w:hAnsi="Times New Roman"/>
          <w:b/>
          <w:sz w:val="24"/>
          <w:szCs w:val="24"/>
        </w:rPr>
        <w:t>14</w:t>
      </w:r>
      <w:r>
        <w:rPr>
          <w:rFonts w:ascii="Times New Roman" w:hAnsi="Times New Roman"/>
          <w:b/>
          <w:sz w:val="24"/>
          <w:szCs w:val="24"/>
        </w:rPr>
        <w:t>:</w:t>
      </w:r>
      <w:r>
        <w:rPr>
          <w:rFonts w:ascii="Times New Roman" w:hAnsi="Times New Roman"/>
          <w:sz w:val="24"/>
          <w:szCs w:val="24"/>
        </w:rPr>
        <w:t xml:space="preserve"> </w:t>
      </w:r>
      <w:r w:rsidRPr="00FE0AF8">
        <w:rPr>
          <w:rFonts w:ascii="Times New Roman" w:hAnsi="Times New Roman"/>
          <w:sz w:val="24"/>
          <w:szCs w:val="24"/>
        </w:rPr>
        <w:t>55</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66</w:t>
      </w:r>
    </w:p>
    <w:p w:rsidR="006352EE" w:rsidRDefault="006352EE" w:rsidP="006352EE">
      <w:pPr>
        <w:rPr>
          <w:rFonts w:ascii="Times New Roman" w:hAnsi="Times New Roman"/>
          <w:sz w:val="24"/>
          <w:szCs w:val="24"/>
          <w:lang w:val="en-GB"/>
        </w:rPr>
      </w:pPr>
      <w:proofErr w:type="gramStart"/>
      <w:r w:rsidRPr="00FE0AF8">
        <w:rPr>
          <w:rFonts w:ascii="Times New Roman" w:hAnsi="Times New Roman"/>
          <w:sz w:val="24"/>
          <w:szCs w:val="24"/>
          <w:lang w:val="en-GB"/>
        </w:rPr>
        <w:t>Adeleji, T.</w:t>
      </w:r>
      <w:r>
        <w:rPr>
          <w:rFonts w:ascii="Times New Roman" w:hAnsi="Times New Roman"/>
          <w:sz w:val="24"/>
          <w:szCs w:val="24"/>
          <w:lang w:val="en-GB"/>
        </w:rPr>
        <w:t xml:space="preserve"> </w:t>
      </w:r>
      <w:r w:rsidRPr="00FE0AF8">
        <w:rPr>
          <w:rFonts w:ascii="Times New Roman" w:hAnsi="Times New Roman"/>
          <w:sz w:val="24"/>
          <w:szCs w:val="24"/>
          <w:lang w:val="en-GB"/>
        </w:rPr>
        <w:t>A., Amao, S.</w:t>
      </w:r>
      <w:r>
        <w:rPr>
          <w:rFonts w:ascii="Times New Roman" w:hAnsi="Times New Roman"/>
          <w:sz w:val="24"/>
          <w:szCs w:val="24"/>
          <w:lang w:val="en-GB"/>
        </w:rPr>
        <w:t xml:space="preserve"> </w:t>
      </w:r>
      <w:r w:rsidRPr="00FE0AF8">
        <w:rPr>
          <w:rFonts w:ascii="Times New Roman" w:hAnsi="Times New Roman"/>
          <w:sz w:val="24"/>
          <w:szCs w:val="24"/>
          <w:lang w:val="en-GB"/>
        </w:rPr>
        <w:t>R. and Popoola, A.</w:t>
      </w:r>
      <w:r>
        <w:rPr>
          <w:rFonts w:ascii="Times New Roman" w:hAnsi="Times New Roman"/>
          <w:sz w:val="24"/>
          <w:szCs w:val="24"/>
          <w:lang w:val="en-GB"/>
        </w:rPr>
        <w:t xml:space="preserve"> </w:t>
      </w:r>
      <w:r w:rsidRPr="00FE0AF8">
        <w:rPr>
          <w:rFonts w:ascii="Times New Roman" w:hAnsi="Times New Roman"/>
          <w:sz w:val="24"/>
          <w:szCs w:val="24"/>
          <w:lang w:val="en-GB"/>
        </w:rPr>
        <w:t>D. (2015).</w:t>
      </w:r>
      <w:proofErr w:type="gramEnd"/>
      <w:r w:rsidRPr="00FE0AF8">
        <w:rPr>
          <w:rFonts w:ascii="Times New Roman" w:hAnsi="Times New Roman"/>
          <w:sz w:val="24"/>
          <w:szCs w:val="24"/>
          <w:lang w:val="en-GB"/>
        </w:rPr>
        <w:t xml:space="preserve"> Fertility, hatchability and egg quality </w:t>
      </w:r>
      <w:r w:rsidRPr="00FE0AF8">
        <w:rPr>
          <w:rFonts w:ascii="Times New Roman" w:hAnsi="Times New Roman"/>
          <w:sz w:val="24"/>
          <w:szCs w:val="24"/>
          <w:lang w:val="en-GB"/>
        </w:rPr>
        <w:tab/>
        <w:t xml:space="preserve">traits </w:t>
      </w:r>
      <w:proofErr w:type="gramStart"/>
      <w:r w:rsidRPr="00FE0AF8">
        <w:rPr>
          <w:rFonts w:ascii="Times New Roman" w:hAnsi="Times New Roman"/>
          <w:sz w:val="24"/>
          <w:szCs w:val="24"/>
          <w:lang w:val="en-GB"/>
        </w:rPr>
        <w:t>of  Nigerian</w:t>
      </w:r>
      <w:proofErr w:type="gramEnd"/>
      <w:r w:rsidRPr="00FE0AF8">
        <w:rPr>
          <w:rFonts w:ascii="Times New Roman" w:hAnsi="Times New Roman"/>
          <w:sz w:val="24"/>
          <w:szCs w:val="24"/>
          <w:lang w:val="en-GB"/>
        </w:rPr>
        <w:t xml:space="preserve"> locally adapted chickens in the derived savannah environment of </w:t>
      </w:r>
      <w:r w:rsidRPr="00FE0AF8">
        <w:rPr>
          <w:rFonts w:ascii="Times New Roman" w:hAnsi="Times New Roman"/>
          <w:sz w:val="24"/>
          <w:szCs w:val="24"/>
          <w:lang w:val="en-GB"/>
        </w:rPr>
        <w:tab/>
        <w:t xml:space="preserve">Nigeria. </w:t>
      </w:r>
      <w:r>
        <w:rPr>
          <w:rFonts w:ascii="Times New Roman" w:hAnsi="Times New Roman"/>
          <w:i/>
          <w:sz w:val="24"/>
          <w:szCs w:val="24"/>
          <w:lang w:val="en-GB"/>
        </w:rPr>
        <w:t xml:space="preserve">Journal of </w:t>
      </w:r>
      <w:r w:rsidRPr="00FE0AF8">
        <w:rPr>
          <w:rFonts w:ascii="Times New Roman" w:hAnsi="Times New Roman"/>
          <w:i/>
          <w:sz w:val="24"/>
          <w:szCs w:val="24"/>
          <w:lang w:val="en-GB"/>
        </w:rPr>
        <w:t xml:space="preserve">Biology, Agriculture and Healthcare, </w:t>
      </w:r>
      <w:r w:rsidRPr="00F87A08">
        <w:rPr>
          <w:rFonts w:ascii="Times New Roman" w:hAnsi="Times New Roman"/>
          <w:b/>
          <w:sz w:val="24"/>
          <w:szCs w:val="24"/>
          <w:lang w:val="en-GB"/>
        </w:rPr>
        <w:t>5</w:t>
      </w:r>
      <w:r>
        <w:rPr>
          <w:rFonts w:ascii="Times New Roman" w:hAnsi="Times New Roman"/>
          <w:sz w:val="24"/>
          <w:szCs w:val="24"/>
          <w:lang w:val="en-GB"/>
        </w:rPr>
        <w:t xml:space="preserve"> </w:t>
      </w:r>
      <w:r w:rsidRPr="00FE0AF8">
        <w:rPr>
          <w:rFonts w:ascii="Times New Roman" w:hAnsi="Times New Roman"/>
          <w:sz w:val="24"/>
          <w:szCs w:val="24"/>
          <w:lang w:val="en-GB"/>
        </w:rPr>
        <w:t>(17):</w:t>
      </w:r>
      <w:r>
        <w:rPr>
          <w:rFonts w:ascii="Times New Roman" w:hAnsi="Times New Roman"/>
          <w:sz w:val="24"/>
          <w:szCs w:val="24"/>
          <w:lang w:val="en-GB"/>
        </w:rPr>
        <w:t xml:space="preserve"> </w:t>
      </w:r>
      <w:r w:rsidRPr="00FE0AF8">
        <w:rPr>
          <w:rFonts w:ascii="Times New Roman" w:hAnsi="Times New Roman"/>
          <w:sz w:val="24"/>
          <w:szCs w:val="24"/>
          <w:lang w:val="en-GB"/>
        </w:rPr>
        <w:t>36</w:t>
      </w:r>
      <w:r>
        <w:rPr>
          <w:rFonts w:ascii="Times New Roman" w:hAnsi="Times New Roman"/>
          <w:sz w:val="24"/>
          <w:szCs w:val="24"/>
          <w:lang w:val="en-GB"/>
        </w:rPr>
        <w:t xml:space="preserve"> </w:t>
      </w:r>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42.</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Adene, D.</w:t>
      </w:r>
      <w:r>
        <w:rPr>
          <w:rFonts w:ascii="Times New Roman" w:hAnsi="Times New Roman"/>
          <w:sz w:val="24"/>
          <w:szCs w:val="24"/>
        </w:rPr>
        <w:t xml:space="preserve"> </w:t>
      </w:r>
      <w:r w:rsidRPr="00FE0AF8">
        <w:rPr>
          <w:rFonts w:ascii="Times New Roman" w:hAnsi="Times New Roman"/>
          <w:sz w:val="24"/>
          <w:szCs w:val="24"/>
        </w:rPr>
        <w:t>F. (1996).</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International Poultry health Problems; Perspective from the Poultry Industry in Africa.</w:t>
      </w:r>
      <w:proofErr w:type="gramEnd"/>
      <w:r w:rsidRPr="00FE0AF8">
        <w:rPr>
          <w:rFonts w:ascii="Times New Roman" w:hAnsi="Times New Roman"/>
          <w:sz w:val="24"/>
          <w:szCs w:val="24"/>
        </w:rPr>
        <w:t xml:space="preserve"> In: Proceedings of 20</w:t>
      </w:r>
      <w:r w:rsidRPr="00FE0AF8">
        <w:rPr>
          <w:rFonts w:ascii="Times New Roman" w:hAnsi="Times New Roman"/>
          <w:sz w:val="24"/>
          <w:szCs w:val="24"/>
          <w:vertAlign w:val="superscript"/>
        </w:rPr>
        <w:t>th</w:t>
      </w:r>
      <w:r w:rsidRPr="00FE0AF8">
        <w:rPr>
          <w:rFonts w:ascii="Times New Roman" w:hAnsi="Times New Roman"/>
          <w:sz w:val="24"/>
          <w:szCs w:val="24"/>
        </w:rPr>
        <w:t xml:space="preserve"> World Poultry Congress, New Delhi, India </w:t>
      </w:r>
      <w:r w:rsidRPr="00FE0AF8">
        <w:rPr>
          <w:rFonts w:ascii="Times New Roman" w:hAnsi="Times New Roman"/>
          <w:sz w:val="24"/>
          <w:szCs w:val="24"/>
        </w:rPr>
        <w:tab/>
        <w:t xml:space="preserve">1-5 September 1996, </w:t>
      </w:r>
      <w:r w:rsidRPr="00F87A08">
        <w:rPr>
          <w:rFonts w:ascii="Times New Roman" w:hAnsi="Times New Roman"/>
          <w:b/>
          <w:sz w:val="24"/>
          <w:szCs w:val="24"/>
        </w:rPr>
        <w:t>2</w:t>
      </w:r>
      <w:r>
        <w:rPr>
          <w:rFonts w:ascii="Times New Roman" w:hAnsi="Times New Roman"/>
          <w:b/>
          <w:sz w:val="24"/>
          <w:szCs w:val="24"/>
        </w:rPr>
        <w:t>:</w:t>
      </w:r>
      <w:r w:rsidRPr="00FE0AF8">
        <w:rPr>
          <w:rFonts w:ascii="Times New Roman" w:hAnsi="Times New Roman"/>
          <w:sz w:val="24"/>
          <w:szCs w:val="24"/>
        </w:rPr>
        <w:t xml:space="preserve"> 401 – 414.</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Adeniji, A.</w:t>
      </w:r>
      <w:r>
        <w:rPr>
          <w:rFonts w:ascii="Times New Roman" w:hAnsi="Times New Roman"/>
          <w:color w:val="000000"/>
          <w:sz w:val="24"/>
          <w:szCs w:val="24"/>
        </w:rPr>
        <w:t xml:space="preserve"> </w:t>
      </w:r>
      <w:r w:rsidRPr="00FE0AF8">
        <w:rPr>
          <w:rFonts w:ascii="Times New Roman" w:hAnsi="Times New Roman"/>
          <w:color w:val="000000"/>
          <w:sz w:val="24"/>
          <w:szCs w:val="24"/>
        </w:rPr>
        <w:t>A. and Balogun, O.</w:t>
      </w:r>
      <w:r>
        <w:rPr>
          <w:rFonts w:ascii="Times New Roman" w:hAnsi="Times New Roman"/>
          <w:color w:val="000000"/>
          <w:sz w:val="24"/>
          <w:szCs w:val="24"/>
        </w:rPr>
        <w:t xml:space="preserve"> </w:t>
      </w:r>
      <w:r w:rsidRPr="00FE0AF8">
        <w:rPr>
          <w:rFonts w:ascii="Times New Roman" w:hAnsi="Times New Roman"/>
          <w:color w:val="000000"/>
          <w:sz w:val="24"/>
          <w:szCs w:val="24"/>
        </w:rPr>
        <w:t>O.</w:t>
      </w:r>
      <w:r>
        <w:rPr>
          <w:rFonts w:ascii="Times New Roman" w:hAnsi="Times New Roman"/>
          <w:color w:val="000000"/>
          <w:sz w:val="24"/>
          <w:szCs w:val="24"/>
        </w:rPr>
        <w:t xml:space="preserve"> </w:t>
      </w:r>
      <w:r w:rsidRPr="00FE0AF8">
        <w:rPr>
          <w:rFonts w:ascii="Times New Roman" w:hAnsi="Times New Roman"/>
          <w:color w:val="000000"/>
          <w:sz w:val="24"/>
          <w:szCs w:val="24"/>
        </w:rPr>
        <w:t>(2002).</w:t>
      </w:r>
      <w:proofErr w:type="gramEnd"/>
      <w:r w:rsidRPr="00FE0AF8">
        <w:rPr>
          <w:rFonts w:ascii="Times New Roman" w:hAnsi="Times New Roman"/>
          <w:color w:val="000000"/>
          <w:sz w:val="24"/>
          <w:szCs w:val="24"/>
        </w:rPr>
        <w:t xml:space="preserve"> Utilisation of flavor treated blood rumen content mixture in the diets of laying hens. </w:t>
      </w:r>
      <w:r w:rsidRPr="00FE0AF8">
        <w:rPr>
          <w:rFonts w:ascii="Times New Roman" w:hAnsi="Times New Roman"/>
          <w:i/>
          <w:color w:val="000000"/>
          <w:sz w:val="24"/>
          <w:szCs w:val="24"/>
        </w:rPr>
        <w:t>Nigeria</w:t>
      </w:r>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Journal of Animal Production</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F87A08">
        <w:rPr>
          <w:rFonts w:ascii="Times New Roman" w:hAnsi="Times New Roman"/>
          <w:b/>
          <w:color w:val="000000"/>
          <w:sz w:val="24"/>
          <w:szCs w:val="24"/>
        </w:rPr>
        <w:t>29</w:t>
      </w:r>
      <w:r w:rsidRPr="00FE0AF8">
        <w:rPr>
          <w:rFonts w:ascii="Times New Roman" w:hAnsi="Times New Roman"/>
          <w:color w:val="000000"/>
          <w:sz w:val="24"/>
          <w:szCs w:val="24"/>
        </w:rPr>
        <w:t>: 34-39.</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Afolabi, K.</w:t>
      </w:r>
      <w:r>
        <w:rPr>
          <w:rFonts w:ascii="Times New Roman" w:hAnsi="Times New Roman"/>
          <w:sz w:val="24"/>
          <w:szCs w:val="24"/>
          <w:lang w:val="en-GB"/>
        </w:rPr>
        <w:t xml:space="preserve"> </w:t>
      </w:r>
      <w:r w:rsidRPr="00FE0AF8">
        <w:rPr>
          <w:rFonts w:ascii="Times New Roman" w:hAnsi="Times New Roman"/>
          <w:sz w:val="24"/>
          <w:szCs w:val="24"/>
          <w:lang w:val="en-GB"/>
        </w:rPr>
        <w:t>D., Akinsoyinu, A.</w:t>
      </w:r>
      <w:r>
        <w:rPr>
          <w:rFonts w:ascii="Times New Roman" w:hAnsi="Times New Roman"/>
          <w:sz w:val="24"/>
          <w:szCs w:val="24"/>
          <w:lang w:val="en-GB"/>
        </w:rPr>
        <w:t xml:space="preserve"> </w:t>
      </w:r>
      <w:r w:rsidRPr="00FE0AF8">
        <w:rPr>
          <w:rFonts w:ascii="Times New Roman" w:hAnsi="Times New Roman"/>
          <w:sz w:val="24"/>
          <w:szCs w:val="24"/>
          <w:lang w:val="en-GB"/>
        </w:rPr>
        <w:t>O., Omojola, A.</w:t>
      </w:r>
      <w:r>
        <w:rPr>
          <w:rFonts w:ascii="Times New Roman" w:hAnsi="Times New Roman"/>
          <w:sz w:val="24"/>
          <w:szCs w:val="24"/>
          <w:lang w:val="en-GB"/>
        </w:rPr>
        <w:t xml:space="preserve"> </w:t>
      </w:r>
      <w:r w:rsidRPr="00FE0AF8">
        <w:rPr>
          <w:rFonts w:ascii="Times New Roman" w:hAnsi="Times New Roman"/>
          <w:sz w:val="24"/>
          <w:szCs w:val="24"/>
          <w:lang w:val="en-GB"/>
        </w:rPr>
        <w:t>B. and Abu, D.</w:t>
      </w:r>
      <w:r>
        <w:rPr>
          <w:rFonts w:ascii="Times New Roman" w:hAnsi="Times New Roman"/>
          <w:sz w:val="24"/>
          <w:szCs w:val="24"/>
          <w:lang w:val="en-GB"/>
        </w:rPr>
        <w:t xml:space="preserve"> </w:t>
      </w:r>
      <w:r w:rsidRPr="00FE0AF8">
        <w:rPr>
          <w:rFonts w:ascii="Times New Roman" w:hAnsi="Times New Roman"/>
          <w:sz w:val="24"/>
          <w:szCs w:val="24"/>
          <w:lang w:val="en-GB"/>
        </w:rPr>
        <w:t>A. (2012).</w:t>
      </w:r>
      <w:proofErr w:type="gramEnd"/>
      <w:r w:rsidRPr="00FE0AF8">
        <w:rPr>
          <w:rFonts w:ascii="Times New Roman" w:hAnsi="Times New Roman"/>
          <w:sz w:val="24"/>
          <w:szCs w:val="24"/>
          <w:lang w:val="en-GB"/>
        </w:rPr>
        <w:t xml:space="preserve"> The performance </w:t>
      </w:r>
      <w:r w:rsidRPr="00FE0AF8">
        <w:rPr>
          <w:rFonts w:ascii="Times New Roman" w:hAnsi="Times New Roman"/>
          <w:sz w:val="24"/>
          <w:szCs w:val="24"/>
          <w:lang w:val="en-GB"/>
        </w:rPr>
        <w:tab/>
        <w:t xml:space="preserve">and egg quality traits of Nigerian local hens fed varying dietary levels of palm kernel </w:t>
      </w:r>
      <w:r w:rsidRPr="00FE0AF8">
        <w:rPr>
          <w:rFonts w:ascii="Times New Roman" w:hAnsi="Times New Roman"/>
          <w:sz w:val="24"/>
          <w:szCs w:val="24"/>
          <w:lang w:val="en-GB"/>
        </w:rPr>
        <w:tab/>
        <w:t xml:space="preserve">cake with added palm oil. </w:t>
      </w:r>
      <w:proofErr w:type="gramStart"/>
      <w:r w:rsidRPr="00FE0AF8">
        <w:rPr>
          <w:rFonts w:ascii="Times New Roman" w:hAnsi="Times New Roman"/>
          <w:i/>
          <w:sz w:val="24"/>
          <w:szCs w:val="24"/>
          <w:lang w:val="en-GB"/>
        </w:rPr>
        <w:t>Journal of Applied Research,</w:t>
      </w:r>
      <w:r w:rsidRPr="00FE0AF8">
        <w:rPr>
          <w:rFonts w:ascii="Times New Roman" w:hAnsi="Times New Roman"/>
          <w:sz w:val="24"/>
          <w:szCs w:val="24"/>
          <w:lang w:val="en-GB"/>
        </w:rPr>
        <w:t xml:space="preserve"> </w:t>
      </w:r>
      <w:r w:rsidRPr="00F87A08">
        <w:rPr>
          <w:rFonts w:ascii="Times New Roman" w:hAnsi="Times New Roman"/>
          <w:b/>
          <w:sz w:val="24"/>
          <w:szCs w:val="24"/>
          <w:lang w:val="en-GB"/>
        </w:rPr>
        <w:t>21</w:t>
      </w:r>
      <w:r>
        <w:rPr>
          <w:rFonts w:ascii="Times New Roman" w:hAnsi="Times New Roman"/>
          <w:b/>
          <w:sz w:val="24"/>
          <w:szCs w:val="24"/>
          <w:lang w:val="en-GB"/>
        </w:rPr>
        <w:t xml:space="preserve"> </w:t>
      </w:r>
      <w:r w:rsidRPr="00FE0AF8">
        <w:rPr>
          <w:rFonts w:ascii="Times New Roman" w:hAnsi="Times New Roman"/>
          <w:sz w:val="24"/>
          <w:szCs w:val="24"/>
          <w:lang w:val="en-GB"/>
        </w:rPr>
        <w:t>(3)</w:t>
      </w:r>
      <w:r>
        <w:rPr>
          <w:rFonts w:ascii="Times New Roman" w:hAnsi="Times New Roman"/>
          <w:sz w:val="24"/>
          <w:szCs w:val="24"/>
          <w:lang w:val="en-GB"/>
        </w:rPr>
        <w:t xml:space="preserve"> </w:t>
      </w:r>
      <w:r w:rsidRPr="00FE0AF8">
        <w:rPr>
          <w:rFonts w:ascii="Times New Roman" w:hAnsi="Times New Roman"/>
          <w:sz w:val="24"/>
          <w:szCs w:val="24"/>
          <w:lang w:val="en-GB"/>
        </w:rPr>
        <w:t>588</w:t>
      </w:r>
      <w:r>
        <w:rPr>
          <w:rFonts w:ascii="Times New Roman" w:hAnsi="Times New Roman"/>
          <w:sz w:val="24"/>
          <w:szCs w:val="24"/>
          <w:lang w:val="en-GB"/>
        </w:rPr>
        <w:t xml:space="preserve"> </w:t>
      </w:r>
      <w:r w:rsidRPr="00FE0AF8">
        <w:rPr>
          <w:rFonts w:ascii="Times New Roman" w:hAnsi="Times New Roman"/>
          <w:sz w:val="24"/>
          <w:szCs w:val="24"/>
          <w:lang w:val="en-GB"/>
        </w:rPr>
        <w:t>-594.</w:t>
      </w:r>
      <w:proofErr w:type="gramEnd"/>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sz w:val="24"/>
          <w:szCs w:val="24"/>
        </w:rPr>
        <w:lastRenderedPageBreak/>
        <w:t>Aichi, J.</w:t>
      </w:r>
      <w:r>
        <w:rPr>
          <w:rFonts w:ascii="Times New Roman" w:hAnsi="Times New Roman"/>
          <w:sz w:val="24"/>
          <w:szCs w:val="24"/>
        </w:rPr>
        <w:t xml:space="preserve"> </w:t>
      </w:r>
      <w:r w:rsidRPr="00FE0AF8">
        <w:rPr>
          <w:rFonts w:ascii="Times New Roman" w:hAnsi="Times New Roman"/>
          <w:sz w:val="24"/>
          <w:szCs w:val="24"/>
        </w:rPr>
        <w:t xml:space="preserve">K. (1995). Village chicken production systems in rural Africa: Household food security and gender issues; Food and Agricultural Organization. </w:t>
      </w:r>
      <w:r w:rsidRPr="00FE0AF8">
        <w:rPr>
          <w:rFonts w:ascii="Times New Roman" w:hAnsi="Times New Roman"/>
          <w:i/>
          <w:sz w:val="24"/>
          <w:szCs w:val="24"/>
        </w:rPr>
        <w:t>Animal Production and Health paper</w:t>
      </w:r>
      <w:r>
        <w:rPr>
          <w:rFonts w:ascii="Times New Roman" w:hAnsi="Times New Roman"/>
          <w:i/>
          <w:sz w:val="24"/>
          <w:szCs w:val="24"/>
        </w:rPr>
        <w:t>,</w:t>
      </w:r>
      <w:r w:rsidRPr="00FE0AF8">
        <w:rPr>
          <w:rFonts w:ascii="Times New Roman" w:hAnsi="Times New Roman"/>
          <w:sz w:val="24"/>
          <w:szCs w:val="24"/>
        </w:rPr>
        <w:t xml:space="preserve"> </w:t>
      </w:r>
      <w:r w:rsidRPr="00A912E7">
        <w:rPr>
          <w:rFonts w:ascii="Times New Roman" w:hAnsi="Times New Roman"/>
          <w:b/>
          <w:sz w:val="24"/>
          <w:szCs w:val="24"/>
        </w:rPr>
        <w:t>142</w:t>
      </w:r>
      <w:r w:rsidRPr="00FE0AF8">
        <w:rPr>
          <w:rFonts w:ascii="Times New Roman" w:hAnsi="Times New Roman"/>
          <w:sz w:val="24"/>
          <w:szCs w:val="24"/>
        </w:rPr>
        <w:t xml:space="preserve">: 25 – 57. </w:t>
      </w:r>
    </w:p>
    <w:p w:rsidR="006352EE"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Ajayi, F.</w:t>
      </w:r>
      <w:r>
        <w:rPr>
          <w:rFonts w:ascii="Times New Roman" w:hAnsi="Times New Roman"/>
          <w:sz w:val="24"/>
          <w:szCs w:val="24"/>
          <w:lang w:val="en-GB"/>
        </w:rPr>
        <w:t xml:space="preserve"> </w:t>
      </w:r>
      <w:r w:rsidRPr="00FE0AF8">
        <w:rPr>
          <w:rFonts w:ascii="Times New Roman" w:hAnsi="Times New Roman"/>
          <w:sz w:val="24"/>
          <w:szCs w:val="24"/>
          <w:lang w:val="en-GB"/>
        </w:rPr>
        <w:t>O. and Agaviebor, B.</w:t>
      </w:r>
      <w:r>
        <w:rPr>
          <w:rFonts w:ascii="Times New Roman" w:hAnsi="Times New Roman"/>
          <w:sz w:val="24"/>
          <w:szCs w:val="24"/>
          <w:lang w:val="en-GB"/>
        </w:rPr>
        <w:t xml:space="preserve"> </w:t>
      </w:r>
      <w:r w:rsidRPr="00FE0AF8">
        <w:rPr>
          <w:rFonts w:ascii="Times New Roman" w:hAnsi="Times New Roman"/>
          <w:sz w:val="24"/>
          <w:szCs w:val="24"/>
          <w:lang w:val="en-GB"/>
        </w:rPr>
        <w:t>O. (2006).</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Fertility and hatchability performance of pure and </w:t>
      </w:r>
      <w:r w:rsidRPr="00FE0AF8">
        <w:rPr>
          <w:rFonts w:ascii="Times New Roman" w:hAnsi="Times New Roman"/>
          <w:sz w:val="24"/>
          <w:szCs w:val="24"/>
          <w:lang w:val="en-GB"/>
        </w:rPr>
        <w:tab/>
        <w:t>crossbred indigenous chicken strains in the high rainforest zone of Nigeria</w:t>
      </w:r>
      <w:r w:rsidRPr="00FE0AF8">
        <w:rPr>
          <w:rFonts w:ascii="Times New Roman" w:hAnsi="Times New Roman"/>
          <w:i/>
          <w:sz w:val="24"/>
          <w:szCs w:val="24"/>
          <w:lang w:val="en-GB"/>
        </w:rPr>
        <w:t>.</w:t>
      </w:r>
      <w:proofErr w:type="gramEnd"/>
      <w:r w:rsidRPr="00FE0AF8">
        <w:rPr>
          <w:rFonts w:ascii="Times New Roman" w:hAnsi="Times New Roman"/>
          <w:i/>
          <w:sz w:val="24"/>
          <w:szCs w:val="24"/>
          <w:lang w:val="en-GB"/>
        </w:rPr>
        <w:t xml:space="preserve"> </w:t>
      </w:r>
      <w:r w:rsidRPr="00FE0AF8">
        <w:rPr>
          <w:rFonts w:ascii="Times New Roman" w:hAnsi="Times New Roman"/>
          <w:i/>
          <w:sz w:val="24"/>
          <w:szCs w:val="24"/>
          <w:lang w:val="en-GB"/>
        </w:rPr>
        <w:tab/>
      </w:r>
      <w:proofErr w:type="gramStart"/>
      <w:r w:rsidRPr="00FE0AF8">
        <w:rPr>
          <w:rFonts w:ascii="Times New Roman" w:hAnsi="Times New Roman"/>
          <w:i/>
          <w:sz w:val="24"/>
          <w:szCs w:val="24"/>
          <w:lang w:val="en-GB"/>
        </w:rPr>
        <w:t>International Journal of Livestock production,</w:t>
      </w:r>
      <w:r w:rsidRPr="00FE0AF8">
        <w:rPr>
          <w:rFonts w:ascii="Times New Roman" w:hAnsi="Times New Roman"/>
          <w:sz w:val="24"/>
          <w:szCs w:val="24"/>
          <w:lang w:val="en-GB"/>
        </w:rPr>
        <w:t xml:space="preserve"> </w:t>
      </w:r>
      <w:r w:rsidRPr="00884E69">
        <w:rPr>
          <w:rFonts w:ascii="Times New Roman" w:hAnsi="Times New Roman"/>
          <w:b/>
          <w:sz w:val="24"/>
          <w:szCs w:val="24"/>
          <w:lang w:val="en-GB"/>
        </w:rPr>
        <w:t>7</w:t>
      </w:r>
      <w:r w:rsidRPr="00FE0AF8">
        <w:rPr>
          <w:rFonts w:ascii="Times New Roman" w:hAnsi="Times New Roman"/>
          <w:sz w:val="24"/>
          <w:szCs w:val="24"/>
          <w:lang w:val="en-GB"/>
        </w:rPr>
        <w:t xml:space="preserve"> (12)141-144.</w:t>
      </w:r>
      <w:proofErr w:type="gramEnd"/>
      <w:r w:rsidRPr="00FE0AF8">
        <w:rPr>
          <w:rFonts w:ascii="Times New Roman" w:hAnsi="Times New Roman"/>
          <w:sz w:val="24"/>
          <w:szCs w:val="24"/>
          <w:lang w:val="en-GB"/>
        </w:rPr>
        <w:t xml:space="preserve">  </w:t>
      </w:r>
    </w:p>
    <w:p w:rsidR="006352EE" w:rsidRPr="00FE0AF8" w:rsidRDefault="006352EE" w:rsidP="006352EE">
      <w:pPr>
        <w:jc w:val="both"/>
        <w:rPr>
          <w:rFonts w:ascii="Times New Roman" w:hAnsi="Times New Roman"/>
          <w:sz w:val="24"/>
          <w:szCs w:val="24"/>
        </w:rPr>
      </w:pPr>
      <w:proofErr w:type="gramStart"/>
      <w:r>
        <w:rPr>
          <w:rFonts w:ascii="Times New Roman" w:hAnsi="Times New Roman"/>
          <w:sz w:val="24"/>
          <w:szCs w:val="24"/>
        </w:rPr>
        <w:t>Aje</w:t>
      </w:r>
      <w:r w:rsidRPr="00FE0AF8">
        <w:rPr>
          <w:rFonts w:ascii="Times New Roman" w:hAnsi="Times New Roman"/>
          <w:sz w:val="24"/>
          <w:szCs w:val="24"/>
        </w:rPr>
        <w:t>ng ,</w:t>
      </w:r>
      <w:proofErr w:type="gramEnd"/>
      <w:r w:rsidRPr="00FE0AF8">
        <w:rPr>
          <w:rFonts w:ascii="Times New Roman" w:hAnsi="Times New Roman"/>
          <w:sz w:val="24"/>
          <w:szCs w:val="24"/>
        </w:rPr>
        <w:t xml:space="preserve"> O.</w:t>
      </w:r>
      <w:r>
        <w:rPr>
          <w:rFonts w:ascii="Times New Roman" w:hAnsi="Times New Roman"/>
          <w:sz w:val="24"/>
          <w:szCs w:val="24"/>
        </w:rPr>
        <w:t xml:space="preserve"> </w:t>
      </w:r>
      <w:r w:rsidRPr="00FE0AF8">
        <w:rPr>
          <w:rFonts w:ascii="Times New Roman" w:hAnsi="Times New Roman"/>
          <w:sz w:val="24"/>
          <w:szCs w:val="24"/>
        </w:rPr>
        <w:t>A., Prijono, S. and Smith, W.</w:t>
      </w:r>
      <w:r>
        <w:rPr>
          <w:rFonts w:ascii="Times New Roman" w:hAnsi="Times New Roman"/>
          <w:sz w:val="24"/>
          <w:szCs w:val="24"/>
        </w:rPr>
        <w:t xml:space="preserve"> </w:t>
      </w:r>
      <w:r w:rsidRPr="00FE0AF8">
        <w:rPr>
          <w:rFonts w:ascii="Times New Roman" w:hAnsi="Times New Roman"/>
          <w:sz w:val="24"/>
          <w:szCs w:val="24"/>
        </w:rPr>
        <w:t xml:space="preserve">K.(1993). </w:t>
      </w:r>
      <w:proofErr w:type="gramStart"/>
      <w:r w:rsidRPr="00FE0AF8">
        <w:rPr>
          <w:rFonts w:ascii="Times New Roman" w:hAnsi="Times New Roman"/>
          <w:sz w:val="24"/>
          <w:szCs w:val="24"/>
        </w:rPr>
        <w:t xml:space="preserve">Effect of dietary protein content on </w:t>
      </w:r>
      <w:r>
        <w:rPr>
          <w:rFonts w:ascii="Times New Roman" w:hAnsi="Times New Roman"/>
          <w:sz w:val="24"/>
          <w:szCs w:val="24"/>
        </w:rPr>
        <w:tab/>
      </w:r>
      <w:r w:rsidRPr="00FE0AF8">
        <w:rPr>
          <w:rFonts w:ascii="Times New Roman" w:hAnsi="Times New Roman"/>
          <w:sz w:val="24"/>
          <w:szCs w:val="24"/>
        </w:rPr>
        <w:t xml:space="preserve">growth </w:t>
      </w:r>
      <w:r>
        <w:rPr>
          <w:rFonts w:ascii="Times New Roman" w:hAnsi="Times New Roman"/>
          <w:sz w:val="24"/>
          <w:szCs w:val="24"/>
        </w:rPr>
        <w:tab/>
      </w:r>
      <w:r w:rsidRPr="00FE0AF8">
        <w:rPr>
          <w:rFonts w:ascii="Times New Roman" w:hAnsi="Times New Roman"/>
          <w:sz w:val="24"/>
          <w:szCs w:val="24"/>
        </w:rPr>
        <w:t>and body composition of fast and slow feathering broiler Chicken.</w:t>
      </w:r>
      <w:proofErr w:type="gramEnd"/>
      <w:r w:rsidRPr="00FE0AF8">
        <w:rPr>
          <w:rFonts w:ascii="Times New Roman" w:hAnsi="Times New Roman"/>
          <w:sz w:val="24"/>
          <w:szCs w:val="24"/>
        </w:rPr>
        <w:t xml:space="preserve"> </w:t>
      </w:r>
      <w:r>
        <w:rPr>
          <w:rFonts w:ascii="Times New Roman" w:hAnsi="Times New Roman"/>
          <w:sz w:val="24"/>
          <w:szCs w:val="24"/>
        </w:rPr>
        <w:tab/>
      </w:r>
      <w:r w:rsidRPr="00FE0AF8">
        <w:rPr>
          <w:rFonts w:ascii="Times New Roman" w:hAnsi="Times New Roman"/>
          <w:i/>
          <w:sz w:val="24"/>
          <w:szCs w:val="24"/>
        </w:rPr>
        <w:t xml:space="preserve">British </w:t>
      </w:r>
      <w:r>
        <w:rPr>
          <w:rFonts w:ascii="Times New Roman" w:hAnsi="Times New Roman"/>
          <w:i/>
          <w:sz w:val="24"/>
          <w:szCs w:val="24"/>
        </w:rPr>
        <w:tab/>
      </w:r>
      <w:r w:rsidRPr="00FE0AF8">
        <w:rPr>
          <w:rFonts w:ascii="Times New Roman" w:hAnsi="Times New Roman"/>
          <w:i/>
          <w:sz w:val="24"/>
          <w:szCs w:val="24"/>
        </w:rPr>
        <w:t>Poul</w:t>
      </w:r>
      <w:r>
        <w:rPr>
          <w:rFonts w:ascii="Times New Roman" w:hAnsi="Times New Roman"/>
          <w:i/>
          <w:sz w:val="24"/>
          <w:szCs w:val="24"/>
        </w:rPr>
        <w:t xml:space="preserve">try </w:t>
      </w:r>
      <w:r>
        <w:rPr>
          <w:rFonts w:ascii="Times New Roman" w:hAnsi="Times New Roman"/>
          <w:i/>
          <w:sz w:val="24"/>
          <w:szCs w:val="24"/>
        </w:rPr>
        <w:tab/>
      </w:r>
      <w:r w:rsidRPr="00FE0AF8">
        <w:rPr>
          <w:rFonts w:ascii="Times New Roman" w:hAnsi="Times New Roman"/>
          <w:i/>
          <w:sz w:val="24"/>
          <w:szCs w:val="24"/>
        </w:rPr>
        <w:t>Science</w:t>
      </w:r>
      <w:r>
        <w:rPr>
          <w:rFonts w:ascii="Times New Roman" w:hAnsi="Times New Roman"/>
          <w:i/>
          <w:sz w:val="24"/>
          <w:szCs w:val="24"/>
        </w:rPr>
        <w:t>,</w:t>
      </w:r>
      <w:r w:rsidRPr="00FE0AF8">
        <w:rPr>
          <w:rFonts w:ascii="Times New Roman" w:hAnsi="Times New Roman"/>
          <w:sz w:val="24"/>
          <w:szCs w:val="24"/>
        </w:rPr>
        <w:t xml:space="preserve"> </w:t>
      </w:r>
      <w:r w:rsidRPr="00884E69">
        <w:rPr>
          <w:rFonts w:ascii="Times New Roman" w:hAnsi="Times New Roman"/>
          <w:b/>
          <w:sz w:val="24"/>
          <w:szCs w:val="24"/>
        </w:rPr>
        <w:t>54</w:t>
      </w:r>
      <w:r w:rsidRPr="00FE0AF8">
        <w:rPr>
          <w:rFonts w:ascii="Times New Roman" w:hAnsi="Times New Roman"/>
          <w:sz w:val="24"/>
          <w:szCs w:val="24"/>
        </w:rPr>
        <w:t>: 73</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91.</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Akinokun, O. (1990). </w:t>
      </w:r>
      <w:proofErr w:type="gramStart"/>
      <w:r w:rsidRPr="00FE0AF8">
        <w:rPr>
          <w:rFonts w:ascii="Times New Roman" w:hAnsi="Times New Roman"/>
          <w:sz w:val="24"/>
          <w:szCs w:val="24"/>
        </w:rPr>
        <w:t>An evaluation of exotic and indigenous chickens as genetic materials for development of rural poultry production in Africa.</w:t>
      </w:r>
      <w:proofErr w:type="gramEnd"/>
      <w:r w:rsidRPr="00FE0AF8">
        <w:rPr>
          <w:rFonts w:ascii="Times New Roman" w:hAnsi="Times New Roman"/>
          <w:i/>
          <w:sz w:val="24"/>
          <w:szCs w:val="24"/>
        </w:rPr>
        <w:t xml:space="preserve"> </w:t>
      </w:r>
      <w:r w:rsidRPr="00FE0AF8">
        <w:rPr>
          <w:rFonts w:ascii="Times New Roman" w:hAnsi="Times New Roman"/>
          <w:sz w:val="24"/>
          <w:szCs w:val="24"/>
        </w:rPr>
        <w:t>In</w:t>
      </w:r>
      <w:r w:rsidRPr="00FE0AF8">
        <w:rPr>
          <w:rFonts w:ascii="Times New Roman" w:hAnsi="Times New Roman"/>
          <w:i/>
          <w:sz w:val="24"/>
          <w:szCs w:val="24"/>
        </w:rPr>
        <w:t xml:space="preserve">: </w:t>
      </w:r>
      <w:r w:rsidRPr="00FE0AF8">
        <w:rPr>
          <w:rFonts w:ascii="Times New Roman" w:hAnsi="Times New Roman"/>
          <w:b/>
          <w:i/>
          <w:sz w:val="24"/>
          <w:szCs w:val="24"/>
        </w:rPr>
        <w:t xml:space="preserve">Rural Poultry Production </w:t>
      </w:r>
      <w:r w:rsidRPr="00FE0AF8">
        <w:rPr>
          <w:rFonts w:ascii="Times New Roman" w:hAnsi="Times New Roman"/>
          <w:b/>
          <w:i/>
          <w:sz w:val="24"/>
          <w:szCs w:val="24"/>
        </w:rPr>
        <w:tab/>
        <w:t>in Africa.</w:t>
      </w:r>
      <w:r w:rsidRPr="00FE0AF8">
        <w:rPr>
          <w:rFonts w:ascii="Times New Roman" w:hAnsi="Times New Roman"/>
          <w:b/>
          <w:sz w:val="24"/>
          <w:szCs w:val="24"/>
        </w:rPr>
        <w:t xml:space="preserve"> </w:t>
      </w:r>
      <w:r w:rsidRPr="00FE0AF8">
        <w:rPr>
          <w:rFonts w:ascii="Times New Roman" w:hAnsi="Times New Roman"/>
          <w:sz w:val="24"/>
          <w:szCs w:val="24"/>
        </w:rPr>
        <w:t>Ed</w:t>
      </w:r>
      <w:r>
        <w:rPr>
          <w:rFonts w:ascii="Times New Roman" w:hAnsi="Times New Roman"/>
          <w:sz w:val="24"/>
          <w:szCs w:val="24"/>
        </w:rPr>
        <w:t>itor:</w:t>
      </w:r>
      <w:r w:rsidRPr="00FE0AF8">
        <w:rPr>
          <w:rFonts w:ascii="Times New Roman" w:hAnsi="Times New Roman"/>
          <w:sz w:val="24"/>
          <w:szCs w:val="24"/>
        </w:rPr>
        <w:t xml:space="preserve"> Sonaiya, E.</w:t>
      </w:r>
      <w:r>
        <w:rPr>
          <w:rFonts w:ascii="Times New Roman" w:hAnsi="Times New Roman"/>
          <w:sz w:val="24"/>
          <w:szCs w:val="24"/>
        </w:rPr>
        <w:t xml:space="preserve"> </w:t>
      </w:r>
      <w:r w:rsidRPr="00FE0AF8">
        <w:rPr>
          <w:rFonts w:ascii="Times New Roman" w:hAnsi="Times New Roman"/>
          <w:sz w:val="24"/>
          <w:szCs w:val="24"/>
        </w:rPr>
        <w:t xml:space="preserve">B. </w:t>
      </w:r>
      <w:r w:rsidRPr="00FE0AF8">
        <w:rPr>
          <w:rFonts w:ascii="Times New Roman" w:hAnsi="Times New Roman"/>
          <w:i/>
          <w:sz w:val="24"/>
          <w:szCs w:val="24"/>
        </w:rPr>
        <w:t xml:space="preserve">Proceeding of an International Workshop on Rural </w:t>
      </w:r>
      <w:r w:rsidRPr="00FE0AF8">
        <w:rPr>
          <w:rFonts w:ascii="Times New Roman" w:hAnsi="Times New Roman"/>
          <w:i/>
          <w:sz w:val="24"/>
          <w:szCs w:val="24"/>
        </w:rPr>
        <w:tab/>
        <w:t>Poultry in Africa.</w:t>
      </w:r>
      <w:r w:rsidRPr="00FE0AF8">
        <w:rPr>
          <w:rFonts w:ascii="Times New Roman" w:hAnsi="Times New Roman"/>
          <w:sz w:val="24"/>
          <w:szCs w:val="24"/>
        </w:rPr>
        <w:t xml:space="preserve"> Ile-Ife Nigeria</w:t>
      </w:r>
      <w:r>
        <w:rPr>
          <w:rFonts w:ascii="Times New Roman" w:hAnsi="Times New Roman"/>
          <w:sz w:val="24"/>
          <w:szCs w:val="24"/>
        </w:rPr>
        <w:t>,</w:t>
      </w:r>
      <w:r w:rsidRPr="00FE0AF8">
        <w:rPr>
          <w:rFonts w:ascii="Times New Roman" w:hAnsi="Times New Roman"/>
          <w:sz w:val="24"/>
          <w:szCs w:val="24"/>
        </w:rPr>
        <w:t xml:space="preserve"> 13 – 16 Nov</w:t>
      </w:r>
      <w:r>
        <w:rPr>
          <w:rFonts w:ascii="Times New Roman" w:hAnsi="Times New Roman"/>
          <w:sz w:val="24"/>
          <w:szCs w:val="24"/>
        </w:rPr>
        <w:t>ember,</w:t>
      </w:r>
      <w:r w:rsidRPr="00FE0AF8">
        <w:rPr>
          <w:rFonts w:ascii="Times New Roman" w:hAnsi="Times New Roman"/>
          <w:sz w:val="24"/>
          <w:szCs w:val="24"/>
        </w:rPr>
        <w:t xml:space="preserve"> 1989. Pp 56 – 61. </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Aku, M.</w:t>
      </w:r>
      <w:r>
        <w:rPr>
          <w:rFonts w:ascii="Times New Roman" w:hAnsi="Times New Roman"/>
          <w:sz w:val="24"/>
          <w:szCs w:val="24"/>
        </w:rPr>
        <w:t xml:space="preserve"> </w:t>
      </w:r>
      <w:r w:rsidRPr="00FE0AF8">
        <w:rPr>
          <w:rFonts w:ascii="Times New Roman" w:hAnsi="Times New Roman"/>
          <w:sz w:val="24"/>
          <w:szCs w:val="24"/>
        </w:rPr>
        <w:t>I., Odoh, E.</w:t>
      </w:r>
      <w:r>
        <w:rPr>
          <w:rFonts w:ascii="Times New Roman" w:hAnsi="Times New Roman"/>
          <w:sz w:val="24"/>
          <w:szCs w:val="24"/>
        </w:rPr>
        <w:t xml:space="preserve"> </w:t>
      </w:r>
      <w:r w:rsidRPr="00FE0AF8">
        <w:rPr>
          <w:rFonts w:ascii="Times New Roman" w:hAnsi="Times New Roman"/>
          <w:sz w:val="24"/>
          <w:szCs w:val="24"/>
        </w:rPr>
        <w:t>O., Okoh, J.</w:t>
      </w:r>
      <w:r>
        <w:rPr>
          <w:rFonts w:ascii="Times New Roman" w:hAnsi="Times New Roman"/>
          <w:sz w:val="24"/>
          <w:szCs w:val="24"/>
        </w:rPr>
        <w:t xml:space="preserve"> </w:t>
      </w:r>
      <w:r w:rsidRPr="00FE0AF8">
        <w:rPr>
          <w:rFonts w:ascii="Times New Roman" w:hAnsi="Times New Roman"/>
          <w:sz w:val="24"/>
          <w:szCs w:val="24"/>
        </w:rPr>
        <w:t>J., Oche, D.</w:t>
      </w:r>
      <w:r>
        <w:rPr>
          <w:rFonts w:ascii="Times New Roman" w:hAnsi="Times New Roman"/>
          <w:sz w:val="24"/>
          <w:szCs w:val="24"/>
        </w:rPr>
        <w:t xml:space="preserve"> </w:t>
      </w:r>
      <w:r w:rsidRPr="00FE0AF8">
        <w:rPr>
          <w:rFonts w:ascii="Times New Roman" w:hAnsi="Times New Roman"/>
          <w:sz w:val="24"/>
          <w:szCs w:val="24"/>
        </w:rPr>
        <w:t>A. and Shaahu, D.</w:t>
      </w:r>
      <w:r>
        <w:rPr>
          <w:rFonts w:ascii="Times New Roman" w:hAnsi="Times New Roman"/>
          <w:sz w:val="24"/>
          <w:szCs w:val="24"/>
        </w:rPr>
        <w:t xml:space="preserve"> </w:t>
      </w:r>
      <w:r w:rsidRPr="00FE0AF8">
        <w:rPr>
          <w:rFonts w:ascii="Times New Roman" w:hAnsi="Times New Roman"/>
          <w:sz w:val="24"/>
          <w:szCs w:val="24"/>
        </w:rPr>
        <w:t>T. (2010).</w:t>
      </w:r>
      <w:proofErr w:type="gramEnd"/>
      <w:r w:rsidRPr="00FE0AF8">
        <w:rPr>
          <w:rFonts w:ascii="Times New Roman" w:hAnsi="Times New Roman"/>
          <w:sz w:val="24"/>
          <w:szCs w:val="24"/>
        </w:rPr>
        <w:t xml:space="preserve"> </w:t>
      </w:r>
      <w:proofErr w:type="gramStart"/>
      <w:r w:rsidRPr="00FE0AF8">
        <w:rPr>
          <w:rFonts w:ascii="Times New Roman" w:hAnsi="Times New Roman"/>
          <w:b/>
          <w:sz w:val="24"/>
          <w:szCs w:val="24"/>
        </w:rPr>
        <w:t>The Pig.</w:t>
      </w:r>
      <w:proofErr w:type="gramEnd"/>
      <w:r w:rsidRPr="00FE0AF8">
        <w:rPr>
          <w:rFonts w:ascii="Times New Roman" w:hAnsi="Times New Roman"/>
          <w:sz w:val="24"/>
          <w:szCs w:val="24"/>
        </w:rPr>
        <w:t xml:space="preserve"> 1</w:t>
      </w:r>
      <w:r w:rsidRPr="00FE0AF8">
        <w:rPr>
          <w:rFonts w:ascii="Times New Roman" w:hAnsi="Times New Roman"/>
          <w:sz w:val="24"/>
          <w:szCs w:val="24"/>
          <w:vertAlign w:val="superscript"/>
        </w:rPr>
        <w:t>st</w:t>
      </w:r>
      <w:r w:rsidRPr="00FE0AF8">
        <w:rPr>
          <w:rFonts w:ascii="Times New Roman" w:hAnsi="Times New Roman"/>
          <w:sz w:val="24"/>
          <w:szCs w:val="24"/>
        </w:rPr>
        <w:t xml:space="preserve"> edition</w:t>
      </w:r>
      <w:proofErr w:type="gramStart"/>
      <w:r w:rsidRPr="00FE0AF8">
        <w:rPr>
          <w:rFonts w:ascii="Times New Roman" w:hAnsi="Times New Roman"/>
          <w:sz w:val="24"/>
          <w:szCs w:val="24"/>
        </w:rPr>
        <w:t xml:space="preserve">, </w:t>
      </w:r>
      <w:r>
        <w:rPr>
          <w:rFonts w:ascii="Times New Roman" w:hAnsi="Times New Roman"/>
          <w:sz w:val="24"/>
          <w:szCs w:val="24"/>
        </w:rPr>
        <w:t xml:space="preserve"> </w:t>
      </w:r>
      <w:r w:rsidRPr="00FE0AF8">
        <w:rPr>
          <w:rFonts w:ascii="Times New Roman" w:hAnsi="Times New Roman"/>
          <w:sz w:val="24"/>
          <w:szCs w:val="24"/>
        </w:rPr>
        <w:t>Femo</w:t>
      </w:r>
      <w:proofErr w:type="gramEnd"/>
      <w:r w:rsidRPr="00FE0AF8">
        <w:rPr>
          <w:rFonts w:ascii="Times New Roman" w:hAnsi="Times New Roman"/>
          <w:sz w:val="24"/>
          <w:szCs w:val="24"/>
        </w:rPr>
        <w:t xml:space="preserve"> grafix. Benue, Nigeria. Pp 21</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23.</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Alemu, Y. (1995). </w:t>
      </w:r>
      <w:proofErr w:type="gramStart"/>
      <w:r w:rsidRPr="00FE0AF8">
        <w:rPr>
          <w:rFonts w:ascii="Times New Roman" w:hAnsi="Times New Roman"/>
          <w:sz w:val="24"/>
          <w:szCs w:val="24"/>
        </w:rPr>
        <w:t>Poultry production in Ethiopia.</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World Poultry Science Journal.</w:t>
      </w:r>
      <w:proofErr w:type="gramEnd"/>
      <w:r w:rsidRPr="00FE0AF8">
        <w:rPr>
          <w:rFonts w:ascii="Times New Roman" w:hAnsi="Times New Roman"/>
          <w:sz w:val="24"/>
          <w:szCs w:val="24"/>
        </w:rPr>
        <w:t xml:space="preserve"> </w:t>
      </w:r>
      <w:r w:rsidRPr="00884E69">
        <w:rPr>
          <w:rFonts w:ascii="Times New Roman" w:hAnsi="Times New Roman"/>
          <w:b/>
          <w:sz w:val="24"/>
          <w:szCs w:val="24"/>
        </w:rPr>
        <w:t>51</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197</w:t>
      </w:r>
      <w:r>
        <w:rPr>
          <w:rFonts w:ascii="Times New Roman" w:hAnsi="Times New Roman"/>
          <w:sz w:val="24"/>
          <w:szCs w:val="24"/>
        </w:rPr>
        <w:t xml:space="preserve"> -</w:t>
      </w:r>
      <w:r w:rsidRPr="00FE0AF8">
        <w:rPr>
          <w:rFonts w:ascii="Times New Roman" w:hAnsi="Times New Roman"/>
          <w:sz w:val="24"/>
          <w:szCs w:val="24"/>
        </w:rPr>
        <w:t xml:space="preserve"> 201.</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color w:val="000000"/>
          <w:sz w:val="24"/>
          <w:szCs w:val="24"/>
        </w:rPr>
        <w:t>Alemu, Y. and Tadelle, D. (1997).</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The status of poultry research and development in Ethiopia.</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color w:val="000000"/>
          <w:sz w:val="24"/>
          <w:szCs w:val="24"/>
        </w:rPr>
        <w:t>Research bulletin</w:t>
      </w:r>
      <w:r w:rsidRPr="00FE0AF8">
        <w:rPr>
          <w:rFonts w:ascii="Times New Roman" w:hAnsi="Times New Roman"/>
          <w:color w:val="000000"/>
          <w:sz w:val="24"/>
          <w:szCs w:val="24"/>
        </w:rPr>
        <w:t xml:space="preserve"> No. 4, Debre Zeit, Ethiopia.</w:t>
      </w:r>
      <w:proofErr w:type="gramEnd"/>
    </w:p>
    <w:p w:rsidR="006352EE" w:rsidRPr="00FE0AF8" w:rsidRDefault="006352EE" w:rsidP="006352EE">
      <w:pPr>
        <w:spacing w:line="240" w:lineRule="auto"/>
        <w:ind w:left="709" w:hanging="709"/>
        <w:jc w:val="both"/>
        <w:rPr>
          <w:rFonts w:ascii="Times New Roman" w:hAnsi="Times New Roman"/>
          <w:sz w:val="24"/>
          <w:szCs w:val="24"/>
          <w:lang w:val="en-GB"/>
        </w:rPr>
      </w:pPr>
      <w:proofErr w:type="gramStart"/>
      <w:r w:rsidRPr="00FE0AF8">
        <w:rPr>
          <w:rFonts w:ascii="Times New Roman" w:hAnsi="Times New Roman"/>
          <w:sz w:val="24"/>
          <w:szCs w:val="24"/>
          <w:lang w:val="en-GB"/>
        </w:rPr>
        <w:t>Ali, M., Farooq, M., Durrani, F.</w:t>
      </w:r>
      <w:r>
        <w:rPr>
          <w:rFonts w:ascii="Times New Roman" w:hAnsi="Times New Roman"/>
          <w:sz w:val="24"/>
          <w:szCs w:val="24"/>
          <w:lang w:val="en-GB"/>
        </w:rPr>
        <w:t xml:space="preserve"> </w:t>
      </w:r>
      <w:r w:rsidRPr="00FE0AF8">
        <w:rPr>
          <w:rFonts w:ascii="Times New Roman" w:hAnsi="Times New Roman"/>
          <w:sz w:val="24"/>
          <w:szCs w:val="24"/>
          <w:lang w:val="en-GB"/>
        </w:rPr>
        <w:t>R., Chand, N., Sarbiland, K. and Riaz, A. (2003).</w:t>
      </w:r>
      <w:proofErr w:type="gramEnd"/>
      <w:r w:rsidRPr="00FE0AF8">
        <w:rPr>
          <w:rFonts w:ascii="Times New Roman" w:hAnsi="Times New Roman"/>
          <w:sz w:val="24"/>
          <w:szCs w:val="24"/>
          <w:lang w:val="en-GB"/>
        </w:rPr>
        <w:t xml:space="preserve"> Egg </w:t>
      </w:r>
      <w:proofErr w:type="gramStart"/>
      <w:r w:rsidRPr="00FE0AF8">
        <w:rPr>
          <w:rFonts w:ascii="Times New Roman" w:hAnsi="Times New Roman"/>
          <w:sz w:val="24"/>
          <w:szCs w:val="24"/>
          <w:lang w:val="en-GB"/>
        </w:rPr>
        <w:t>production  performance</w:t>
      </w:r>
      <w:proofErr w:type="gramEnd"/>
      <w:r w:rsidRPr="00FE0AF8">
        <w:rPr>
          <w:rFonts w:ascii="Times New Roman" w:hAnsi="Times New Roman"/>
          <w:sz w:val="24"/>
          <w:szCs w:val="24"/>
          <w:lang w:val="en-GB"/>
        </w:rPr>
        <w:t xml:space="preserve"> and prediction of standard limits for traits of economic importance in </w:t>
      </w:r>
      <w:r w:rsidRPr="00FE0AF8">
        <w:rPr>
          <w:rFonts w:ascii="Times New Roman" w:hAnsi="Times New Roman"/>
          <w:sz w:val="24"/>
          <w:szCs w:val="24"/>
          <w:lang w:val="en-GB"/>
        </w:rPr>
        <w:tab/>
        <w:t xml:space="preserve">broiler breeders. </w:t>
      </w:r>
      <w:r w:rsidRPr="00FE0AF8">
        <w:rPr>
          <w:rFonts w:ascii="Times New Roman" w:hAnsi="Times New Roman"/>
          <w:i/>
          <w:sz w:val="24"/>
          <w:szCs w:val="24"/>
          <w:lang w:val="en-GB"/>
        </w:rPr>
        <w:t>Journal of Poultry Science</w:t>
      </w:r>
      <w:r>
        <w:rPr>
          <w:rFonts w:ascii="Times New Roman" w:hAnsi="Times New Roman"/>
          <w:sz w:val="24"/>
          <w:szCs w:val="24"/>
          <w:lang w:val="en-GB"/>
        </w:rPr>
        <w:t>,</w:t>
      </w:r>
      <w:r w:rsidRPr="00FE0AF8">
        <w:rPr>
          <w:rFonts w:ascii="Times New Roman" w:hAnsi="Times New Roman"/>
          <w:sz w:val="24"/>
          <w:szCs w:val="24"/>
          <w:lang w:val="en-GB"/>
        </w:rPr>
        <w:t xml:space="preserve"> </w:t>
      </w:r>
      <w:r w:rsidRPr="004D7195">
        <w:rPr>
          <w:rFonts w:ascii="Times New Roman" w:hAnsi="Times New Roman"/>
          <w:b/>
          <w:sz w:val="24"/>
          <w:szCs w:val="24"/>
          <w:lang w:val="en-GB"/>
        </w:rPr>
        <w:t>2</w:t>
      </w:r>
      <w:r w:rsidRPr="00FE0AF8">
        <w:rPr>
          <w:rFonts w:ascii="Times New Roman" w:hAnsi="Times New Roman"/>
          <w:sz w:val="24"/>
          <w:szCs w:val="24"/>
          <w:lang w:val="en-GB"/>
        </w:rPr>
        <w:t>(4) 275-279.</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Amankwah, B. (2013).</w:t>
      </w:r>
      <w:r>
        <w:rPr>
          <w:rFonts w:ascii="Times New Roman" w:hAnsi="Times New Roman"/>
          <w:sz w:val="24"/>
          <w:szCs w:val="24"/>
        </w:rPr>
        <w:t xml:space="preserve"> </w:t>
      </w:r>
      <w:r w:rsidRPr="004D7195">
        <w:rPr>
          <w:rFonts w:ascii="Times New Roman" w:hAnsi="Times New Roman"/>
          <w:i/>
          <w:sz w:val="24"/>
          <w:szCs w:val="24"/>
        </w:rPr>
        <w:t>Phenotypic correlation estimates of external and internal quality traits of Cobb 500 broiler hatching egg</w:t>
      </w:r>
      <w:r w:rsidRPr="00FE0AF8">
        <w:rPr>
          <w:rFonts w:ascii="Times New Roman" w:hAnsi="Times New Roman"/>
          <w:sz w:val="24"/>
          <w:szCs w:val="24"/>
        </w:rPr>
        <w:t>. M</w:t>
      </w:r>
      <w:r>
        <w:rPr>
          <w:rFonts w:ascii="Times New Roman" w:hAnsi="Times New Roman"/>
          <w:sz w:val="24"/>
          <w:szCs w:val="24"/>
        </w:rPr>
        <w:t>.</w:t>
      </w:r>
      <w:r w:rsidRPr="00FE0AF8">
        <w:rPr>
          <w:rFonts w:ascii="Times New Roman" w:hAnsi="Times New Roman"/>
          <w:sz w:val="24"/>
          <w:szCs w:val="24"/>
        </w:rPr>
        <w:t>Sc</w:t>
      </w:r>
      <w:r>
        <w:rPr>
          <w:rFonts w:ascii="Times New Roman" w:hAnsi="Times New Roman"/>
          <w:sz w:val="24"/>
          <w:szCs w:val="24"/>
        </w:rPr>
        <w:t>.</w:t>
      </w:r>
      <w:r w:rsidRPr="00FE0AF8">
        <w:rPr>
          <w:rFonts w:ascii="Times New Roman" w:hAnsi="Times New Roman"/>
          <w:sz w:val="24"/>
          <w:szCs w:val="24"/>
        </w:rPr>
        <w:t xml:space="preserve"> Thesis,</w:t>
      </w:r>
      <w:r>
        <w:rPr>
          <w:rFonts w:ascii="Times New Roman" w:hAnsi="Times New Roman"/>
          <w:sz w:val="24"/>
          <w:szCs w:val="24"/>
        </w:rPr>
        <w:t xml:space="preserve"> </w:t>
      </w:r>
      <w:r w:rsidRPr="00FE0AF8">
        <w:rPr>
          <w:rFonts w:ascii="Times New Roman" w:hAnsi="Times New Roman"/>
          <w:sz w:val="24"/>
          <w:szCs w:val="24"/>
        </w:rPr>
        <w:t>Kwameh Nkrumah University of Science and Technology</w:t>
      </w:r>
      <w:r>
        <w:rPr>
          <w:rFonts w:ascii="Times New Roman" w:hAnsi="Times New Roman"/>
          <w:sz w:val="24"/>
          <w:szCs w:val="24"/>
        </w:rPr>
        <w:t>, Kumaasi, Ghana P</w:t>
      </w:r>
      <w:r w:rsidRPr="00FE0AF8">
        <w:rPr>
          <w:rFonts w:ascii="Times New Roman" w:hAnsi="Times New Roman"/>
          <w:sz w:val="24"/>
          <w:szCs w:val="24"/>
        </w:rPr>
        <w:t>p</w:t>
      </w:r>
      <w:r>
        <w:rPr>
          <w:rFonts w:ascii="Times New Roman" w:hAnsi="Times New Roman"/>
          <w:sz w:val="24"/>
          <w:szCs w:val="24"/>
        </w:rPr>
        <w:t xml:space="preserve"> </w:t>
      </w:r>
      <w:r w:rsidRPr="00FE0AF8">
        <w:rPr>
          <w:rFonts w:ascii="Times New Roman" w:hAnsi="Times New Roman"/>
          <w:sz w:val="24"/>
          <w:szCs w:val="24"/>
        </w:rPr>
        <w:t>23</w:t>
      </w:r>
      <w:r>
        <w:rPr>
          <w:rFonts w:ascii="Times New Roman" w:hAnsi="Times New Roman"/>
          <w:sz w:val="24"/>
          <w:szCs w:val="24"/>
        </w:rPr>
        <w:t xml:space="preserve"> </w:t>
      </w:r>
      <w:r w:rsidRPr="00FE0AF8">
        <w:rPr>
          <w:rFonts w:ascii="Times New Roman" w:hAnsi="Times New Roman"/>
          <w:sz w:val="24"/>
          <w:szCs w:val="24"/>
        </w:rPr>
        <w:t>-58</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American Poultry Association</w:t>
      </w:r>
      <w:r>
        <w:rPr>
          <w:rFonts w:ascii="Times New Roman" w:hAnsi="Times New Roman"/>
          <w:sz w:val="24"/>
          <w:szCs w:val="24"/>
          <w:lang w:val="en-GB"/>
        </w:rPr>
        <w:t>,</w:t>
      </w:r>
      <w:r w:rsidRPr="00FE0AF8">
        <w:rPr>
          <w:rFonts w:ascii="Times New Roman" w:hAnsi="Times New Roman"/>
          <w:sz w:val="24"/>
          <w:szCs w:val="24"/>
          <w:lang w:val="en-GB"/>
        </w:rPr>
        <w:t xml:space="preserve"> (</w:t>
      </w:r>
      <w:r>
        <w:rPr>
          <w:rFonts w:ascii="Times New Roman" w:hAnsi="Times New Roman"/>
          <w:sz w:val="24"/>
          <w:szCs w:val="24"/>
          <w:lang w:val="en-GB"/>
        </w:rPr>
        <w:t>2012).</w:t>
      </w:r>
      <w:proofErr w:type="gramEnd"/>
      <w:r>
        <w:rPr>
          <w:rFonts w:ascii="Times New Roman" w:hAnsi="Times New Roman"/>
          <w:sz w:val="24"/>
          <w:szCs w:val="24"/>
          <w:lang w:val="en-GB"/>
        </w:rPr>
        <w:t xml:space="preserve"> </w:t>
      </w:r>
      <w:proofErr w:type="gramStart"/>
      <w:r>
        <w:rPr>
          <w:rFonts w:ascii="Times New Roman" w:hAnsi="Times New Roman"/>
          <w:sz w:val="24"/>
          <w:szCs w:val="24"/>
          <w:lang w:val="en-GB"/>
        </w:rPr>
        <w:t>Recognised b</w:t>
      </w:r>
      <w:r w:rsidRPr="00FE0AF8">
        <w:rPr>
          <w:rFonts w:ascii="Times New Roman" w:hAnsi="Times New Roman"/>
          <w:sz w:val="24"/>
          <w:szCs w:val="24"/>
          <w:lang w:val="en-GB"/>
        </w:rPr>
        <w:t xml:space="preserve">reeds and </w:t>
      </w:r>
      <w:r>
        <w:rPr>
          <w:rFonts w:ascii="Times New Roman" w:hAnsi="Times New Roman"/>
          <w:sz w:val="24"/>
          <w:szCs w:val="24"/>
          <w:lang w:val="en-GB"/>
        </w:rPr>
        <w:t>v</w:t>
      </w:r>
      <w:r w:rsidRPr="00FE0AF8">
        <w:rPr>
          <w:rFonts w:ascii="Times New Roman" w:hAnsi="Times New Roman"/>
          <w:sz w:val="24"/>
          <w:szCs w:val="24"/>
          <w:lang w:val="en-GB"/>
        </w:rPr>
        <w:t>arieties</w:t>
      </w:r>
      <w:r>
        <w:rPr>
          <w:rFonts w:ascii="Times New Roman" w:hAnsi="Times New Roman"/>
          <w:sz w:val="24"/>
          <w:szCs w:val="24"/>
          <w:lang w:val="en-GB"/>
        </w:rPr>
        <w:t>.</w:t>
      </w:r>
      <w:proofErr w:type="gramEnd"/>
      <w:r>
        <w:rPr>
          <w:rFonts w:ascii="Times New Roman" w:hAnsi="Times New Roman"/>
          <w:sz w:val="24"/>
          <w:szCs w:val="24"/>
          <w:lang w:val="en-GB"/>
        </w:rPr>
        <w:t xml:space="preserve"> </w:t>
      </w:r>
      <w:proofErr w:type="gramStart"/>
      <w:r>
        <w:rPr>
          <w:rFonts w:ascii="Times New Roman" w:hAnsi="Times New Roman"/>
          <w:sz w:val="24"/>
          <w:szCs w:val="24"/>
          <w:lang w:val="en-GB"/>
        </w:rPr>
        <w:t xml:space="preserve">Accessed </w:t>
      </w:r>
      <w:r w:rsidRPr="00FE0AF8">
        <w:rPr>
          <w:rFonts w:ascii="Times New Roman" w:hAnsi="Times New Roman"/>
          <w:sz w:val="24"/>
          <w:szCs w:val="24"/>
          <w:lang w:val="en-GB"/>
        </w:rPr>
        <w:t xml:space="preserve">May, </w:t>
      </w:r>
      <w:r w:rsidRPr="00FE0AF8">
        <w:rPr>
          <w:rFonts w:ascii="Times New Roman" w:hAnsi="Times New Roman"/>
          <w:sz w:val="24"/>
          <w:szCs w:val="24"/>
          <w:lang w:val="en-GB"/>
        </w:rPr>
        <w:tab/>
        <w:t>2017.</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t xml:space="preserve">http//en.m.wikipedia.org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Amusan, A.</w:t>
      </w:r>
      <w:proofErr w:type="gramEnd"/>
      <w:r>
        <w:rPr>
          <w:rFonts w:ascii="Times New Roman" w:hAnsi="Times New Roman"/>
          <w:color w:val="000000"/>
          <w:sz w:val="24"/>
          <w:szCs w:val="24"/>
        </w:rPr>
        <w:t xml:space="preserve">  </w:t>
      </w:r>
      <w:r w:rsidRPr="00FE0AF8">
        <w:rPr>
          <w:rFonts w:ascii="Times New Roman" w:hAnsi="Times New Roman"/>
          <w:color w:val="000000"/>
          <w:sz w:val="24"/>
          <w:szCs w:val="24"/>
        </w:rPr>
        <w:t>A., Olayinka, A. and Oyedele, D</w:t>
      </w:r>
      <w:proofErr w:type="gramStart"/>
      <w:r>
        <w:rPr>
          <w:rFonts w:ascii="Times New Roman" w:hAnsi="Times New Roman"/>
          <w:color w:val="000000"/>
          <w:sz w:val="24"/>
          <w:szCs w:val="24"/>
        </w:rPr>
        <w:t xml:space="preserve">. </w:t>
      </w:r>
      <w:r w:rsidRPr="00FE0AF8">
        <w:rPr>
          <w:rFonts w:ascii="Times New Roman" w:hAnsi="Times New Roman"/>
          <w:color w:val="000000"/>
          <w:sz w:val="24"/>
          <w:szCs w:val="24"/>
        </w:rPr>
        <w:t>.J. (2003).</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Characterization, classification and evaluation of soil Aeolian sand in the guinea savannah of Nigeria.</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 xml:space="preserve">Proceeding of </w:t>
      </w:r>
      <w:proofErr w:type="gramStart"/>
      <w:r w:rsidRPr="00FE0AF8">
        <w:rPr>
          <w:rFonts w:ascii="Times New Roman" w:hAnsi="Times New Roman"/>
          <w:i/>
          <w:color w:val="000000"/>
          <w:sz w:val="24"/>
          <w:szCs w:val="24"/>
        </w:rPr>
        <w:t>the  47</w:t>
      </w:r>
      <w:r w:rsidRPr="00FE0AF8">
        <w:rPr>
          <w:rFonts w:ascii="Times New Roman" w:hAnsi="Times New Roman"/>
          <w:i/>
          <w:color w:val="000000"/>
          <w:sz w:val="24"/>
          <w:szCs w:val="24"/>
          <w:vertAlign w:val="superscript"/>
        </w:rPr>
        <w:t>th</w:t>
      </w:r>
      <w:proofErr w:type="gramEnd"/>
      <w:r w:rsidRPr="00FE0AF8">
        <w:rPr>
          <w:rFonts w:ascii="Times New Roman" w:hAnsi="Times New Roman"/>
          <w:i/>
          <w:color w:val="000000"/>
          <w:sz w:val="24"/>
          <w:szCs w:val="24"/>
        </w:rPr>
        <w:t xml:space="preserve"> Conference of Agricultural society of Nigeria.</w:t>
      </w:r>
      <w:r w:rsidRPr="00FE0AF8">
        <w:rPr>
          <w:rFonts w:ascii="Times New Roman" w:hAnsi="Times New Roman"/>
          <w:color w:val="000000"/>
          <w:sz w:val="24"/>
          <w:szCs w:val="24"/>
        </w:rPr>
        <w:t xml:space="preserve"> 24</w:t>
      </w:r>
      <w:r w:rsidRPr="00FE0AF8">
        <w:rPr>
          <w:rFonts w:ascii="Times New Roman" w:hAnsi="Times New Roman"/>
          <w:color w:val="000000"/>
          <w:sz w:val="24"/>
          <w:szCs w:val="24"/>
          <w:vertAlign w:val="superscript"/>
        </w:rPr>
        <w:t>th</w:t>
      </w:r>
      <w:r w:rsidRPr="00FE0AF8">
        <w:rPr>
          <w:rFonts w:ascii="Times New Roman" w:hAnsi="Times New Roman"/>
          <w:color w:val="000000"/>
          <w:sz w:val="24"/>
          <w:szCs w:val="24"/>
        </w:rPr>
        <w:t xml:space="preserve"> to 28 October</w:t>
      </w:r>
      <w:proofErr w:type="gramStart"/>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sidRPr="00FE0AF8">
        <w:rPr>
          <w:rFonts w:ascii="Times New Roman" w:hAnsi="Times New Roman"/>
          <w:color w:val="000000"/>
          <w:sz w:val="24"/>
          <w:szCs w:val="24"/>
        </w:rPr>
        <w:t>2003</w:t>
      </w:r>
      <w:proofErr w:type="gramEnd"/>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Pp 374</w:t>
      </w:r>
      <w:r>
        <w:rPr>
          <w:rFonts w:ascii="Times New Roman" w:hAnsi="Times New Roman"/>
          <w:color w:val="000000"/>
          <w:sz w:val="24"/>
          <w:szCs w:val="24"/>
        </w:rPr>
        <w:t xml:space="preserve"> </w:t>
      </w:r>
      <w:r w:rsidRPr="00FE0AF8">
        <w:rPr>
          <w:rFonts w:ascii="Times New Roman" w:hAnsi="Times New Roman"/>
          <w:color w:val="000000"/>
          <w:sz w:val="24"/>
          <w:szCs w:val="24"/>
        </w:rPr>
        <w:t>-3</w:t>
      </w:r>
      <w:r>
        <w:rPr>
          <w:rFonts w:ascii="Times New Roman" w:hAnsi="Times New Roman"/>
          <w:color w:val="000000"/>
          <w:sz w:val="24"/>
          <w:szCs w:val="24"/>
        </w:rPr>
        <w:t>7</w:t>
      </w:r>
      <w:r w:rsidRPr="00FE0AF8">
        <w:rPr>
          <w:rFonts w:ascii="Times New Roman" w:hAnsi="Times New Roman"/>
          <w:color w:val="000000"/>
          <w:sz w:val="24"/>
          <w:szCs w:val="24"/>
        </w:rPr>
        <w:t>8.</w:t>
      </w:r>
      <w:proofErr w:type="gramEnd"/>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Ansah, F.</w:t>
      </w:r>
      <w:r>
        <w:rPr>
          <w:rFonts w:ascii="Times New Roman" w:hAnsi="Times New Roman"/>
          <w:sz w:val="24"/>
          <w:szCs w:val="24"/>
        </w:rPr>
        <w:t xml:space="preserve"> </w:t>
      </w:r>
      <w:r w:rsidRPr="00FE0AF8">
        <w:rPr>
          <w:rFonts w:ascii="Times New Roman" w:hAnsi="Times New Roman"/>
          <w:sz w:val="24"/>
          <w:szCs w:val="24"/>
        </w:rPr>
        <w:t>A., Segura, J.</w:t>
      </w:r>
      <w:r>
        <w:rPr>
          <w:rFonts w:ascii="Times New Roman" w:hAnsi="Times New Roman"/>
          <w:sz w:val="24"/>
          <w:szCs w:val="24"/>
        </w:rPr>
        <w:t xml:space="preserve"> </w:t>
      </w:r>
      <w:r w:rsidRPr="00FE0AF8">
        <w:rPr>
          <w:rFonts w:ascii="Times New Roman" w:hAnsi="Times New Roman"/>
          <w:sz w:val="24"/>
          <w:szCs w:val="24"/>
        </w:rPr>
        <w:t>C. and Buckland, R.</w:t>
      </w:r>
      <w:r>
        <w:rPr>
          <w:rFonts w:ascii="Times New Roman" w:hAnsi="Times New Roman"/>
          <w:sz w:val="24"/>
          <w:szCs w:val="24"/>
        </w:rPr>
        <w:t xml:space="preserve"> </w:t>
      </w:r>
      <w:r w:rsidRPr="00FE0AF8">
        <w:rPr>
          <w:rFonts w:ascii="Times New Roman" w:hAnsi="Times New Roman"/>
          <w:sz w:val="24"/>
          <w:szCs w:val="24"/>
        </w:rPr>
        <w:t>B. (1985).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Semen production, sperm quality and </w:t>
      </w:r>
      <w:r w:rsidRPr="00FE0AF8">
        <w:rPr>
          <w:rFonts w:ascii="Times New Roman" w:hAnsi="Times New Roman"/>
          <w:sz w:val="24"/>
          <w:szCs w:val="24"/>
        </w:rPr>
        <w:tab/>
        <w:t xml:space="preserve">their heritabilities as influenced by selection for fertility of frozen thawed semen in </w:t>
      </w:r>
      <w:r w:rsidRPr="00FE0AF8">
        <w:rPr>
          <w:rFonts w:ascii="Times New Roman" w:hAnsi="Times New Roman"/>
          <w:sz w:val="24"/>
          <w:szCs w:val="24"/>
        </w:rPr>
        <w:tab/>
        <w:t>the chicken.</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Poultry  Science</w:t>
      </w:r>
      <w:proofErr w:type="gramEnd"/>
      <w:r>
        <w:rPr>
          <w:rFonts w:ascii="Times New Roman" w:hAnsi="Times New Roman"/>
          <w:i/>
          <w:sz w:val="24"/>
          <w:szCs w:val="24"/>
        </w:rPr>
        <w:t>,</w:t>
      </w:r>
      <w:r w:rsidRPr="00FE0AF8">
        <w:rPr>
          <w:rFonts w:ascii="Times New Roman" w:hAnsi="Times New Roman"/>
          <w:sz w:val="24"/>
          <w:szCs w:val="24"/>
        </w:rPr>
        <w:t xml:space="preserve"> </w:t>
      </w:r>
      <w:r w:rsidRPr="00E46062">
        <w:rPr>
          <w:rFonts w:ascii="Times New Roman" w:hAnsi="Times New Roman"/>
          <w:b/>
          <w:sz w:val="24"/>
          <w:szCs w:val="24"/>
        </w:rPr>
        <w:t xml:space="preserve">64 </w:t>
      </w:r>
      <w:r w:rsidRPr="00FE0AF8">
        <w:rPr>
          <w:rFonts w:ascii="Times New Roman" w:hAnsi="Times New Roman"/>
          <w:sz w:val="24"/>
          <w:szCs w:val="24"/>
        </w:rPr>
        <w:t>: 1801-1803.</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color w:val="000000"/>
          <w:sz w:val="24"/>
          <w:szCs w:val="24"/>
        </w:rPr>
        <w:t>Anyanwu, A.</w:t>
      </w:r>
      <w:r>
        <w:rPr>
          <w:rFonts w:ascii="Times New Roman" w:hAnsi="Times New Roman"/>
          <w:color w:val="000000"/>
          <w:sz w:val="24"/>
          <w:szCs w:val="24"/>
        </w:rPr>
        <w:t xml:space="preserve"> </w:t>
      </w:r>
      <w:r w:rsidRPr="00FE0AF8">
        <w:rPr>
          <w:rFonts w:ascii="Times New Roman" w:hAnsi="Times New Roman"/>
          <w:color w:val="000000"/>
          <w:sz w:val="24"/>
          <w:szCs w:val="24"/>
        </w:rPr>
        <w:t>C., Anyanwu, B.</w:t>
      </w:r>
      <w:r>
        <w:rPr>
          <w:rFonts w:ascii="Times New Roman" w:hAnsi="Times New Roman"/>
          <w:color w:val="000000"/>
          <w:sz w:val="24"/>
          <w:szCs w:val="24"/>
        </w:rPr>
        <w:t xml:space="preserve"> </w:t>
      </w:r>
      <w:r w:rsidRPr="00FE0AF8">
        <w:rPr>
          <w:rFonts w:ascii="Times New Roman" w:hAnsi="Times New Roman"/>
          <w:color w:val="000000"/>
          <w:sz w:val="24"/>
          <w:szCs w:val="24"/>
        </w:rPr>
        <w:t>O. and Anyanwu, V.</w:t>
      </w:r>
      <w:r>
        <w:rPr>
          <w:rFonts w:ascii="Times New Roman" w:hAnsi="Times New Roman"/>
          <w:color w:val="000000"/>
          <w:sz w:val="24"/>
          <w:szCs w:val="24"/>
        </w:rPr>
        <w:t xml:space="preserve"> A. </w:t>
      </w:r>
      <w:r w:rsidRPr="00FE0AF8">
        <w:rPr>
          <w:rFonts w:ascii="Times New Roman" w:hAnsi="Times New Roman"/>
          <w:color w:val="000000"/>
          <w:sz w:val="24"/>
          <w:szCs w:val="24"/>
        </w:rPr>
        <w:t>(</w:t>
      </w:r>
      <w:r>
        <w:rPr>
          <w:rFonts w:ascii="Times New Roman" w:hAnsi="Times New Roman"/>
          <w:color w:val="000000"/>
          <w:sz w:val="24"/>
          <w:szCs w:val="24"/>
        </w:rPr>
        <w:t>1</w:t>
      </w:r>
      <w:r w:rsidRPr="00FE0AF8">
        <w:rPr>
          <w:rFonts w:ascii="Times New Roman" w:hAnsi="Times New Roman"/>
          <w:color w:val="000000"/>
          <w:sz w:val="24"/>
          <w:szCs w:val="24"/>
        </w:rPr>
        <w:t>979).</w:t>
      </w:r>
      <w:proofErr w:type="gramEnd"/>
      <w:r w:rsidRPr="00FE0AF8">
        <w:rPr>
          <w:rFonts w:ascii="Times New Roman" w:hAnsi="Times New Roman"/>
          <w:color w:val="000000"/>
          <w:sz w:val="24"/>
          <w:szCs w:val="24"/>
        </w:rPr>
        <w:t xml:space="preserve"> </w:t>
      </w:r>
      <w:proofErr w:type="gramStart"/>
      <w:r>
        <w:rPr>
          <w:rFonts w:ascii="Times New Roman" w:hAnsi="Times New Roman"/>
          <w:b/>
          <w:color w:val="000000"/>
          <w:sz w:val="24"/>
          <w:szCs w:val="24"/>
        </w:rPr>
        <w:t xml:space="preserve">The Text of Agriculture for </w:t>
      </w:r>
      <w:r>
        <w:rPr>
          <w:rFonts w:ascii="Times New Roman" w:hAnsi="Times New Roman"/>
          <w:b/>
          <w:color w:val="000000"/>
          <w:sz w:val="24"/>
          <w:szCs w:val="24"/>
        </w:rPr>
        <w:tab/>
        <w:t>S</w:t>
      </w:r>
      <w:r w:rsidRPr="00FE0AF8">
        <w:rPr>
          <w:rFonts w:ascii="Times New Roman" w:hAnsi="Times New Roman"/>
          <w:b/>
          <w:color w:val="000000"/>
          <w:sz w:val="24"/>
          <w:szCs w:val="24"/>
        </w:rPr>
        <w:t>chool Certificate.</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Revised edition, </w:t>
      </w:r>
      <w:r w:rsidRPr="00FE0AF8">
        <w:rPr>
          <w:rFonts w:ascii="Times New Roman" w:hAnsi="Times New Roman"/>
          <w:color w:val="000000"/>
          <w:sz w:val="24"/>
          <w:szCs w:val="24"/>
        </w:rPr>
        <w:t>Africa educational publisher.</w:t>
      </w:r>
      <w:proofErr w:type="gramEnd"/>
      <w:r w:rsidRPr="00FE0AF8">
        <w:rPr>
          <w:rFonts w:ascii="Times New Roman" w:hAnsi="Times New Roman"/>
          <w:color w:val="000000"/>
          <w:sz w:val="24"/>
          <w:szCs w:val="24"/>
        </w:rPr>
        <w:tab/>
      </w:r>
    </w:p>
    <w:p w:rsidR="006352EE"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lastRenderedPageBreak/>
        <w:t xml:space="preserve">Ashenafi, H., Tadesse, S., Medhin, G. and Tibbo, M. (2004). Study on Coccidiosis </w:t>
      </w:r>
      <w:proofErr w:type="gramStart"/>
      <w:r w:rsidRPr="00FE0AF8">
        <w:rPr>
          <w:rFonts w:ascii="Times New Roman" w:hAnsi="Times New Roman"/>
          <w:color w:val="000000"/>
          <w:sz w:val="24"/>
          <w:szCs w:val="24"/>
        </w:rPr>
        <w:t>of  scavenging</w:t>
      </w:r>
      <w:proofErr w:type="gramEnd"/>
      <w:r w:rsidRPr="00FE0AF8">
        <w:rPr>
          <w:rFonts w:ascii="Times New Roman" w:hAnsi="Times New Roman"/>
          <w:color w:val="000000"/>
          <w:sz w:val="24"/>
          <w:szCs w:val="24"/>
        </w:rPr>
        <w:t xml:space="preserve"> indigenous chickens in central Ethiopia. </w:t>
      </w:r>
      <w:r w:rsidRPr="00FE0AF8">
        <w:rPr>
          <w:rFonts w:ascii="Times New Roman" w:hAnsi="Times New Roman"/>
          <w:i/>
          <w:iCs/>
          <w:color w:val="000000"/>
          <w:sz w:val="24"/>
          <w:szCs w:val="24"/>
        </w:rPr>
        <w:t>Tropical Animal Health and Production</w:t>
      </w:r>
      <w:r>
        <w:rPr>
          <w:rFonts w:ascii="Times New Roman" w:hAnsi="Times New Roman"/>
          <w:color w:val="000000"/>
          <w:sz w:val="24"/>
          <w:szCs w:val="24"/>
        </w:rPr>
        <w:t>,</w:t>
      </w:r>
      <w:r w:rsidRPr="00FE0AF8">
        <w:rPr>
          <w:rFonts w:ascii="Times New Roman" w:hAnsi="Times New Roman"/>
          <w:color w:val="000000"/>
          <w:sz w:val="24"/>
          <w:szCs w:val="24"/>
        </w:rPr>
        <w:t xml:space="preserve"> 693-701.</w:t>
      </w:r>
    </w:p>
    <w:p w:rsidR="006352EE" w:rsidRPr="00FE0AF8" w:rsidRDefault="006352EE" w:rsidP="006352EE">
      <w:pPr>
        <w:spacing w:line="240" w:lineRule="auto"/>
        <w:ind w:left="709" w:hanging="709"/>
        <w:jc w:val="both"/>
        <w:rPr>
          <w:rFonts w:ascii="Times New Roman" w:hAnsi="Times New Roman"/>
          <w:b/>
          <w:sz w:val="24"/>
          <w:szCs w:val="24"/>
        </w:rPr>
      </w:pPr>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sz w:val="24"/>
          <w:szCs w:val="24"/>
        </w:rPr>
        <w:t>Atteh, J.</w:t>
      </w:r>
      <w:r>
        <w:rPr>
          <w:rFonts w:ascii="Times New Roman" w:hAnsi="Times New Roman"/>
          <w:sz w:val="24"/>
          <w:szCs w:val="24"/>
        </w:rPr>
        <w:t xml:space="preserve"> </w:t>
      </w:r>
      <w:r w:rsidRPr="00FE0AF8">
        <w:rPr>
          <w:rFonts w:ascii="Times New Roman" w:hAnsi="Times New Roman"/>
          <w:sz w:val="24"/>
          <w:szCs w:val="24"/>
        </w:rPr>
        <w:t xml:space="preserve">O. (1990). </w:t>
      </w:r>
      <w:proofErr w:type="gramStart"/>
      <w:r>
        <w:rPr>
          <w:rFonts w:ascii="Times New Roman" w:hAnsi="Times New Roman"/>
          <w:sz w:val="24"/>
          <w:szCs w:val="24"/>
        </w:rPr>
        <w:t>Rural poultry production in western middle-belt region of Nigeria</w:t>
      </w:r>
      <w:r w:rsidRPr="00FE0AF8">
        <w:rPr>
          <w:rFonts w:ascii="Times New Roman" w:hAnsi="Times New Roman"/>
          <w:sz w:val="24"/>
          <w:szCs w:val="24"/>
        </w:rPr>
        <w:t>.</w:t>
      </w:r>
      <w:proofErr w:type="gramEnd"/>
      <w:r w:rsidRPr="00FE0AF8">
        <w:rPr>
          <w:rFonts w:ascii="Times New Roman" w:hAnsi="Times New Roman"/>
          <w:sz w:val="24"/>
          <w:szCs w:val="24"/>
        </w:rPr>
        <w:t xml:space="preserve"> In: Rur</w:t>
      </w:r>
      <w:r>
        <w:rPr>
          <w:rFonts w:ascii="Times New Roman" w:hAnsi="Times New Roman"/>
          <w:sz w:val="24"/>
          <w:szCs w:val="24"/>
        </w:rPr>
        <w:t>al Poultry Production in Africa</w:t>
      </w:r>
      <w:r w:rsidRPr="00FE0AF8">
        <w:rPr>
          <w:rFonts w:ascii="Times New Roman" w:hAnsi="Times New Roman"/>
          <w:sz w:val="24"/>
          <w:szCs w:val="24"/>
        </w:rPr>
        <w:t>. Ed</w:t>
      </w:r>
      <w:r>
        <w:rPr>
          <w:rFonts w:ascii="Times New Roman" w:hAnsi="Times New Roman"/>
          <w:sz w:val="24"/>
          <w:szCs w:val="24"/>
        </w:rPr>
        <w:t>itor:</w:t>
      </w:r>
      <w:r w:rsidRPr="00FE0AF8">
        <w:rPr>
          <w:rFonts w:ascii="Times New Roman" w:hAnsi="Times New Roman"/>
          <w:sz w:val="24"/>
          <w:szCs w:val="24"/>
        </w:rPr>
        <w:t xml:space="preserve"> Sonaiya, E.B. </w:t>
      </w:r>
      <w:r w:rsidRPr="00FE0AF8">
        <w:rPr>
          <w:rFonts w:ascii="Times New Roman" w:hAnsi="Times New Roman"/>
          <w:i/>
          <w:sz w:val="24"/>
          <w:szCs w:val="24"/>
        </w:rPr>
        <w:t xml:space="preserve">Proceeding of an </w:t>
      </w:r>
      <w:r w:rsidRPr="00FE0AF8">
        <w:rPr>
          <w:rFonts w:ascii="Times New Roman" w:hAnsi="Times New Roman"/>
          <w:i/>
          <w:sz w:val="24"/>
          <w:szCs w:val="24"/>
        </w:rPr>
        <w:tab/>
        <w:t>International Workshop on Rural Poultry in Africa.</w:t>
      </w:r>
      <w:r w:rsidRPr="00FE0AF8">
        <w:rPr>
          <w:rFonts w:ascii="Times New Roman" w:hAnsi="Times New Roman"/>
          <w:sz w:val="24"/>
          <w:szCs w:val="24"/>
        </w:rPr>
        <w:t xml:space="preserve"> Ile-Ife Nigerian</w:t>
      </w:r>
      <w:r>
        <w:rPr>
          <w:rFonts w:ascii="Times New Roman" w:hAnsi="Times New Roman"/>
          <w:sz w:val="24"/>
          <w:szCs w:val="24"/>
        </w:rPr>
        <w:t>,</w:t>
      </w:r>
      <w:r w:rsidRPr="00FE0AF8">
        <w:rPr>
          <w:rFonts w:ascii="Times New Roman" w:hAnsi="Times New Roman"/>
          <w:sz w:val="24"/>
          <w:szCs w:val="24"/>
        </w:rPr>
        <w:t xml:space="preserve"> 13</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16 </w:t>
      </w:r>
      <w:r>
        <w:rPr>
          <w:rFonts w:ascii="Times New Roman" w:hAnsi="Times New Roman"/>
          <w:sz w:val="24"/>
          <w:szCs w:val="24"/>
        </w:rPr>
        <w:t>November,</w:t>
      </w:r>
      <w:r w:rsidRPr="00FE0AF8">
        <w:rPr>
          <w:rFonts w:ascii="Times New Roman" w:hAnsi="Times New Roman"/>
          <w:sz w:val="24"/>
          <w:szCs w:val="24"/>
        </w:rPr>
        <w:t xml:space="preserve"> 1989</w:t>
      </w:r>
      <w:r>
        <w:rPr>
          <w:rFonts w:ascii="Times New Roman" w:hAnsi="Times New Roman"/>
          <w:sz w:val="24"/>
          <w:szCs w:val="24"/>
        </w:rPr>
        <w:t xml:space="preserve">. </w:t>
      </w:r>
      <w:proofErr w:type="gramStart"/>
      <w:r w:rsidRPr="00FE0AF8">
        <w:rPr>
          <w:rFonts w:ascii="Times New Roman" w:hAnsi="Times New Roman"/>
          <w:sz w:val="24"/>
          <w:szCs w:val="24"/>
        </w:rPr>
        <w:t>211-217.</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Atunbi, O.</w:t>
      </w:r>
      <w:r>
        <w:rPr>
          <w:rFonts w:ascii="Times New Roman" w:hAnsi="Times New Roman"/>
          <w:sz w:val="24"/>
          <w:szCs w:val="24"/>
        </w:rPr>
        <w:t xml:space="preserve"> </w:t>
      </w:r>
      <w:r w:rsidRPr="00FE0AF8">
        <w:rPr>
          <w:rFonts w:ascii="Times New Roman" w:hAnsi="Times New Roman"/>
          <w:sz w:val="24"/>
          <w:szCs w:val="24"/>
        </w:rPr>
        <w:t>A. and Sonaiya, E.</w:t>
      </w:r>
      <w:r>
        <w:rPr>
          <w:rFonts w:ascii="Times New Roman" w:hAnsi="Times New Roman"/>
          <w:sz w:val="24"/>
          <w:szCs w:val="24"/>
        </w:rPr>
        <w:t xml:space="preserve"> </w:t>
      </w:r>
      <w:r w:rsidRPr="00FE0AF8">
        <w:rPr>
          <w:rFonts w:ascii="Times New Roman" w:hAnsi="Times New Roman"/>
          <w:sz w:val="24"/>
          <w:szCs w:val="24"/>
        </w:rPr>
        <w:t>B. (1994).</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An Assessment of backyard poultry housing in Osogbo, Osun State, </w:t>
      </w:r>
      <w:r w:rsidRPr="00B167CD">
        <w:rPr>
          <w:rFonts w:ascii="Times New Roman" w:hAnsi="Times New Roman"/>
          <w:sz w:val="24"/>
          <w:szCs w:val="24"/>
        </w:rPr>
        <w:t>Nigeria.</w:t>
      </w:r>
      <w:proofErr w:type="gramEnd"/>
      <w:r w:rsidRPr="00FE0AF8">
        <w:rPr>
          <w:rFonts w:ascii="Times New Roman" w:hAnsi="Times New Roman"/>
          <w:i/>
          <w:sz w:val="24"/>
          <w:szCs w:val="24"/>
        </w:rPr>
        <w:t xml:space="preserve"> </w:t>
      </w:r>
      <w:proofErr w:type="gramStart"/>
      <w:r w:rsidRPr="00FE0AF8">
        <w:rPr>
          <w:rFonts w:ascii="Times New Roman" w:hAnsi="Times New Roman"/>
          <w:i/>
          <w:sz w:val="24"/>
          <w:szCs w:val="24"/>
        </w:rPr>
        <w:t>African Network for Rural Development News Lette</w:t>
      </w:r>
      <w:r w:rsidRPr="00FE0AF8">
        <w:rPr>
          <w:rFonts w:ascii="Times New Roman" w:hAnsi="Times New Roman"/>
          <w:color w:val="000000"/>
          <w:sz w:val="24"/>
          <w:szCs w:val="24"/>
        </w:rPr>
        <w:t>r.</w:t>
      </w:r>
      <w:proofErr w:type="gramEnd"/>
      <w:r w:rsidRPr="00FE0AF8">
        <w:rPr>
          <w:rFonts w:ascii="Times New Roman" w:hAnsi="Times New Roman"/>
          <w:color w:val="000000"/>
          <w:sz w:val="24"/>
          <w:szCs w:val="24"/>
        </w:rPr>
        <w:t xml:space="preserve"> </w:t>
      </w:r>
      <w:r w:rsidRPr="00B167CD">
        <w:rPr>
          <w:rFonts w:ascii="Times New Roman" w:hAnsi="Times New Roman"/>
          <w:b/>
          <w:color w:val="000000"/>
          <w:sz w:val="24"/>
          <w:szCs w:val="24"/>
        </w:rPr>
        <w:t>4</w:t>
      </w:r>
      <w:r w:rsidRPr="00FE0AF8">
        <w:rPr>
          <w:rFonts w:ascii="Times New Roman" w:hAnsi="Times New Roman"/>
          <w:color w:val="000000"/>
          <w:sz w:val="24"/>
          <w:szCs w:val="24"/>
        </w:rPr>
        <w:t>:7-15</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Awosanya, B., Joseph, J.</w:t>
      </w:r>
      <w:r>
        <w:rPr>
          <w:rFonts w:ascii="Times New Roman" w:hAnsi="Times New Roman"/>
          <w:sz w:val="24"/>
          <w:szCs w:val="24"/>
        </w:rPr>
        <w:t xml:space="preserve"> </w:t>
      </w:r>
      <w:r w:rsidRPr="00FE0AF8">
        <w:rPr>
          <w:rFonts w:ascii="Times New Roman" w:hAnsi="Times New Roman"/>
          <w:sz w:val="24"/>
          <w:szCs w:val="24"/>
        </w:rPr>
        <w:t>K. and Olaosebikan, O.</w:t>
      </w:r>
      <w:r>
        <w:rPr>
          <w:rFonts w:ascii="Times New Roman" w:hAnsi="Times New Roman"/>
          <w:sz w:val="24"/>
          <w:szCs w:val="24"/>
        </w:rPr>
        <w:t xml:space="preserve"> </w:t>
      </w:r>
      <w:r w:rsidRPr="00FE0AF8">
        <w:rPr>
          <w:rFonts w:ascii="Times New Roman" w:hAnsi="Times New Roman"/>
          <w:sz w:val="24"/>
          <w:szCs w:val="24"/>
        </w:rPr>
        <w:t xml:space="preserve">D. </w:t>
      </w:r>
      <w:proofErr w:type="gramStart"/>
      <w:r w:rsidRPr="00FE0AF8">
        <w:rPr>
          <w:rFonts w:ascii="Times New Roman" w:hAnsi="Times New Roman"/>
          <w:sz w:val="24"/>
          <w:szCs w:val="24"/>
        </w:rPr>
        <w:t>( 1998</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The effect of age of birds on </w:t>
      </w:r>
      <w:r>
        <w:rPr>
          <w:rFonts w:ascii="Times New Roman" w:hAnsi="Times New Roman"/>
          <w:sz w:val="24"/>
          <w:szCs w:val="24"/>
        </w:rPr>
        <w:tab/>
        <w:t xml:space="preserve">shell </w:t>
      </w:r>
      <w:r w:rsidRPr="00FE0AF8">
        <w:rPr>
          <w:rFonts w:ascii="Times New Roman" w:hAnsi="Times New Roman"/>
          <w:sz w:val="24"/>
          <w:szCs w:val="24"/>
        </w:rPr>
        <w:t>quality and component yield of eggs.</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Nigerian Journal of Animal Production</w:t>
      </w:r>
      <w:r w:rsidRPr="00FE0AF8">
        <w:rPr>
          <w:rFonts w:ascii="Times New Roman" w:hAnsi="Times New Roman"/>
          <w:sz w:val="24"/>
          <w:szCs w:val="24"/>
        </w:rPr>
        <w:t xml:space="preserve">, </w:t>
      </w:r>
      <w:r>
        <w:rPr>
          <w:rFonts w:ascii="Times New Roman" w:hAnsi="Times New Roman"/>
          <w:sz w:val="24"/>
          <w:szCs w:val="24"/>
        </w:rPr>
        <w:tab/>
      </w:r>
      <w:r w:rsidRPr="00B167CD">
        <w:rPr>
          <w:rFonts w:ascii="Times New Roman" w:hAnsi="Times New Roman"/>
          <w:b/>
          <w:sz w:val="24"/>
          <w:szCs w:val="24"/>
        </w:rPr>
        <w:t>28</w:t>
      </w:r>
      <w:r w:rsidRPr="00FE0AF8">
        <w:rPr>
          <w:rFonts w:ascii="Times New Roman" w:hAnsi="Times New Roman"/>
          <w:sz w:val="24"/>
          <w:szCs w:val="24"/>
        </w:rPr>
        <w:t xml:space="preserve">: (1) </w:t>
      </w:r>
      <w:r w:rsidRPr="00FE0AF8">
        <w:rPr>
          <w:rFonts w:ascii="Times New Roman" w:hAnsi="Times New Roman"/>
          <w:sz w:val="24"/>
          <w:szCs w:val="24"/>
        </w:rPr>
        <w:tab/>
        <w:t>68</w:t>
      </w:r>
      <w:r>
        <w:rPr>
          <w:rFonts w:ascii="Times New Roman" w:hAnsi="Times New Roman"/>
          <w:sz w:val="24"/>
          <w:szCs w:val="24"/>
        </w:rPr>
        <w:t xml:space="preserve"> </w:t>
      </w:r>
      <w:r w:rsidRPr="00FE0AF8">
        <w:rPr>
          <w:rFonts w:ascii="Times New Roman" w:hAnsi="Times New Roman"/>
          <w:sz w:val="24"/>
          <w:szCs w:val="24"/>
        </w:rPr>
        <w:t>- 70.</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Ayorinde, K.</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L. (1987). </w:t>
      </w:r>
      <w:proofErr w:type="gramStart"/>
      <w:r w:rsidRPr="00FE0AF8">
        <w:rPr>
          <w:rFonts w:ascii="Times New Roman" w:hAnsi="Times New Roman"/>
          <w:color w:val="000000"/>
          <w:sz w:val="24"/>
          <w:szCs w:val="24"/>
        </w:rPr>
        <w:t>Physical and chemical characteristics of the eggs of four indigenous guinea</w:t>
      </w:r>
      <w:r>
        <w:rPr>
          <w:rFonts w:ascii="Times New Roman" w:hAnsi="Times New Roman"/>
          <w:color w:val="000000"/>
          <w:sz w:val="24"/>
          <w:szCs w:val="24"/>
        </w:rPr>
        <w:t xml:space="preserve"> </w:t>
      </w:r>
      <w:r w:rsidRPr="00FE0AF8">
        <w:rPr>
          <w:rFonts w:ascii="Times New Roman" w:hAnsi="Times New Roman"/>
          <w:color w:val="000000"/>
          <w:sz w:val="24"/>
          <w:szCs w:val="24"/>
        </w:rPr>
        <w:t>fowls in Nigeria.</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color w:val="000000"/>
          <w:sz w:val="24"/>
          <w:szCs w:val="24"/>
        </w:rPr>
        <w:t>Nigerian</w:t>
      </w:r>
      <w:r>
        <w:rPr>
          <w:rFonts w:ascii="Times New Roman" w:hAnsi="Times New Roman"/>
          <w:i/>
          <w:color w:val="000000"/>
          <w:sz w:val="24"/>
          <w:szCs w:val="24"/>
        </w:rPr>
        <w:t xml:space="preserve"> Journal of Animal Production, </w:t>
      </w:r>
      <w:r w:rsidRPr="00B167CD">
        <w:rPr>
          <w:rFonts w:ascii="Times New Roman" w:hAnsi="Times New Roman"/>
          <w:b/>
          <w:color w:val="000000"/>
          <w:sz w:val="24"/>
          <w:szCs w:val="24"/>
        </w:rPr>
        <w:t>74</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874</w:t>
      </w:r>
      <w:r>
        <w:rPr>
          <w:rFonts w:ascii="Times New Roman" w:hAnsi="Times New Roman"/>
          <w:color w:val="000000"/>
          <w:sz w:val="24"/>
          <w:szCs w:val="24"/>
        </w:rPr>
        <w:t xml:space="preserve"> </w:t>
      </w:r>
      <w:r w:rsidRPr="00FE0AF8">
        <w:rPr>
          <w:rFonts w:ascii="Times New Roman" w:hAnsi="Times New Roman"/>
          <w:color w:val="000000"/>
          <w:sz w:val="24"/>
          <w:szCs w:val="24"/>
        </w:rPr>
        <w:t>-884.</w:t>
      </w:r>
      <w:proofErr w:type="gramEnd"/>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color w:val="000000"/>
          <w:sz w:val="24"/>
          <w:szCs w:val="24"/>
        </w:rPr>
        <w:t>Badubi, S.</w:t>
      </w:r>
      <w:r>
        <w:rPr>
          <w:rFonts w:ascii="Times New Roman" w:hAnsi="Times New Roman"/>
          <w:color w:val="000000"/>
          <w:sz w:val="24"/>
          <w:szCs w:val="24"/>
        </w:rPr>
        <w:t xml:space="preserve"> </w:t>
      </w:r>
      <w:r w:rsidRPr="00FE0AF8">
        <w:rPr>
          <w:rFonts w:ascii="Times New Roman" w:hAnsi="Times New Roman"/>
          <w:color w:val="000000"/>
          <w:sz w:val="24"/>
          <w:szCs w:val="24"/>
        </w:rPr>
        <w:t>S., Rakereng, M. and Maramo, M. (2006).</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Morphological charateristics and feed resources available for indigenous chicken in Botswana.</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color w:val="000000"/>
          <w:sz w:val="24"/>
          <w:szCs w:val="24"/>
        </w:rPr>
        <w:t xml:space="preserve">Livestock Resources for </w:t>
      </w:r>
      <w:r w:rsidRPr="00FE0AF8">
        <w:rPr>
          <w:rFonts w:ascii="Times New Roman" w:hAnsi="Times New Roman"/>
          <w:i/>
          <w:color w:val="000000"/>
          <w:sz w:val="24"/>
          <w:szCs w:val="24"/>
        </w:rPr>
        <w:tab/>
        <w:t>rural Development</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B167CD">
        <w:rPr>
          <w:rFonts w:ascii="Times New Roman" w:hAnsi="Times New Roman"/>
          <w:b/>
          <w:color w:val="000000"/>
          <w:sz w:val="24"/>
          <w:szCs w:val="24"/>
        </w:rPr>
        <w:t>18</w:t>
      </w:r>
      <w:r w:rsidRPr="00FE0AF8">
        <w:rPr>
          <w:rFonts w:ascii="Times New Roman" w:hAnsi="Times New Roman"/>
          <w:color w:val="000000"/>
          <w:sz w:val="24"/>
          <w:szCs w:val="24"/>
        </w:rPr>
        <w:t xml:space="preserve"> (1) 321-363.</w:t>
      </w:r>
      <w:proofErr w:type="gramEnd"/>
      <w:r w:rsidRPr="00FE0AF8">
        <w:rPr>
          <w:rFonts w:ascii="Times New Roman" w:hAnsi="Times New Roman"/>
          <w:color w:val="000000"/>
          <w:sz w:val="24"/>
          <w:szCs w:val="24"/>
        </w:rPr>
        <w:t xml:space="preserve">  http//www.cipav.org.co//rrd/rrd18/1/badu18003.htm.</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color w:val="000000"/>
          <w:sz w:val="24"/>
          <w:szCs w:val="24"/>
        </w:rPr>
        <w:t>Barua, A. and Yoshimura, Y. (1997).</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Rural poultry keeping in Bangladesh.</w:t>
      </w:r>
      <w:proofErr w:type="gramEnd"/>
      <w:r w:rsidRPr="00FE0AF8">
        <w:rPr>
          <w:rFonts w:ascii="Times New Roman" w:hAnsi="Times New Roman"/>
          <w:color w:val="000000"/>
          <w:sz w:val="24"/>
          <w:szCs w:val="24"/>
        </w:rPr>
        <w:t xml:space="preserve"> </w:t>
      </w:r>
      <w:proofErr w:type="gramStart"/>
      <w:r>
        <w:rPr>
          <w:rFonts w:ascii="Times New Roman" w:hAnsi="Times New Roman"/>
          <w:i/>
          <w:color w:val="000000"/>
          <w:sz w:val="24"/>
          <w:szCs w:val="24"/>
        </w:rPr>
        <w:t>World</w:t>
      </w:r>
      <w:r w:rsidRPr="00FE0AF8">
        <w:rPr>
          <w:rFonts w:ascii="Times New Roman" w:hAnsi="Times New Roman"/>
          <w:i/>
          <w:color w:val="000000"/>
          <w:sz w:val="24"/>
          <w:szCs w:val="24"/>
        </w:rPr>
        <w:t xml:space="preserve"> Poultry Science Journ</w:t>
      </w:r>
      <w:r w:rsidRPr="00FE0AF8">
        <w:rPr>
          <w:rFonts w:ascii="Times New Roman" w:hAnsi="Times New Roman"/>
          <w:color w:val="000000"/>
          <w:sz w:val="24"/>
          <w:szCs w:val="24"/>
        </w:rPr>
        <w:t>a</w:t>
      </w:r>
      <w:r w:rsidRPr="00FE0AF8">
        <w:rPr>
          <w:rFonts w:ascii="Times New Roman" w:hAnsi="Times New Roman"/>
          <w:i/>
          <w:color w:val="000000"/>
          <w:sz w:val="24"/>
          <w:szCs w:val="24"/>
        </w:rPr>
        <w:t>l</w:t>
      </w:r>
      <w:r>
        <w:rPr>
          <w:rFonts w:ascii="Times New Roman" w:hAnsi="Times New Roman"/>
          <w:i/>
          <w:color w:val="000000"/>
          <w:sz w:val="24"/>
          <w:szCs w:val="24"/>
        </w:rPr>
        <w:t>,</w:t>
      </w:r>
      <w:r w:rsidRPr="00FE0AF8">
        <w:rPr>
          <w:rFonts w:ascii="Times New Roman" w:hAnsi="Times New Roman"/>
          <w:color w:val="000000"/>
          <w:sz w:val="24"/>
          <w:szCs w:val="24"/>
        </w:rPr>
        <w:t xml:space="preserve"> </w:t>
      </w:r>
      <w:r w:rsidRPr="00B167CD">
        <w:rPr>
          <w:rFonts w:ascii="Times New Roman" w:hAnsi="Times New Roman"/>
          <w:b/>
          <w:color w:val="000000"/>
          <w:sz w:val="24"/>
          <w:szCs w:val="24"/>
        </w:rPr>
        <w:t>53</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387-</w:t>
      </w:r>
      <w:r>
        <w:rPr>
          <w:rFonts w:ascii="Times New Roman" w:hAnsi="Times New Roman"/>
          <w:color w:val="000000"/>
          <w:sz w:val="24"/>
          <w:szCs w:val="24"/>
        </w:rPr>
        <w:t xml:space="preserve"> </w:t>
      </w:r>
      <w:r w:rsidRPr="00FE0AF8">
        <w:rPr>
          <w:rFonts w:ascii="Times New Roman" w:hAnsi="Times New Roman"/>
          <w:color w:val="000000"/>
          <w:sz w:val="24"/>
          <w:szCs w:val="24"/>
        </w:rPr>
        <w:t>394.</w:t>
      </w:r>
      <w:proofErr w:type="gramEnd"/>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color w:val="000000"/>
          <w:sz w:val="24"/>
          <w:szCs w:val="24"/>
        </w:rPr>
        <w:t>Bell, J.</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G., Kane, M. and Le Jan, C. (1990). An investigation of the disease status of village poultry in Mauritania, </w:t>
      </w:r>
      <w:r w:rsidRPr="00FE0AF8">
        <w:rPr>
          <w:rFonts w:ascii="Times New Roman" w:hAnsi="Times New Roman"/>
          <w:i/>
          <w:iCs/>
          <w:color w:val="000000"/>
          <w:sz w:val="24"/>
          <w:szCs w:val="24"/>
        </w:rPr>
        <w:t>Preventive Veterinary Medicine</w:t>
      </w:r>
      <w:r>
        <w:rPr>
          <w:rFonts w:ascii="Times New Roman" w:hAnsi="Times New Roman"/>
          <w:i/>
          <w:iCs/>
          <w:color w:val="000000"/>
          <w:sz w:val="24"/>
          <w:szCs w:val="24"/>
        </w:rPr>
        <w:t>,</w:t>
      </w:r>
      <w:r w:rsidRPr="00FE0AF8">
        <w:rPr>
          <w:rFonts w:ascii="Times New Roman" w:hAnsi="Times New Roman"/>
          <w:i/>
          <w:iCs/>
          <w:color w:val="000000"/>
          <w:sz w:val="24"/>
          <w:szCs w:val="24"/>
        </w:rPr>
        <w:t xml:space="preserve"> </w:t>
      </w:r>
      <w:r w:rsidRPr="00B167CD">
        <w:rPr>
          <w:rFonts w:ascii="Times New Roman" w:hAnsi="Times New Roman"/>
          <w:b/>
          <w:color w:val="000000"/>
          <w:sz w:val="24"/>
          <w:szCs w:val="24"/>
        </w:rPr>
        <w:t>8</w:t>
      </w:r>
      <w:r w:rsidRPr="00FE0AF8">
        <w:rPr>
          <w:rFonts w:ascii="Times New Roman" w:hAnsi="Times New Roman"/>
          <w:i/>
          <w:color w:val="000000"/>
          <w:sz w:val="24"/>
          <w:szCs w:val="24"/>
        </w:rPr>
        <w:t xml:space="preserve"> </w:t>
      </w:r>
      <w:r w:rsidRPr="00FE0AF8">
        <w:rPr>
          <w:rFonts w:ascii="Times New Roman" w:hAnsi="Times New Roman"/>
          <w:color w:val="000000"/>
          <w:sz w:val="24"/>
          <w:szCs w:val="24"/>
        </w:rPr>
        <w:t>(4): 291–294.</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Bhuyian, A.</w:t>
      </w:r>
      <w:r>
        <w:rPr>
          <w:rFonts w:ascii="Times New Roman" w:hAnsi="Times New Roman"/>
          <w:sz w:val="24"/>
          <w:szCs w:val="24"/>
        </w:rPr>
        <w:t xml:space="preserve"> </w:t>
      </w:r>
      <w:r w:rsidRPr="00FE0AF8">
        <w:rPr>
          <w:rFonts w:ascii="Times New Roman" w:hAnsi="Times New Roman"/>
          <w:sz w:val="24"/>
          <w:szCs w:val="24"/>
        </w:rPr>
        <w:t>K., Bhuyian, M.</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A. and Deb, G. (2005).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Indigenous chicken genetic resources.</w:t>
      </w:r>
      <w:proofErr w:type="gramEnd"/>
      <w:r w:rsidRPr="00FE0AF8">
        <w:rPr>
          <w:rFonts w:ascii="Times New Roman" w:hAnsi="Times New Roman"/>
          <w:sz w:val="24"/>
          <w:szCs w:val="24"/>
        </w:rPr>
        <w:t xml:space="preserve"> </w:t>
      </w:r>
      <w:r w:rsidRPr="00FE0AF8">
        <w:rPr>
          <w:rFonts w:ascii="Times New Roman" w:hAnsi="Times New Roman"/>
          <w:sz w:val="24"/>
          <w:szCs w:val="24"/>
        </w:rPr>
        <w:tab/>
        <w:t xml:space="preserve">In: </w:t>
      </w:r>
      <w:r>
        <w:rPr>
          <w:rFonts w:ascii="Times New Roman" w:hAnsi="Times New Roman"/>
          <w:sz w:val="24"/>
          <w:szCs w:val="24"/>
        </w:rPr>
        <w:t>Bangladesh c</w:t>
      </w:r>
      <w:r w:rsidRPr="00FE0AF8">
        <w:rPr>
          <w:rFonts w:ascii="Times New Roman" w:hAnsi="Times New Roman"/>
          <w:sz w:val="24"/>
          <w:szCs w:val="24"/>
        </w:rPr>
        <w:t xml:space="preserve">urrent status and future outcome. </w:t>
      </w:r>
      <w:r w:rsidRPr="00FE0AF8">
        <w:rPr>
          <w:rFonts w:ascii="Times New Roman" w:hAnsi="Times New Roman"/>
          <w:i/>
          <w:sz w:val="24"/>
          <w:szCs w:val="24"/>
        </w:rPr>
        <w:t xml:space="preserve">Animal Genetic Resource </w:t>
      </w:r>
      <w:r w:rsidRPr="00FE0AF8">
        <w:rPr>
          <w:rFonts w:ascii="Times New Roman" w:hAnsi="Times New Roman"/>
          <w:i/>
          <w:sz w:val="24"/>
          <w:szCs w:val="24"/>
        </w:rPr>
        <w:tab/>
        <w:t>Information</w:t>
      </w:r>
      <w:r>
        <w:rPr>
          <w:rFonts w:ascii="Times New Roman" w:hAnsi="Times New Roman"/>
          <w:sz w:val="24"/>
          <w:szCs w:val="24"/>
        </w:rPr>
        <w:t xml:space="preserve">, </w:t>
      </w:r>
      <w:r w:rsidRPr="00B167CD">
        <w:rPr>
          <w:rFonts w:ascii="Times New Roman" w:hAnsi="Times New Roman"/>
          <w:b/>
          <w:sz w:val="24"/>
          <w:szCs w:val="24"/>
        </w:rPr>
        <w:t>36</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73</w:t>
      </w:r>
      <w:r>
        <w:rPr>
          <w:rFonts w:ascii="Times New Roman" w:hAnsi="Times New Roman"/>
          <w:sz w:val="24"/>
          <w:szCs w:val="24"/>
        </w:rPr>
        <w:t xml:space="preserve"> </w:t>
      </w:r>
      <w:r w:rsidRPr="00FE0AF8">
        <w:rPr>
          <w:rFonts w:ascii="Times New Roman" w:hAnsi="Times New Roman"/>
          <w:sz w:val="24"/>
          <w:szCs w:val="24"/>
        </w:rPr>
        <w:t>- 84.</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Billard, J.</w:t>
      </w:r>
      <w:r>
        <w:rPr>
          <w:rFonts w:ascii="Times New Roman" w:hAnsi="Times New Roman"/>
          <w:sz w:val="24"/>
          <w:szCs w:val="24"/>
        </w:rPr>
        <w:t xml:space="preserve"> </w:t>
      </w:r>
      <w:r w:rsidRPr="00FE0AF8">
        <w:rPr>
          <w:rFonts w:ascii="Times New Roman" w:hAnsi="Times New Roman"/>
          <w:sz w:val="24"/>
          <w:szCs w:val="24"/>
        </w:rPr>
        <w:t xml:space="preserve">P. (2004). Natural mating in broiler breeders: Present and future concerns. </w:t>
      </w:r>
      <w:r w:rsidRPr="00FE0AF8">
        <w:rPr>
          <w:rFonts w:ascii="Times New Roman" w:hAnsi="Times New Roman"/>
          <w:i/>
          <w:sz w:val="24"/>
          <w:szCs w:val="24"/>
        </w:rPr>
        <w:t xml:space="preserve">World </w:t>
      </w:r>
      <w:r w:rsidRPr="00FE0AF8">
        <w:rPr>
          <w:rFonts w:ascii="Times New Roman" w:hAnsi="Times New Roman"/>
          <w:i/>
          <w:sz w:val="24"/>
          <w:szCs w:val="24"/>
        </w:rPr>
        <w:tab/>
        <w:t>Poultry Science</w:t>
      </w:r>
      <w:r>
        <w:rPr>
          <w:rFonts w:ascii="Times New Roman" w:hAnsi="Times New Roman"/>
          <w:sz w:val="24"/>
          <w:szCs w:val="24"/>
        </w:rPr>
        <w:t>,</w:t>
      </w:r>
      <w:r w:rsidRPr="00FE0AF8">
        <w:rPr>
          <w:rFonts w:ascii="Times New Roman" w:hAnsi="Times New Roman"/>
          <w:sz w:val="24"/>
          <w:szCs w:val="24"/>
        </w:rPr>
        <w:t xml:space="preserve"> </w:t>
      </w:r>
      <w:r w:rsidRPr="00B167CD">
        <w:rPr>
          <w:rFonts w:ascii="Times New Roman" w:hAnsi="Times New Roman"/>
          <w:b/>
          <w:sz w:val="24"/>
          <w:szCs w:val="24"/>
        </w:rPr>
        <w:t>60</w:t>
      </w:r>
      <w:r w:rsidRPr="00FE0AF8">
        <w:rPr>
          <w:rFonts w:ascii="Times New Roman" w:hAnsi="Times New Roman"/>
          <w:sz w:val="24"/>
          <w:szCs w:val="24"/>
        </w:rPr>
        <w:t>:439-445.</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Bobbo, A.G., Babba S. and Yahaya, M.</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 xml:space="preserve">(2013). Characteristic </w:t>
      </w:r>
      <w:proofErr w:type="gramStart"/>
      <w:r w:rsidRPr="00FE0AF8">
        <w:rPr>
          <w:rFonts w:ascii="Times New Roman" w:hAnsi="Times New Roman"/>
          <w:sz w:val="24"/>
          <w:szCs w:val="24"/>
        </w:rPr>
        <w:t xml:space="preserve">of three genotype of local </w:t>
      </w:r>
      <w:r w:rsidRPr="00FE0AF8">
        <w:rPr>
          <w:rFonts w:ascii="Times New Roman" w:hAnsi="Times New Roman"/>
          <w:sz w:val="24"/>
          <w:szCs w:val="24"/>
        </w:rPr>
        <w:tab/>
      </w:r>
      <w:r>
        <w:rPr>
          <w:rFonts w:ascii="Times New Roman" w:hAnsi="Times New Roman"/>
          <w:sz w:val="24"/>
          <w:szCs w:val="24"/>
        </w:rPr>
        <w:t>chickens in Adamawa</w:t>
      </w:r>
      <w:proofErr w:type="gramEnd"/>
      <w:r>
        <w:rPr>
          <w:rFonts w:ascii="Times New Roman" w:hAnsi="Times New Roman"/>
          <w:sz w:val="24"/>
          <w:szCs w:val="24"/>
        </w:rPr>
        <w:t>.</w:t>
      </w:r>
      <w:r w:rsidRPr="00FE0AF8">
        <w:rPr>
          <w:rFonts w:ascii="Times New Roman" w:hAnsi="Times New Roman"/>
          <w:i/>
          <w:sz w:val="24"/>
          <w:szCs w:val="24"/>
        </w:rPr>
        <w:t xml:space="preserve"> Journal of Agriculture and Veterinary Science</w:t>
      </w:r>
      <w:r>
        <w:rPr>
          <w:rFonts w:ascii="Times New Roman" w:hAnsi="Times New Roman"/>
          <w:sz w:val="24"/>
          <w:szCs w:val="24"/>
        </w:rPr>
        <w:t>,</w:t>
      </w:r>
      <w:r w:rsidRPr="00FE0AF8">
        <w:rPr>
          <w:rFonts w:ascii="Times New Roman" w:hAnsi="Times New Roman"/>
          <w:sz w:val="24"/>
          <w:szCs w:val="24"/>
        </w:rPr>
        <w:t xml:space="preserve"> </w:t>
      </w:r>
      <w:r w:rsidRPr="00B167CD">
        <w:rPr>
          <w:rFonts w:ascii="Times New Roman" w:hAnsi="Times New Roman"/>
          <w:b/>
          <w:sz w:val="24"/>
          <w:szCs w:val="24"/>
        </w:rPr>
        <w:t>4</w:t>
      </w:r>
      <w:r w:rsidRPr="00FE0AF8">
        <w:rPr>
          <w:rFonts w:ascii="Times New Roman" w:hAnsi="Times New Roman"/>
          <w:sz w:val="24"/>
          <w:szCs w:val="24"/>
        </w:rPr>
        <w:t xml:space="preserve"> (2) 113-</w:t>
      </w:r>
      <w:r>
        <w:rPr>
          <w:rFonts w:ascii="Times New Roman" w:hAnsi="Times New Roman"/>
          <w:sz w:val="24"/>
          <w:szCs w:val="24"/>
        </w:rPr>
        <w:t>119.</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Bogale, K</w:t>
      </w:r>
      <w:r>
        <w:rPr>
          <w:rFonts w:ascii="Times New Roman" w:hAnsi="Times New Roman"/>
          <w:color w:val="000000"/>
          <w:sz w:val="24"/>
          <w:szCs w:val="24"/>
        </w:rPr>
        <w:t>.</w:t>
      </w:r>
      <w:r w:rsidRPr="00FE0AF8">
        <w:rPr>
          <w:rFonts w:ascii="Times New Roman" w:hAnsi="Times New Roman"/>
          <w:color w:val="000000"/>
          <w:sz w:val="24"/>
          <w:szCs w:val="24"/>
        </w:rPr>
        <w:t xml:space="preserve"> (2008). </w:t>
      </w:r>
      <w:proofErr w:type="gramStart"/>
      <w:r w:rsidRPr="00A10D83">
        <w:rPr>
          <w:rFonts w:ascii="Times New Roman" w:hAnsi="Times New Roman"/>
          <w:i/>
          <w:color w:val="000000"/>
          <w:sz w:val="24"/>
          <w:szCs w:val="24"/>
        </w:rPr>
        <w:t xml:space="preserve">In- situ characterization of indigenous chicken ecotype for functional </w:t>
      </w:r>
      <w:r w:rsidRPr="00A10D83">
        <w:rPr>
          <w:rFonts w:ascii="Times New Roman" w:hAnsi="Times New Roman"/>
          <w:i/>
          <w:color w:val="000000"/>
          <w:sz w:val="24"/>
          <w:szCs w:val="24"/>
        </w:rPr>
        <w:tab/>
        <w:t>traits and produce system in Fogera – Woreda, Amhara Region State</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M.</w:t>
      </w:r>
      <w:r>
        <w:rPr>
          <w:rFonts w:ascii="Times New Roman" w:hAnsi="Times New Roman"/>
          <w:color w:val="000000"/>
          <w:sz w:val="24"/>
          <w:szCs w:val="24"/>
        </w:rPr>
        <w:t>Sc, T</w:t>
      </w:r>
      <w:r w:rsidRPr="00FE0AF8">
        <w:rPr>
          <w:rFonts w:ascii="Times New Roman" w:hAnsi="Times New Roman"/>
          <w:color w:val="000000"/>
          <w:sz w:val="24"/>
          <w:szCs w:val="24"/>
        </w:rPr>
        <w:t>hesis,</w:t>
      </w:r>
      <w:r w:rsidRPr="00FE0AF8">
        <w:rPr>
          <w:rFonts w:ascii="Times New Roman" w:hAnsi="Times New Roman"/>
          <w:color w:val="000000"/>
          <w:sz w:val="24"/>
          <w:szCs w:val="24"/>
        </w:rPr>
        <w:tab/>
        <w:t>Department of Animal Science</w:t>
      </w:r>
      <w:proofErr w:type="gramStart"/>
      <w:r w:rsidRPr="00FE0AF8">
        <w:rPr>
          <w:rFonts w:ascii="Times New Roman" w:hAnsi="Times New Roman"/>
          <w:color w:val="000000"/>
          <w:sz w:val="24"/>
          <w:szCs w:val="24"/>
        </w:rPr>
        <w:t>,  Haramaya</w:t>
      </w:r>
      <w:proofErr w:type="gramEnd"/>
      <w:r w:rsidRPr="00FE0AF8">
        <w:rPr>
          <w:rFonts w:ascii="Times New Roman" w:hAnsi="Times New Roman"/>
          <w:color w:val="000000"/>
          <w:sz w:val="24"/>
          <w:szCs w:val="24"/>
        </w:rPr>
        <w:t xml:space="preserve"> University, South Africa.</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Bohren, B.</w:t>
      </w:r>
      <w:r>
        <w:rPr>
          <w:rFonts w:ascii="Times New Roman" w:hAnsi="Times New Roman"/>
          <w:sz w:val="24"/>
          <w:szCs w:val="24"/>
        </w:rPr>
        <w:t xml:space="preserve"> </w:t>
      </w:r>
      <w:r w:rsidRPr="00FE0AF8">
        <w:rPr>
          <w:rFonts w:ascii="Times New Roman" w:hAnsi="Times New Roman"/>
          <w:sz w:val="24"/>
          <w:szCs w:val="24"/>
        </w:rPr>
        <w:t>B., Critenden, C.</w:t>
      </w:r>
      <w:r>
        <w:rPr>
          <w:rFonts w:ascii="Times New Roman" w:hAnsi="Times New Roman"/>
          <w:sz w:val="24"/>
          <w:szCs w:val="24"/>
        </w:rPr>
        <w:t xml:space="preserve"> </w:t>
      </w:r>
      <w:r w:rsidRPr="00FE0AF8">
        <w:rPr>
          <w:rFonts w:ascii="Times New Roman" w:hAnsi="Times New Roman"/>
          <w:sz w:val="24"/>
          <w:szCs w:val="24"/>
        </w:rPr>
        <w:t>B. and Kings, R.</w:t>
      </w:r>
      <w:r>
        <w:rPr>
          <w:rFonts w:ascii="Times New Roman" w:hAnsi="Times New Roman"/>
          <w:sz w:val="24"/>
          <w:szCs w:val="24"/>
        </w:rPr>
        <w:t xml:space="preserve"> </w:t>
      </w:r>
      <w:r w:rsidRPr="00FE0AF8">
        <w:rPr>
          <w:rFonts w:ascii="Times New Roman" w:hAnsi="Times New Roman"/>
          <w:sz w:val="24"/>
          <w:szCs w:val="24"/>
        </w:rPr>
        <w:t>I. (1966).</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Hatching time and hatchability in the fowl.</w:t>
      </w:r>
      <w:proofErr w:type="gramEnd"/>
      <w:r w:rsidRPr="00FE0AF8">
        <w:rPr>
          <w:rFonts w:ascii="Times New Roman" w:hAnsi="Times New Roman"/>
          <w:sz w:val="24"/>
          <w:szCs w:val="24"/>
        </w:rPr>
        <w:t xml:space="preserve"> </w:t>
      </w:r>
      <w:r w:rsidRPr="00FE0AF8">
        <w:rPr>
          <w:rFonts w:ascii="Times New Roman" w:hAnsi="Times New Roman"/>
          <w:i/>
          <w:sz w:val="24"/>
          <w:szCs w:val="24"/>
        </w:rPr>
        <w:t>Poultry Science</w:t>
      </w:r>
      <w:r>
        <w:rPr>
          <w:rFonts w:ascii="Times New Roman" w:hAnsi="Times New Roman"/>
          <w:sz w:val="24"/>
          <w:szCs w:val="24"/>
        </w:rPr>
        <w:t>,</w:t>
      </w:r>
      <w:r w:rsidRPr="00FE0AF8">
        <w:rPr>
          <w:rFonts w:ascii="Times New Roman" w:hAnsi="Times New Roman"/>
          <w:sz w:val="24"/>
          <w:szCs w:val="24"/>
        </w:rPr>
        <w:t xml:space="preserve"> </w:t>
      </w:r>
      <w:r w:rsidRPr="00A10D83">
        <w:rPr>
          <w:rFonts w:ascii="Times New Roman" w:hAnsi="Times New Roman"/>
          <w:b/>
          <w:sz w:val="24"/>
          <w:szCs w:val="24"/>
        </w:rPr>
        <w:t>40</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620</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631.</w:t>
      </w:r>
    </w:p>
    <w:p w:rsidR="006352EE" w:rsidRPr="00FE0AF8" w:rsidRDefault="006352EE" w:rsidP="006352EE">
      <w:pPr>
        <w:rPr>
          <w:rFonts w:ascii="Times New Roman" w:hAnsi="Times New Roman"/>
          <w:sz w:val="24"/>
          <w:szCs w:val="24"/>
          <w:lang w:val="en-GB"/>
        </w:rPr>
      </w:pPr>
      <w:r w:rsidRPr="00FE0AF8">
        <w:rPr>
          <w:rFonts w:ascii="Times New Roman" w:hAnsi="Times New Roman"/>
          <w:sz w:val="24"/>
          <w:szCs w:val="24"/>
          <w:lang w:val="en-GB"/>
        </w:rPr>
        <w:t>Bohren, B.</w:t>
      </w:r>
      <w:r>
        <w:rPr>
          <w:rFonts w:ascii="Times New Roman" w:hAnsi="Times New Roman"/>
          <w:sz w:val="24"/>
          <w:szCs w:val="24"/>
          <w:lang w:val="en-GB"/>
        </w:rPr>
        <w:t xml:space="preserve"> </w:t>
      </w:r>
      <w:r w:rsidRPr="00FE0AF8">
        <w:rPr>
          <w:rFonts w:ascii="Times New Roman" w:hAnsi="Times New Roman"/>
          <w:sz w:val="24"/>
          <w:szCs w:val="24"/>
          <w:lang w:val="en-GB"/>
        </w:rPr>
        <w:t>B., Hill, W.</w:t>
      </w:r>
      <w:r>
        <w:rPr>
          <w:rFonts w:ascii="Times New Roman" w:hAnsi="Times New Roman"/>
          <w:sz w:val="24"/>
          <w:szCs w:val="24"/>
          <w:lang w:val="en-GB"/>
        </w:rPr>
        <w:t xml:space="preserve"> </w:t>
      </w:r>
      <w:r w:rsidRPr="00FE0AF8">
        <w:rPr>
          <w:rFonts w:ascii="Times New Roman" w:hAnsi="Times New Roman"/>
          <w:sz w:val="24"/>
          <w:szCs w:val="24"/>
          <w:lang w:val="en-GB"/>
        </w:rPr>
        <w:t xml:space="preserve">G., Robertson, A. (1966). </w:t>
      </w:r>
      <w:proofErr w:type="gramStart"/>
      <w:r w:rsidRPr="00FE0AF8">
        <w:rPr>
          <w:rFonts w:ascii="Times New Roman" w:hAnsi="Times New Roman"/>
          <w:sz w:val="24"/>
          <w:szCs w:val="24"/>
          <w:lang w:val="en-GB"/>
        </w:rPr>
        <w:t xml:space="preserve">Some observation on some asymmetrical </w:t>
      </w:r>
      <w:r w:rsidRPr="00FE0AF8">
        <w:rPr>
          <w:rFonts w:ascii="Times New Roman" w:hAnsi="Times New Roman"/>
          <w:sz w:val="24"/>
          <w:szCs w:val="24"/>
          <w:lang w:val="en-GB"/>
        </w:rPr>
        <w:tab/>
        <w:t>correlated responses to selection.</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Genetic Research,</w:t>
      </w:r>
      <w:r w:rsidRPr="00FE0AF8">
        <w:rPr>
          <w:rFonts w:ascii="Times New Roman" w:hAnsi="Times New Roman"/>
          <w:sz w:val="24"/>
          <w:szCs w:val="24"/>
          <w:lang w:val="en-GB"/>
        </w:rPr>
        <w:t xml:space="preserve"> </w:t>
      </w:r>
      <w:r w:rsidRPr="00A10D83">
        <w:rPr>
          <w:rFonts w:ascii="Times New Roman" w:hAnsi="Times New Roman"/>
          <w:b/>
          <w:sz w:val="24"/>
          <w:szCs w:val="24"/>
          <w:lang w:val="en-GB"/>
        </w:rPr>
        <w:t>7</w:t>
      </w:r>
      <w:r w:rsidRPr="00FE0AF8">
        <w:rPr>
          <w:rFonts w:ascii="Times New Roman" w:hAnsi="Times New Roman"/>
          <w:sz w:val="24"/>
          <w:szCs w:val="24"/>
          <w:lang w:val="en-GB"/>
        </w:rPr>
        <w:t>:44-57.</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lastRenderedPageBreak/>
        <w:t xml:space="preserve">Bordas, A. and Merat, P.  (1980). Gene cou nu, performances de ponte </w:t>
      </w:r>
      <w:proofErr w:type="gramStart"/>
      <w:r w:rsidRPr="00FE0AF8">
        <w:rPr>
          <w:rFonts w:ascii="Times New Roman" w:hAnsi="Times New Roman"/>
          <w:sz w:val="24"/>
          <w:szCs w:val="24"/>
          <w:lang w:val="en-GB"/>
        </w:rPr>
        <w:t>et</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efficaitte</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t xml:space="preserve">alimentaire  </w:t>
      </w:r>
      <w:r w:rsidRPr="00FE0AF8">
        <w:rPr>
          <w:rFonts w:ascii="Times New Roman" w:hAnsi="Times New Roman"/>
          <w:sz w:val="24"/>
          <w:szCs w:val="24"/>
          <w:lang w:val="en-GB"/>
        </w:rPr>
        <w:tab/>
        <w:t xml:space="preserve">selon la temperature chez la poule.  </w:t>
      </w:r>
      <w:r w:rsidRPr="00FE0AF8">
        <w:rPr>
          <w:rFonts w:ascii="Times New Roman" w:hAnsi="Times New Roman"/>
          <w:i/>
          <w:sz w:val="24"/>
          <w:szCs w:val="24"/>
          <w:lang w:val="en-GB"/>
        </w:rPr>
        <w:t xml:space="preserve">Annales de </w:t>
      </w:r>
      <w:proofErr w:type="gramStart"/>
      <w:r w:rsidRPr="00FE0AF8">
        <w:rPr>
          <w:rFonts w:ascii="Times New Roman" w:hAnsi="Times New Roman"/>
          <w:i/>
          <w:sz w:val="24"/>
          <w:szCs w:val="24"/>
          <w:lang w:val="en-GB"/>
        </w:rPr>
        <w:t xml:space="preserve">genetique et de </w:t>
      </w:r>
      <w:proofErr w:type="gramEnd"/>
      <w:r w:rsidRPr="00FE0AF8">
        <w:rPr>
          <w:rFonts w:ascii="Times New Roman" w:hAnsi="Times New Roman"/>
          <w:i/>
          <w:sz w:val="24"/>
          <w:szCs w:val="24"/>
          <w:lang w:val="en-GB"/>
        </w:rPr>
        <w:tab/>
        <w:t>selection animale</w:t>
      </w:r>
      <w:r w:rsidRPr="00FE0AF8">
        <w:rPr>
          <w:rFonts w:ascii="Times New Roman" w:hAnsi="Times New Roman"/>
          <w:sz w:val="24"/>
          <w:szCs w:val="24"/>
          <w:lang w:val="en-GB"/>
        </w:rPr>
        <w:t xml:space="preserve">, </w:t>
      </w:r>
      <w:r w:rsidRPr="00A10D83">
        <w:rPr>
          <w:rFonts w:ascii="Times New Roman" w:hAnsi="Times New Roman"/>
          <w:b/>
          <w:sz w:val="24"/>
          <w:szCs w:val="24"/>
          <w:lang w:val="en-GB"/>
        </w:rPr>
        <w:t>12</w:t>
      </w:r>
      <w:r>
        <w:rPr>
          <w:rFonts w:ascii="Times New Roman" w:hAnsi="Times New Roman"/>
          <w:sz w:val="24"/>
          <w:szCs w:val="24"/>
          <w:lang w:val="en-GB"/>
        </w:rPr>
        <w:t xml:space="preserve">: </w:t>
      </w:r>
      <w:r w:rsidRPr="00FE0AF8">
        <w:rPr>
          <w:rFonts w:ascii="Times New Roman" w:hAnsi="Times New Roman"/>
          <w:sz w:val="24"/>
          <w:szCs w:val="24"/>
          <w:lang w:val="en-GB"/>
        </w:rPr>
        <w:t>343-361.</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Bordas, A. and Merat, P.  (1984). Effect of naked neck gene on traits associated with</w:t>
      </w:r>
      <w:r>
        <w:rPr>
          <w:rFonts w:ascii="Times New Roman" w:hAnsi="Times New Roman"/>
          <w:sz w:val="24"/>
          <w:szCs w:val="24"/>
          <w:lang w:val="en-GB"/>
        </w:rPr>
        <w:t xml:space="preserve"> </w:t>
      </w:r>
      <w:r w:rsidRPr="00FE0AF8">
        <w:rPr>
          <w:rFonts w:ascii="Times New Roman" w:hAnsi="Times New Roman"/>
          <w:sz w:val="24"/>
          <w:szCs w:val="24"/>
          <w:lang w:val="en-GB"/>
        </w:rPr>
        <w:t xml:space="preserve">egg </w:t>
      </w:r>
      <w:r w:rsidRPr="00FE0AF8">
        <w:rPr>
          <w:rFonts w:ascii="Times New Roman" w:hAnsi="Times New Roman"/>
          <w:sz w:val="24"/>
          <w:szCs w:val="24"/>
          <w:lang w:val="en-GB"/>
        </w:rPr>
        <w:tab/>
        <w:t xml:space="preserve">laying </w:t>
      </w:r>
      <w:r w:rsidRPr="00FE0AF8">
        <w:rPr>
          <w:rFonts w:ascii="Times New Roman" w:hAnsi="Times New Roman"/>
          <w:sz w:val="24"/>
          <w:szCs w:val="24"/>
          <w:lang w:val="en-GB"/>
        </w:rPr>
        <w:tab/>
        <w:t xml:space="preserve">in dwarf stock at two temperatures. </w:t>
      </w:r>
      <w:proofErr w:type="gramStart"/>
      <w:r w:rsidRPr="00FE0AF8">
        <w:rPr>
          <w:rFonts w:ascii="Times New Roman" w:hAnsi="Times New Roman"/>
          <w:i/>
          <w:sz w:val="24"/>
          <w:szCs w:val="24"/>
          <w:lang w:val="en-GB"/>
        </w:rPr>
        <w:t>British Poultry Science</w:t>
      </w:r>
      <w:r w:rsidRPr="00FE0AF8">
        <w:rPr>
          <w:rFonts w:ascii="Times New Roman" w:hAnsi="Times New Roman"/>
          <w:sz w:val="24"/>
          <w:szCs w:val="24"/>
          <w:lang w:val="en-GB"/>
        </w:rPr>
        <w:t xml:space="preserve">, </w:t>
      </w:r>
      <w:r w:rsidRPr="00A10D83">
        <w:rPr>
          <w:rFonts w:ascii="Times New Roman" w:hAnsi="Times New Roman"/>
          <w:b/>
          <w:sz w:val="24"/>
          <w:szCs w:val="24"/>
          <w:lang w:val="en-GB"/>
        </w:rPr>
        <w:t>25</w:t>
      </w:r>
      <w:r w:rsidRPr="00FE0AF8">
        <w:rPr>
          <w:rFonts w:ascii="Times New Roman" w:hAnsi="Times New Roman"/>
          <w:sz w:val="24"/>
          <w:szCs w:val="24"/>
          <w:lang w:val="en-GB"/>
        </w:rPr>
        <w:t>:195</w:t>
      </w:r>
      <w:r>
        <w:rPr>
          <w:rFonts w:ascii="Times New Roman" w:hAnsi="Times New Roman"/>
          <w:sz w:val="24"/>
          <w:szCs w:val="24"/>
          <w:lang w:val="en-GB"/>
        </w:rPr>
        <w:t xml:space="preserve"> </w:t>
      </w:r>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207.</w:t>
      </w:r>
      <w:proofErr w:type="gramEnd"/>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Bordas, A., Merat, P., Sergent, D. and Ricardo, F.</w:t>
      </w:r>
      <w:r>
        <w:rPr>
          <w:rFonts w:ascii="Times New Roman" w:hAnsi="Times New Roman"/>
          <w:sz w:val="24"/>
          <w:szCs w:val="24"/>
        </w:rPr>
        <w:t xml:space="preserve"> </w:t>
      </w:r>
      <w:r w:rsidRPr="00FE0AF8">
        <w:rPr>
          <w:rFonts w:ascii="Times New Roman" w:hAnsi="Times New Roman"/>
          <w:sz w:val="24"/>
          <w:szCs w:val="24"/>
        </w:rPr>
        <w:t>H. (1978).</w:t>
      </w:r>
      <w:proofErr w:type="gramEnd"/>
      <w:r>
        <w:rPr>
          <w:rFonts w:ascii="Times New Roman" w:hAnsi="Times New Roman"/>
          <w:sz w:val="24"/>
          <w:szCs w:val="24"/>
        </w:rPr>
        <w:t xml:space="preserve"> </w:t>
      </w:r>
      <w:r w:rsidRPr="00FE0AF8">
        <w:rPr>
          <w:rFonts w:ascii="Times New Roman" w:hAnsi="Times New Roman"/>
          <w:sz w:val="24"/>
          <w:szCs w:val="24"/>
        </w:rPr>
        <w:t xml:space="preserve">Influence Du gen </w:t>
      </w:r>
      <w:proofErr w:type="gramStart"/>
      <w:r w:rsidRPr="00FE0AF8">
        <w:rPr>
          <w:rFonts w:ascii="Times New Roman" w:hAnsi="Times New Roman"/>
          <w:sz w:val="24"/>
          <w:szCs w:val="24"/>
        </w:rPr>
        <w:t>Na(</w:t>
      </w:r>
      <w:proofErr w:type="gramEnd"/>
      <w:r w:rsidRPr="00FE0AF8">
        <w:rPr>
          <w:rFonts w:ascii="Times New Roman" w:hAnsi="Times New Roman"/>
          <w:sz w:val="24"/>
          <w:szCs w:val="24"/>
        </w:rPr>
        <w:t xml:space="preserve"> Cou nu) </w:t>
      </w:r>
      <w:r w:rsidRPr="00FE0AF8">
        <w:rPr>
          <w:rFonts w:ascii="Times New Roman" w:hAnsi="Times New Roman"/>
          <w:sz w:val="24"/>
          <w:szCs w:val="24"/>
        </w:rPr>
        <w:tab/>
        <w:t xml:space="preserve">Sur la </w:t>
      </w:r>
      <w:r w:rsidRPr="00FE0AF8">
        <w:rPr>
          <w:rFonts w:ascii="Times New Roman" w:hAnsi="Times New Roman"/>
          <w:sz w:val="24"/>
          <w:szCs w:val="24"/>
        </w:rPr>
        <w:tab/>
        <w:t xml:space="preserve">Croissance La Consommation alimentaire  et la composition corporelle du </w:t>
      </w:r>
      <w:r w:rsidRPr="00FE0AF8">
        <w:rPr>
          <w:rFonts w:ascii="Times New Roman" w:hAnsi="Times New Roman"/>
          <w:sz w:val="24"/>
          <w:szCs w:val="24"/>
        </w:rPr>
        <w:tab/>
        <w:t xml:space="preserve">pullet </w:t>
      </w:r>
      <w:r w:rsidRPr="00FE0AF8">
        <w:rPr>
          <w:rFonts w:ascii="Times New Roman" w:hAnsi="Times New Roman"/>
          <w:sz w:val="24"/>
          <w:szCs w:val="24"/>
        </w:rPr>
        <w:tab/>
        <w:t xml:space="preserve">Saison. La temperature ambiente. </w:t>
      </w:r>
      <w:proofErr w:type="gramStart"/>
      <w:r w:rsidRPr="00FE0AF8">
        <w:rPr>
          <w:rFonts w:ascii="Times New Roman" w:hAnsi="Times New Roman"/>
          <w:i/>
          <w:sz w:val="24"/>
          <w:szCs w:val="24"/>
          <w:lang w:val="en-GB"/>
        </w:rPr>
        <w:t>Annales  de</w:t>
      </w:r>
      <w:proofErr w:type="gramEnd"/>
      <w:r w:rsidRPr="00FE0AF8">
        <w:rPr>
          <w:rFonts w:ascii="Times New Roman" w:hAnsi="Times New Roman"/>
          <w:i/>
          <w:sz w:val="24"/>
          <w:szCs w:val="24"/>
          <w:lang w:val="en-GB"/>
        </w:rPr>
        <w:t xml:space="preserve"> genetique et de selection animale</w:t>
      </w:r>
      <w:r>
        <w:rPr>
          <w:rFonts w:ascii="Times New Roman" w:hAnsi="Times New Roman"/>
          <w:i/>
          <w:sz w:val="24"/>
          <w:szCs w:val="24"/>
          <w:lang w:val="en-GB"/>
        </w:rPr>
        <w:t>,</w:t>
      </w:r>
      <w:r w:rsidRPr="00FE0AF8">
        <w:rPr>
          <w:rFonts w:ascii="Times New Roman" w:hAnsi="Times New Roman"/>
          <w:sz w:val="24"/>
          <w:szCs w:val="24"/>
        </w:rPr>
        <w:t xml:space="preserve"> </w:t>
      </w:r>
      <w:r w:rsidRPr="00A10D83">
        <w:rPr>
          <w:rFonts w:ascii="Times New Roman" w:hAnsi="Times New Roman"/>
          <w:b/>
          <w:sz w:val="24"/>
          <w:szCs w:val="24"/>
        </w:rPr>
        <w:t>10</w:t>
      </w:r>
      <w:r w:rsidRPr="00FE0AF8">
        <w:rPr>
          <w:rFonts w:ascii="Times New Roman" w:hAnsi="Times New Roman"/>
          <w:sz w:val="24"/>
          <w:szCs w:val="24"/>
        </w:rPr>
        <w:t xml:space="preserve">: </w:t>
      </w:r>
      <w:r>
        <w:rPr>
          <w:rFonts w:ascii="Times New Roman" w:hAnsi="Times New Roman"/>
          <w:sz w:val="24"/>
          <w:szCs w:val="24"/>
        </w:rPr>
        <w:tab/>
      </w:r>
      <w:r w:rsidRPr="00FE0AF8">
        <w:rPr>
          <w:rFonts w:ascii="Times New Roman" w:hAnsi="Times New Roman"/>
          <w:sz w:val="24"/>
          <w:szCs w:val="24"/>
        </w:rPr>
        <w:t>209</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231.</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Bourzat, D.</w:t>
      </w:r>
      <w:r>
        <w:rPr>
          <w:rFonts w:ascii="Times New Roman" w:hAnsi="Times New Roman"/>
          <w:sz w:val="24"/>
          <w:szCs w:val="24"/>
        </w:rPr>
        <w:t xml:space="preserve"> </w:t>
      </w:r>
      <w:r w:rsidRPr="00FE0AF8">
        <w:rPr>
          <w:rFonts w:ascii="Times New Roman" w:hAnsi="Times New Roman"/>
          <w:sz w:val="24"/>
          <w:szCs w:val="24"/>
        </w:rPr>
        <w:t>and Saunders, M. (1990).</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Improvement of traditional methods of poultry production in Burkina Faso.</w:t>
      </w:r>
      <w:proofErr w:type="gramEnd"/>
      <w:r w:rsidRPr="00FE0AF8">
        <w:rPr>
          <w:rFonts w:ascii="Times New Roman" w:hAnsi="Times New Roman"/>
          <w:sz w:val="24"/>
          <w:szCs w:val="24"/>
        </w:rPr>
        <w:t xml:space="preserve"> </w:t>
      </w:r>
      <w:r w:rsidRPr="00FE0AF8">
        <w:rPr>
          <w:rFonts w:ascii="Times New Roman" w:hAnsi="Times New Roman"/>
          <w:i/>
          <w:sz w:val="24"/>
          <w:szCs w:val="24"/>
        </w:rPr>
        <w:t>Proceeding of the 3</w:t>
      </w:r>
      <w:r w:rsidRPr="00FE0AF8">
        <w:rPr>
          <w:rFonts w:ascii="Times New Roman" w:hAnsi="Times New Roman"/>
          <w:i/>
          <w:sz w:val="24"/>
          <w:szCs w:val="24"/>
          <w:vertAlign w:val="superscript"/>
        </w:rPr>
        <w:t>rd</w:t>
      </w:r>
      <w:r w:rsidRPr="00FE0AF8">
        <w:rPr>
          <w:rFonts w:ascii="Times New Roman" w:hAnsi="Times New Roman"/>
          <w:i/>
          <w:sz w:val="24"/>
          <w:szCs w:val="24"/>
        </w:rPr>
        <w:t xml:space="preserve"> International symposium on poultry </w:t>
      </w:r>
      <w:proofErr w:type="gramStart"/>
      <w:r w:rsidRPr="00FE0AF8">
        <w:rPr>
          <w:rFonts w:ascii="Times New Roman" w:hAnsi="Times New Roman"/>
          <w:i/>
          <w:sz w:val="24"/>
          <w:szCs w:val="24"/>
        </w:rPr>
        <w:t>production  in</w:t>
      </w:r>
      <w:proofErr w:type="gramEnd"/>
      <w:r w:rsidRPr="00FE0AF8">
        <w:rPr>
          <w:rFonts w:ascii="Times New Roman" w:hAnsi="Times New Roman"/>
          <w:i/>
          <w:sz w:val="24"/>
          <w:szCs w:val="24"/>
        </w:rPr>
        <w:t xml:space="preserve"> hot climates</w:t>
      </w:r>
      <w:r w:rsidRPr="00FE0AF8">
        <w:rPr>
          <w:rFonts w:ascii="Times New Roman" w:hAnsi="Times New Roman"/>
          <w:sz w:val="24"/>
          <w:szCs w:val="24"/>
        </w:rPr>
        <w:t>. Hameln Germany</w:t>
      </w:r>
      <w:r>
        <w:rPr>
          <w:rFonts w:ascii="Times New Roman" w:hAnsi="Times New Roman"/>
          <w:sz w:val="24"/>
          <w:szCs w:val="24"/>
        </w:rPr>
        <w:t xml:space="preserve">, </w:t>
      </w:r>
      <w:r w:rsidRPr="00FE0AF8">
        <w:rPr>
          <w:rFonts w:ascii="Times New Roman" w:hAnsi="Times New Roman"/>
          <w:sz w:val="24"/>
          <w:szCs w:val="24"/>
        </w:rPr>
        <w:t xml:space="preserve">12 June, 1987. </w:t>
      </w:r>
      <w:proofErr w:type="gramStart"/>
      <w:r w:rsidRPr="00FE0AF8">
        <w:rPr>
          <w:rFonts w:ascii="Times New Roman" w:hAnsi="Times New Roman"/>
          <w:sz w:val="24"/>
          <w:szCs w:val="24"/>
        </w:rPr>
        <w:t>The Technical Center for Agricultural and Rural Cooperation Seminar</w:t>
      </w:r>
      <w:r>
        <w:rPr>
          <w:rFonts w:ascii="Times New Roman" w:hAnsi="Times New Roman"/>
          <w:sz w:val="24"/>
          <w:szCs w:val="24"/>
        </w:rPr>
        <w:t>.</w:t>
      </w:r>
      <w:proofErr w:type="gramEnd"/>
      <w:r w:rsidRPr="00FE0AF8">
        <w:rPr>
          <w:rFonts w:ascii="Times New Roman" w:hAnsi="Times New Roman"/>
          <w:sz w:val="24"/>
          <w:szCs w:val="24"/>
        </w:rPr>
        <w:t xml:space="preserve"> 166</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172.</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rPr>
      </w:pPr>
      <w:r w:rsidRPr="00FE0AF8">
        <w:rPr>
          <w:rFonts w:ascii="Times New Roman" w:hAnsi="Times New Roman"/>
          <w:sz w:val="24"/>
          <w:szCs w:val="24"/>
        </w:rPr>
        <w:t>Bradley, F.</w:t>
      </w:r>
      <w:r>
        <w:rPr>
          <w:rFonts w:ascii="Times New Roman" w:hAnsi="Times New Roman"/>
          <w:sz w:val="24"/>
          <w:szCs w:val="24"/>
        </w:rPr>
        <w:t xml:space="preserve"> </w:t>
      </w:r>
      <w:r w:rsidRPr="00FE0AF8">
        <w:rPr>
          <w:rFonts w:ascii="Times New Roman" w:hAnsi="Times New Roman"/>
          <w:sz w:val="24"/>
          <w:szCs w:val="24"/>
        </w:rPr>
        <w:t xml:space="preserve">A. (1992). </w:t>
      </w:r>
      <w:proofErr w:type="gramStart"/>
      <w:r w:rsidRPr="00FE0AF8">
        <w:rPr>
          <w:rFonts w:ascii="Times New Roman" w:hAnsi="Times New Roman"/>
          <w:sz w:val="24"/>
          <w:szCs w:val="24"/>
        </w:rPr>
        <w:t xml:space="preserve">A </w:t>
      </w:r>
      <w:r>
        <w:rPr>
          <w:rFonts w:ascii="Times New Roman" w:hAnsi="Times New Roman"/>
          <w:sz w:val="24"/>
          <w:szCs w:val="24"/>
        </w:rPr>
        <w:t>historical review of world contribution to p</w:t>
      </w:r>
      <w:r w:rsidRPr="00FE0AF8">
        <w:rPr>
          <w:rFonts w:ascii="Times New Roman" w:hAnsi="Times New Roman"/>
          <w:sz w:val="24"/>
          <w:szCs w:val="24"/>
        </w:rPr>
        <w:t xml:space="preserve">oultry </w:t>
      </w:r>
      <w:r>
        <w:rPr>
          <w:rFonts w:ascii="Times New Roman" w:hAnsi="Times New Roman"/>
          <w:sz w:val="24"/>
          <w:szCs w:val="24"/>
        </w:rPr>
        <w:t>p</w:t>
      </w:r>
      <w:r w:rsidRPr="00FE0AF8">
        <w:rPr>
          <w:rFonts w:ascii="Times New Roman" w:hAnsi="Times New Roman"/>
          <w:sz w:val="24"/>
          <w:szCs w:val="24"/>
        </w:rPr>
        <w:t xml:space="preserve">roduction </w:t>
      </w:r>
      <w:r>
        <w:rPr>
          <w:rFonts w:ascii="Times New Roman" w:hAnsi="Times New Roman"/>
          <w:sz w:val="24"/>
          <w:szCs w:val="24"/>
        </w:rPr>
        <w:t xml:space="preserve">and </w:t>
      </w:r>
      <w:r>
        <w:rPr>
          <w:rFonts w:ascii="Times New Roman" w:hAnsi="Times New Roman"/>
          <w:sz w:val="24"/>
          <w:szCs w:val="24"/>
        </w:rPr>
        <w:tab/>
        <w:t>the i</w:t>
      </w:r>
      <w:r w:rsidRPr="00FE0AF8">
        <w:rPr>
          <w:rFonts w:ascii="Times New Roman" w:hAnsi="Times New Roman"/>
          <w:sz w:val="24"/>
          <w:szCs w:val="24"/>
        </w:rPr>
        <w:t xml:space="preserve">mplications for </w:t>
      </w:r>
      <w:r>
        <w:rPr>
          <w:rFonts w:ascii="Times New Roman" w:hAnsi="Times New Roman"/>
          <w:sz w:val="24"/>
          <w:szCs w:val="24"/>
        </w:rPr>
        <w:t>poultry d</w:t>
      </w:r>
      <w:r w:rsidRPr="00FE0AF8">
        <w:rPr>
          <w:rFonts w:ascii="Times New Roman" w:hAnsi="Times New Roman"/>
          <w:sz w:val="24"/>
          <w:szCs w:val="24"/>
        </w:rPr>
        <w:t>evelopment.</w:t>
      </w:r>
      <w:proofErr w:type="gramEnd"/>
      <w:r>
        <w:rPr>
          <w:rFonts w:ascii="Times New Roman" w:hAnsi="Times New Roman"/>
          <w:sz w:val="24"/>
          <w:szCs w:val="24"/>
        </w:rPr>
        <w:t xml:space="preserve"> </w:t>
      </w:r>
      <w:r w:rsidRPr="00FE0AF8">
        <w:rPr>
          <w:rFonts w:ascii="Times New Roman" w:hAnsi="Times New Roman"/>
          <w:sz w:val="24"/>
          <w:szCs w:val="24"/>
        </w:rPr>
        <w:t xml:space="preserve"> </w:t>
      </w:r>
      <w:r w:rsidRPr="00FE0AF8">
        <w:rPr>
          <w:rFonts w:ascii="Times New Roman" w:hAnsi="Times New Roman"/>
          <w:i/>
          <w:sz w:val="24"/>
          <w:szCs w:val="24"/>
        </w:rPr>
        <w:t xml:space="preserve">In: </w:t>
      </w:r>
      <w:r>
        <w:rPr>
          <w:rFonts w:ascii="Times New Roman" w:hAnsi="Times New Roman"/>
          <w:i/>
          <w:sz w:val="24"/>
          <w:szCs w:val="24"/>
        </w:rPr>
        <w:t xml:space="preserve">Proceedings of </w:t>
      </w:r>
      <w:proofErr w:type="gramStart"/>
      <w:r>
        <w:rPr>
          <w:rFonts w:ascii="Times New Roman" w:hAnsi="Times New Roman"/>
          <w:i/>
          <w:sz w:val="24"/>
          <w:szCs w:val="24"/>
        </w:rPr>
        <w:t xml:space="preserve">the </w:t>
      </w:r>
      <w:r w:rsidRPr="00FE0AF8">
        <w:rPr>
          <w:rFonts w:ascii="Times New Roman" w:hAnsi="Times New Roman"/>
          <w:i/>
          <w:sz w:val="24"/>
          <w:szCs w:val="24"/>
        </w:rPr>
        <w:t xml:space="preserve"> 19</w:t>
      </w:r>
      <w:r w:rsidRPr="00FE0AF8">
        <w:rPr>
          <w:rFonts w:ascii="Times New Roman" w:hAnsi="Times New Roman"/>
          <w:i/>
          <w:sz w:val="24"/>
          <w:szCs w:val="24"/>
          <w:vertAlign w:val="superscript"/>
        </w:rPr>
        <w:t>th</w:t>
      </w:r>
      <w:proofErr w:type="gramEnd"/>
      <w:r w:rsidRPr="00FE0AF8">
        <w:rPr>
          <w:rFonts w:ascii="Times New Roman" w:hAnsi="Times New Roman"/>
          <w:i/>
          <w:sz w:val="24"/>
          <w:szCs w:val="24"/>
        </w:rPr>
        <w:t xml:space="preserve"> World Poultry </w:t>
      </w:r>
      <w:r>
        <w:rPr>
          <w:rFonts w:ascii="Times New Roman" w:hAnsi="Times New Roman"/>
          <w:i/>
          <w:sz w:val="24"/>
          <w:szCs w:val="24"/>
        </w:rPr>
        <w:tab/>
      </w:r>
      <w:r w:rsidRPr="00FE0AF8">
        <w:rPr>
          <w:rFonts w:ascii="Times New Roman" w:hAnsi="Times New Roman"/>
          <w:i/>
          <w:sz w:val="24"/>
          <w:szCs w:val="24"/>
        </w:rPr>
        <w:t xml:space="preserve">Congress. </w:t>
      </w:r>
      <w:r>
        <w:rPr>
          <w:rFonts w:ascii="Times New Roman" w:hAnsi="Times New Roman"/>
          <w:sz w:val="24"/>
          <w:szCs w:val="24"/>
        </w:rPr>
        <w:t xml:space="preserve">Amsterdam, </w:t>
      </w:r>
      <w:proofErr w:type="gramStart"/>
      <w:r>
        <w:rPr>
          <w:rFonts w:ascii="Times New Roman" w:hAnsi="Times New Roman"/>
          <w:sz w:val="24"/>
          <w:szCs w:val="24"/>
        </w:rPr>
        <w:t>T</w:t>
      </w:r>
      <w:r w:rsidRPr="00FE0AF8">
        <w:rPr>
          <w:rFonts w:ascii="Times New Roman" w:hAnsi="Times New Roman"/>
          <w:sz w:val="24"/>
          <w:szCs w:val="24"/>
        </w:rPr>
        <w:t>he</w:t>
      </w:r>
      <w:proofErr w:type="gramEnd"/>
      <w:r w:rsidRPr="00FE0AF8">
        <w:rPr>
          <w:rFonts w:ascii="Times New Roman" w:hAnsi="Times New Roman"/>
          <w:sz w:val="24"/>
          <w:szCs w:val="24"/>
        </w:rPr>
        <w:t xml:space="preserve"> Netherlands, 20-24 September</w:t>
      </w:r>
      <w:r>
        <w:rPr>
          <w:rFonts w:ascii="Times New Roman" w:hAnsi="Times New Roman"/>
          <w:sz w:val="24"/>
          <w:szCs w:val="24"/>
        </w:rPr>
        <w:t>, 1992, P</w:t>
      </w:r>
      <w:r w:rsidRPr="00FE0AF8">
        <w:rPr>
          <w:rFonts w:ascii="Times New Roman" w:hAnsi="Times New Roman"/>
          <w:sz w:val="24"/>
          <w:szCs w:val="24"/>
        </w:rPr>
        <w:t>p 693-696.</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Brah, G.</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S., </w:t>
      </w:r>
      <w:proofErr w:type="gramStart"/>
      <w:r w:rsidRPr="00FE0AF8">
        <w:rPr>
          <w:rFonts w:ascii="Times New Roman" w:hAnsi="Times New Roman"/>
          <w:color w:val="000000"/>
          <w:sz w:val="24"/>
          <w:szCs w:val="24"/>
        </w:rPr>
        <w:t>Sandhu ,</w:t>
      </w:r>
      <w:proofErr w:type="gramEnd"/>
      <w:r w:rsidRPr="00FE0AF8">
        <w:rPr>
          <w:rFonts w:ascii="Times New Roman" w:hAnsi="Times New Roman"/>
          <w:color w:val="000000"/>
          <w:sz w:val="24"/>
          <w:szCs w:val="24"/>
        </w:rPr>
        <w:t xml:space="preserve"> J.</w:t>
      </w:r>
      <w:r>
        <w:rPr>
          <w:rFonts w:ascii="Times New Roman" w:hAnsi="Times New Roman"/>
          <w:color w:val="000000"/>
          <w:sz w:val="24"/>
          <w:szCs w:val="24"/>
        </w:rPr>
        <w:t xml:space="preserve"> </w:t>
      </w:r>
      <w:r w:rsidRPr="00FE0AF8">
        <w:rPr>
          <w:rFonts w:ascii="Times New Roman" w:hAnsi="Times New Roman"/>
          <w:color w:val="000000"/>
          <w:sz w:val="24"/>
          <w:szCs w:val="24"/>
        </w:rPr>
        <w:t>S. and Chauwhary, M.</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L. (1991). </w:t>
      </w:r>
      <w:proofErr w:type="gramStart"/>
      <w:r>
        <w:rPr>
          <w:rFonts w:ascii="Times New Roman" w:hAnsi="Times New Roman"/>
          <w:color w:val="000000"/>
          <w:sz w:val="24"/>
          <w:szCs w:val="24"/>
        </w:rPr>
        <w:t xml:space="preserve">Heritability </w:t>
      </w:r>
      <w:r w:rsidRPr="00FE0AF8">
        <w:rPr>
          <w:rFonts w:ascii="Times New Roman" w:hAnsi="Times New Roman"/>
          <w:color w:val="000000"/>
          <w:sz w:val="24"/>
          <w:szCs w:val="24"/>
        </w:rPr>
        <w:t xml:space="preserve"> components</w:t>
      </w:r>
      <w:proofErr w:type="gramEnd"/>
      <w:r w:rsidRPr="00FE0AF8">
        <w:rPr>
          <w:rFonts w:ascii="Times New Roman" w:hAnsi="Times New Roman"/>
          <w:color w:val="000000"/>
          <w:sz w:val="24"/>
          <w:szCs w:val="24"/>
        </w:rPr>
        <w:t xml:space="preserve">  of</w:t>
      </w:r>
      <w:r w:rsidRPr="00FE0AF8">
        <w:rPr>
          <w:rFonts w:ascii="Times New Roman" w:hAnsi="Times New Roman"/>
          <w:color w:val="000000"/>
          <w:sz w:val="24"/>
          <w:szCs w:val="24"/>
        </w:rPr>
        <w:tab/>
        <w:t xml:space="preserve">  incubation, mortality in white leghorn. </w:t>
      </w:r>
      <w:r w:rsidRPr="00FE0AF8">
        <w:rPr>
          <w:rFonts w:ascii="Times New Roman" w:hAnsi="Times New Roman"/>
          <w:i/>
          <w:color w:val="000000"/>
          <w:sz w:val="24"/>
          <w:szCs w:val="24"/>
        </w:rPr>
        <w:t>British Poultry Science</w:t>
      </w:r>
      <w:r>
        <w:rPr>
          <w:rFonts w:ascii="Times New Roman" w:hAnsi="Times New Roman"/>
          <w:color w:val="000000"/>
          <w:sz w:val="24"/>
          <w:szCs w:val="24"/>
        </w:rPr>
        <w:t xml:space="preserve">, </w:t>
      </w:r>
      <w:r w:rsidRPr="001F3073">
        <w:rPr>
          <w:rFonts w:ascii="Times New Roman" w:hAnsi="Times New Roman"/>
          <w:b/>
          <w:color w:val="000000"/>
          <w:sz w:val="24"/>
          <w:szCs w:val="24"/>
        </w:rPr>
        <w:t>32</w:t>
      </w:r>
      <w:r w:rsidRPr="00FE0AF8">
        <w:rPr>
          <w:rFonts w:ascii="Times New Roman" w:hAnsi="Times New Roman"/>
          <w:color w:val="000000"/>
          <w:sz w:val="24"/>
          <w:szCs w:val="24"/>
        </w:rPr>
        <w:t>: 871</w:t>
      </w:r>
      <w:r>
        <w:rPr>
          <w:rFonts w:ascii="Times New Roman" w:hAnsi="Times New Roman"/>
          <w:color w:val="000000"/>
          <w:sz w:val="24"/>
          <w:szCs w:val="24"/>
        </w:rPr>
        <w:t xml:space="preserve"> </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874.</w:t>
      </w:r>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sz w:val="24"/>
          <w:szCs w:val="24"/>
        </w:rPr>
        <w:t>Branckaert, R.</w:t>
      </w:r>
      <w:r>
        <w:rPr>
          <w:rFonts w:ascii="Times New Roman" w:hAnsi="Times New Roman"/>
          <w:sz w:val="24"/>
          <w:szCs w:val="24"/>
        </w:rPr>
        <w:t xml:space="preserve"> </w:t>
      </w:r>
      <w:r w:rsidRPr="00FE0AF8">
        <w:rPr>
          <w:rFonts w:ascii="Times New Roman" w:hAnsi="Times New Roman"/>
          <w:sz w:val="24"/>
          <w:szCs w:val="24"/>
        </w:rPr>
        <w:t xml:space="preserve">D. (1997). </w:t>
      </w:r>
      <w:proofErr w:type="gramStart"/>
      <w:r w:rsidRPr="00FE0AF8">
        <w:rPr>
          <w:rFonts w:ascii="Times New Roman" w:hAnsi="Times New Roman"/>
          <w:sz w:val="24"/>
          <w:szCs w:val="24"/>
        </w:rPr>
        <w:t>Food an</w:t>
      </w:r>
      <w:r>
        <w:rPr>
          <w:rFonts w:ascii="Times New Roman" w:hAnsi="Times New Roman"/>
          <w:sz w:val="24"/>
          <w:szCs w:val="24"/>
        </w:rPr>
        <w:t xml:space="preserve">d Agriculture Organization and </w:t>
      </w:r>
      <w:r w:rsidRPr="00FE0AF8">
        <w:rPr>
          <w:rFonts w:ascii="Times New Roman" w:hAnsi="Times New Roman"/>
          <w:sz w:val="24"/>
          <w:szCs w:val="24"/>
        </w:rPr>
        <w:t>Rural Poultr</w:t>
      </w:r>
      <w:r>
        <w:rPr>
          <w:rFonts w:ascii="Times New Roman" w:hAnsi="Times New Roman"/>
          <w:sz w:val="24"/>
          <w:szCs w:val="24"/>
        </w:rPr>
        <w:t>y Development.</w:t>
      </w:r>
      <w:proofErr w:type="gramEnd"/>
      <w:r>
        <w:rPr>
          <w:rFonts w:ascii="Times New Roman" w:hAnsi="Times New Roman"/>
          <w:sz w:val="24"/>
          <w:szCs w:val="24"/>
        </w:rPr>
        <w:t xml:space="preserve"> In: Sustainable rural poultry p</w:t>
      </w:r>
      <w:r w:rsidRPr="00FE0AF8">
        <w:rPr>
          <w:rFonts w:ascii="Times New Roman" w:hAnsi="Times New Roman"/>
          <w:sz w:val="24"/>
          <w:szCs w:val="24"/>
        </w:rPr>
        <w:t>roduction in Africa. Ed</w:t>
      </w:r>
      <w:r>
        <w:rPr>
          <w:rFonts w:ascii="Times New Roman" w:hAnsi="Times New Roman"/>
          <w:sz w:val="24"/>
          <w:szCs w:val="24"/>
        </w:rPr>
        <w:t>itor:</w:t>
      </w:r>
      <w:r w:rsidRPr="00FE0AF8">
        <w:rPr>
          <w:rFonts w:ascii="Times New Roman" w:hAnsi="Times New Roman"/>
          <w:sz w:val="24"/>
          <w:szCs w:val="24"/>
        </w:rPr>
        <w:t xml:space="preserve"> Sonaiya</w:t>
      </w:r>
      <w:r>
        <w:rPr>
          <w:rFonts w:ascii="Times New Roman" w:hAnsi="Times New Roman"/>
          <w:sz w:val="24"/>
          <w:szCs w:val="24"/>
        </w:rPr>
        <w:t>,</w:t>
      </w:r>
      <w:r w:rsidRPr="00FE0AF8">
        <w:rPr>
          <w:rFonts w:ascii="Times New Roman" w:hAnsi="Times New Roman"/>
          <w:sz w:val="24"/>
          <w:szCs w:val="24"/>
        </w:rPr>
        <w:t xml:space="preserve"> E.B.  </w:t>
      </w:r>
      <w:proofErr w:type="gramStart"/>
      <w:r>
        <w:rPr>
          <w:rFonts w:ascii="Times New Roman" w:hAnsi="Times New Roman"/>
          <w:i/>
          <w:sz w:val="24"/>
          <w:szCs w:val="24"/>
        </w:rPr>
        <w:t>Proceedings</w:t>
      </w:r>
      <w:r w:rsidRPr="00FE0AF8">
        <w:rPr>
          <w:rFonts w:ascii="Times New Roman" w:hAnsi="Times New Roman"/>
          <w:i/>
          <w:sz w:val="24"/>
          <w:szCs w:val="24"/>
        </w:rPr>
        <w:t xml:space="preserve"> of the African Network for Rural Poultry Development workshop.</w:t>
      </w:r>
      <w:proofErr w:type="gramEnd"/>
      <w:r w:rsidRPr="00FE0AF8">
        <w:rPr>
          <w:rFonts w:ascii="Times New Roman" w:hAnsi="Times New Roman"/>
          <w:b/>
          <w:sz w:val="24"/>
          <w:szCs w:val="24"/>
        </w:rPr>
        <w:t xml:space="preserve"> </w:t>
      </w:r>
      <w:r w:rsidRPr="00FE0AF8">
        <w:rPr>
          <w:rFonts w:ascii="Times New Roman" w:hAnsi="Times New Roman"/>
          <w:i/>
          <w:sz w:val="24"/>
          <w:szCs w:val="24"/>
        </w:rPr>
        <w:t xml:space="preserve"> </w:t>
      </w:r>
      <w:r w:rsidRPr="00FE0AF8">
        <w:rPr>
          <w:rFonts w:ascii="Times New Roman" w:hAnsi="Times New Roman"/>
          <w:sz w:val="24"/>
          <w:szCs w:val="24"/>
        </w:rPr>
        <w:t>Addis Ababa, Ethiopia. 24</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29.</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Brannang, E. and Pearson, S.</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(1990). </w:t>
      </w:r>
      <w:r>
        <w:rPr>
          <w:rFonts w:ascii="Times New Roman" w:hAnsi="Times New Roman"/>
          <w:b/>
          <w:color w:val="000000"/>
          <w:sz w:val="24"/>
          <w:szCs w:val="24"/>
        </w:rPr>
        <w:t>Ethiopian Animal H</w:t>
      </w:r>
      <w:r w:rsidRPr="001F3073">
        <w:rPr>
          <w:rFonts w:ascii="Times New Roman" w:hAnsi="Times New Roman"/>
          <w:b/>
          <w:color w:val="000000"/>
          <w:sz w:val="24"/>
          <w:szCs w:val="24"/>
        </w:rPr>
        <w:t>usbandry</w:t>
      </w:r>
      <w:r w:rsidRPr="00FE0AF8">
        <w:rPr>
          <w:rFonts w:ascii="Times New Roman" w:hAnsi="Times New Roman"/>
          <w:color w:val="000000"/>
          <w:sz w:val="24"/>
          <w:szCs w:val="24"/>
        </w:rPr>
        <w:t>, Uppsala</w:t>
      </w:r>
      <w:proofErr w:type="gramStart"/>
      <w:r w:rsidRPr="00FE0AF8">
        <w:rPr>
          <w:rFonts w:ascii="Times New Roman" w:hAnsi="Times New Roman"/>
          <w:b/>
          <w:color w:val="000000"/>
          <w:sz w:val="24"/>
          <w:szCs w:val="24"/>
        </w:rPr>
        <w:t>,</w:t>
      </w:r>
      <w:r w:rsidRPr="00FE0AF8">
        <w:rPr>
          <w:rFonts w:ascii="Times New Roman" w:hAnsi="Times New Roman"/>
          <w:color w:val="000000"/>
          <w:sz w:val="24"/>
          <w:szCs w:val="24"/>
        </w:rPr>
        <w:t xml:space="preserve">  Sweden</w:t>
      </w:r>
      <w:proofErr w:type="gramEnd"/>
      <w:r w:rsidRPr="00FE0AF8">
        <w:rPr>
          <w:rFonts w:ascii="Times New Roman" w:hAnsi="Times New Roman"/>
          <w:color w:val="000000"/>
          <w:sz w:val="24"/>
          <w:szCs w:val="24"/>
        </w:rPr>
        <w:t>, P 127.</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proofErr w:type="gramStart"/>
      <w:r w:rsidRPr="00FE0AF8">
        <w:rPr>
          <w:rFonts w:ascii="Times New Roman" w:hAnsi="Times New Roman"/>
          <w:color w:val="000000"/>
          <w:sz w:val="24"/>
          <w:szCs w:val="24"/>
        </w:rPr>
        <w:t>Bruford, M.</w:t>
      </w:r>
      <w:r>
        <w:rPr>
          <w:rFonts w:ascii="Times New Roman" w:hAnsi="Times New Roman"/>
          <w:color w:val="000000"/>
          <w:sz w:val="24"/>
          <w:szCs w:val="24"/>
        </w:rPr>
        <w:t xml:space="preserve"> </w:t>
      </w:r>
      <w:r w:rsidRPr="00FE0AF8">
        <w:rPr>
          <w:rFonts w:ascii="Times New Roman" w:hAnsi="Times New Roman"/>
          <w:color w:val="000000"/>
          <w:sz w:val="24"/>
          <w:szCs w:val="24"/>
        </w:rPr>
        <w:t>W. and Wayne, R.</w:t>
      </w:r>
      <w:r>
        <w:rPr>
          <w:rFonts w:ascii="Times New Roman" w:hAnsi="Times New Roman"/>
          <w:color w:val="000000"/>
          <w:sz w:val="24"/>
          <w:szCs w:val="24"/>
        </w:rPr>
        <w:t xml:space="preserve"> </w:t>
      </w:r>
      <w:r w:rsidRPr="00FE0AF8">
        <w:rPr>
          <w:rFonts w:ascii="Times New Roman" w:hAnsi="Times New Roman"/>
          <w:color w:val="000000"/>
          <w:sz w:val="24"/>
          <w:szCs w:val="24"/>
        </w:rPr>
        <w:t>K. (1993).</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Microsatellites and their application to </w:t>
      </w:r>
      <w:r w:rsidRPr="00FE0AF8">
        <w:rPr>
          <w:rFonts w:ascii="Times New Roman" w:hAnsi="Times New Roman"/>
          <w:color w:val="000000"/>
          <w:sz w:val="24"/>
          <w:szCs w:val="24"/>
        </w:rPr>
        <w:tab/>
        <w:t xml:space="preserve">population </w:t>
      </w:r>
      <w:r w:rsidRPr="00FE0AF8">
        <w:rPr>
          <w:rFonts w:ascii="Times New Roman" w:hAnsi="Times New Roman"/>
          <w:color w:val="000000"/>
          <w:sz w:val="24"/>
          <w:szCs w:val="24"/>
        </w:rPr>
        <w:tab/>
        <w:t>genetic studies.</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iCs/>
          <w:color w:val="000000"/>
          <w:sz w:val="24"/>
          <w:szCs w:val="24"/>
        </w:rPr>
        <w:t>Current Opinion in Genetic Development.</w:t>
      </w:r>
      <w:proofErr w:type="gramEnd"/>
      <w:r w:rsidRPr="00FE0AF8">
        <w:rPr>
          <w:rFonts w:ascii="Times New Roman" w:hAnsi="Times New Roman"/>
          <w:i/>
          <w:iCs/>
          <w:color w:val="000000"/>
          <w:sz w:val="24"/>
          <w:szCs w:val="24"/>
        </w:rPr>
        <w:t xml:space="preserve"> </w:t>
      </w:r>
      <w:r w:rsidRPr="00FE0AF8">
        <w:rPr>
          <w:rFonts w:ascii="Times New Roman" w:hAnsi="Times New Roman"/>
          <w:b/>
          <w:color w:val="000000"/>
          <w:sz w:val="24"/>
          <w:szCs w:val="24"/>
        </w:rPr>
        <w:t>3</w:t>
      </w:r>
      <w:r w:rsidRPr="00FE0AF8">
        <w:rPr>
          <w:rFonts w:ascii="Times New Roman" w:hAnsi="Times New Roman"/>
          <w:color w:val="000000"/>
          <w:sz w:val="24"/>
          <w:szCs w:val="24"/>
        </w:rPr>
        <w:t>: 939</w:t>
      </w:r>
      <w:r>
        <w:rPr>
          <w:rFonts w:ascii="Times New Roman" w:hAnsi="Times New Roman"/>
          <w:color w:val="000000"/>
          <w:sz w:val="24"/>
          <w:szCs w:val="24"/>
        </w:rPr>
        <w:t xml:space="preserve"> </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943.</w:t>
      </w:r>
    </w:p>
    <w:p w:rsidR="006352EE" w:rsidRPr="00FE0AF8" w:rsidRDefault="006352EE" w:rsidP="006352EE">
      <w:pPr>
        <w:spacing w:line="240" w:lineRule="auto"/>
        <w:ind w:left="709" w:hanging="709"/>
        <w:jc w:val="both"/>
        <w:rPr>
          <w:rFonts w:ascii="Times New Roman" w:hAnsi="Times New Roman"/>
          <w:sz w:val="24"/>
          <w:szCs w:val="24"/>
        </w:rPr>
      </w:pPr>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sz w:val="24"/>
          <w:szCs w:val="24"/>
        </w:rPr>
        <w:t>Brumbaugh, J.</w:t>
      </w:r>
      <w:r>
        <w:rPr>
          <w:rFonts w:ascii="Times New Roman" w:hAnsi="Times New Roman"/>
          <w:sz w:val="24"/>
          <w:szCs w:val="24"/>
        </w:rPr>
        <w:t xml:space="preserve"> </w:t>
      </w:r>
      <w:r w:rsidRPr="00FE0AF8">
        <w:rPr>
          <w:rFonts w:ascii="Times New Roman" w:hAnsi="Times New Roman"/>
          <w:sz w:val="24"/>
          <w:szCs w:val="24"/>
        </w:rPr>
        <w:t xml:space="preserve">A. (1967). </w:t>
      </w:r>
      <w:proofErr w:type="gramStart"/>
      <w:r w:rsidRPr="00FE0AF8">
        <w:rPr>
          <w:rFonts w:ascii="Times New Roman" w:hAnsi="Times New Roman"/>
          <w:sz w:val="24"/>
          <w:szCs w:val="24"/>
        </w:rPr>
        <w:t>Differentiation of black-red melanin in the fowl.</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Interaction of </w:t>
      </w:r>
      <w:r w:rsidRPr="00FE0AF8">
        <w:rPr>
          <w:rFonts w:ascii="Times New Roman" w:hAnsi="Times New Roman"/>
          <w:sz w:val="24"/>
          <w:szCs w:val="24"/>
        </w:rPr>
        <w:tab/>
        <w:t>pattern genes and feather follicle.</w:t>
      </w:r>
      <w:proofErr w:type="gramEnd"/>
      <w:r w:rsidRPr="00FE0AF8">
        <w:rPr>
          <w:rFonts w:ascii="Times New Roman" w:hAnsi="Times New Roman"/>
          <w:sz w:val="24"/>
          <w:szCs w:val="24"/>
        </w:rPr>
        <w:t xml:space="preserve"> </w:t>
      </w:r>
      <w:r w:rsidRPr="00FE0AF8">
        <w:rPr>
          <w:rFonts w:ascii="Times New Roman" w:hAnsi="Times New Roman"/>
          <w:i/>
          <w:sz w:val="24"/>
          <w:szCs w:val="24"/>
        </w:rPr>
        <w:t>Milleu Journal</w:t>
      </w:r>
      <w:r>
        <w:rPr>
          <w:rFonts w:ascii="Times New Roman" w:hAnsi="Times New Roman"/>
          <w:i/>
          <w:sz w:val="24"/>
          <w:szCs w:val="24"/>
        </w:rPr>
        <w:t>,</w:t>
      </w:r>
      <w:r w:rsidRPr="00FE0AF8">
        <w:rPr>
          <w:rFonts w:ascii="Times New Roman" w:hAnsi="Times New Roman"/>
          <w:i/>
          <w:sz w:val="24"/>
          <w:szCs w:val="24"/>
        </w:rPr>
        <w:t xml:space="preserve"> </w:t>
      </w:r>
      <w:r w:rsidRPr="00FE0AF8">
        <w:rPr>
          <w:rFonts w:ascii="Times New Roman" w:hAnsi="Times New Roman"/>
          <w:sz w:val="24"/>
          <w:szCs w:val="24"/>
        </w:rPr>
        <w:t>166:11-23.</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Brumbaugh, J.</w:t>
      </w:r>
      <w:r>
        <w:rPr>
          <w:rFonts w:ascii="Times New Roman" w:hAnsi="Times New Roman"/>
          <w:sz w:val="24"/>
          <w:szCs w:val="24"/>
        </w:rPr>
        <w:t xml:space="preserve"> </w:t>
      </w:r>
      <w:r w:rsidRPr="00FE0AF8">
        <w:rPr>
          <w:rFonts w:ascii="Times New Roman" w:hAnsi="Times New Roman"/>
          <w:sz w:val="24"/>
          <w:szCs w:val="24"/>
        </w:rPr>
        <w:t xml:space="preserve">A. (1968). </w:t>
      </w:r>
      <w:proofErr w:type="gramStart"/>
      <w:r w:rsidRPr="00FE0AF8">
        <w:rPr>
          <w:rFonts w:ascii="Times New Roman" w:hAnsi="Times New Roman"/>
          <w:sz w:val="24"/>
          <w:szCs w:val="24"/>
        </w:rPr>
        <w:t xml:space="preserve">Ultra structural differences between forming </w:t>
      </w:r>
      <w:r>
        <w:rPr>
          <w:rFonts w:ascii="Times New Roman" w:hAnsi="Times New Roman"/>
          <w:sz w:val="24"/>
          <w:szCs w:val="24"/>
        </w:rPr>
        <w:t>e</w:t>
      </w:r>
      <w:r w:rsidRPr="00FE0AF8">
        <w:rPr>
          <w:rFonts w:ascii="Times New Roman" w:hAnsi="Times New Roman"/>
          <w:sz w:val="24"/>
          <w:szCs w:val="24"/>
        </w:rPr>
        <w:t>umelanin and pheomelamin as revealed by the pink-eye mutation in the fowl.</w:t>
      </w:r>
      <w:proofErr w:type="gramEnd"/>
      <w:r w:rsidRPr="00FE0AF8">
        <w:rPr>
          <w:rFonts w:ascii="Times New Roman" w:hAnsi="Times New Roman"/>
          <w:sz w:val="24"/>
          <w:szCs w:val="24"/>
        </w:rPr>
        <w:t xml:space="preserve"> </w:t>
      </w:r>
      <w:r w:rsidRPr="00FE0AF8">
        <w:rPr>
          <w:rFonts w:ascii="Times New Roman" w:hAnsi="Times New Roman"/>
          <w:i/>
          <w:sz w:val="24"/>
          <w:szCs w:val="24"/>
        </w:rPr>
        <w:t>Development bid.</w:t>
      </w:r>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1F3073">
        <w:rPr>
          <w:rFonts w:ascii="Times New Roman" w:hAnsi="Times New Roman"/>
          <w:b/>
          <w:sz w:val="24"/>
          <w:szCs w:val="24"/>
        </w:rPr>
        <w:t>18</w:t>
      </w:r>
      <w:r w:rsidRPr="00FE0AF8">
        <w:rPr>
          <w:rFonts w:ascii="Times New Roman" w:hAnsi="Times New Roman"/>
          <w:sz w:val="24"/>
          <w:szCs w:val="24"/>
        </w:rPr>
        <w:t>:375</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390.</w:t>
      </w:r>
      <w:proofErr w:type="gramEnd"/>
    </w:p>
    <w:p w:rsidR="006352EE" w:rsidRPr="00FE0AF8" w:rsidRDefault="006352EE" w:rsidP="006352EE">
      <w:pPr>
        <w:spacing w:line="240" w:lineRule="auto"/>
        <w:ind w:left="709" w:hanging="709"/>
        <w:jc w:val="both"/>
        <w:rPr>
          <w:rFonts w:ascii="Times New Roman" w:hAnsi="Times New Roman"/>
          <w:b/>
          <w:sz w:val="24"/>
          <w:szCs w:val="24"/>
        </w:rPr>
      </w:pPr>
      <w:r w:rsidRPr="00FE0AF8">
        <w:rPr>
          <w:rFonts w:ascii="Times New Roman" w:hAnsi="Times New Roman"/>
          <w:sz w:val="24"/>
          <w:szCs w:val="24"/>
        </w:rPr>
        <w:t>Brumbaugh J.</w:t>
      </w:r>
      <w:r>
        <w:rPr>
          <w:rFonts w:ascii="Times New Roman" w:hAnsi="Times New Roman"/>
          <w:sz w:val="24"/>
          <w:szCs w:val="24"/>
        </w:rPr>
        <w:t xml:space="preserve"> </w:t>
      </w:r>
      <w:r w:rsidRPr="00FE0AF8">
        <w:rPr>
          <w:rFonts w:ascii="Times New Roman" w:hAnsi="Times New Roman"/>
          <w:sz w:val="24"/>
          <w:szCs w:val="24"/>
        </w:rPr>
        <w:t xml:space="preserve">A. (1971). The ultra structural effects of the I and S loci upon black </w:t>
      </w:r>
      <w:proofErr w:type="gramStart"/>
      <w:r w:rsidRPr="00FE0AF8">
        <w:rPr>
          <w:rFonts w:ascii="Times New Roman" w:hAnsi="Times New Roman"/>
          <w:sz w:val="24"/>
          <w:szCs w:val="24"/>
        </w:rPr>
        <w:t>red  melanin</w:t>
      </w:r>
      <w:proofErr w:type="gramEnd"/>
      <w:r w:rsidRPr="00FE0AF8">
        <w:rPr>
          <w:rFonts w:ascii="Times New Roman" w:hAnsi="Times New Roman"/>
          <w:sz w:val="24"/>
          <w:szCs w:val="24"/>
        </w:rPr>
        <w:t xml:space="preserve"> differentiation in the fowl. </w:t>
      </w:r>
      <w:r w:rsidRPr="00FE0AF8">
        <w:rPr>
          <w:rFonts w:ascii="Times New Roman" w:hAnsi="Times New Roman"/>
          <w:i/>
          <w:sz w:val="24"/>
          <w:szCs w:val="24"/>
        </w:rPr>
        <w:t>Development Biology</w:t>
      </w:r>
      <w:r w:rsidRPr="00FE0AF8">
        <w:rPr>
          <w:rFonts w:ascii="Times New Roman" w:hAnsi="Times New Roman"/>
          <w:sz w:val="24"/>
          <w:szCs w:val="24"/>
        </w:rPr>
        <w:t xml:space="preserve">, </w:t>
      </w:r>
      <w:r w:rsidRPr="001F3073">
        <w:rPr>
          <w:rFonts w:ascii="Times New Roman" w:hAnsi="Times New Roman"/>
          <w:b/>
          <w:sz w:val="24"/>
          <w:szCs w:val="24"/>
        </w:rPr>
        <w:t>24</w:t>
      </w:r>
      <w:r>
        <w:rPr>
          <w:rFonts w:ascii="Times New Roman" w:hAnsi="Times New Roman"/>
          <w:sz w:val="24"/>
          <w:szCs w:val="24"/>
        </w:rPr>
        <w:t xml:space="preserve">: </w:t>
      </w:r>
      <w:r w:rsidRPr="00FE0AF8">
        <w:rPr>
          <w:rFonts w:ascii="Times New Roman" w:hAnsi="Times New Roman"/>
          <w:sz w:val="24"/>
          <w:szCs w:val="24"/>
        </w:rPr>
        <w:t>392-4112.</w:t>
      </w:r>
    </w:p>
    <w:p w:rsidR="006352EE" w:rsidRPr="00FE0AF8" w:rsidRDefault="006352EE" w:rsidP="006352EE">
      <w:pPr>
        <w:spacing w:line="240" w:lineRule="auto"/>
        <w:ind w:left="709" w:hanging="709"/>
        <w:jc w:val="both"/>
        <w:rPr>
          <w:rFonts w:ascii="Times New Roman" w:hAnsi="Times New Roman"/>
          <w:b/>
          <w:sz w:val="24"/>
          <w:szCs w:val="24"/>
        </w:rPr>
      </w:pPr>
      <w:proofErr w:type="gramStart"/>
      <w:r w:rsidRPr="00FE0AF8">
        <w:rPr>
          <w:rFonts w:ascii="Times New Roman" w:hAnsi="Times New Roman"/>
          <w:sz w:val="24"/>
          <w:szCs w:val="24"/>
        </w:rPr>
        <w:t>Brumbaugh, J.</w:t>
      </w:r>
      <w:r>
        <w:rPr>
          <w:rFonts w:ascii="Times New Roman" w:hAnsi="Times New Roman"/>
          <w:sz w:val="24"/>
          <w:szCs w:val="24"/>
        </w:rPr>
        <w:t xml:space="preserve"> </w:t>
      </w:r>
      <w:r w:rsidRPr="00FE0AF8">
        <w:rPr>
          <w:rFonts w:ascii="Times New Roman" w:hAnsi="Times New Roman"/>
          <w:sz w:val="24"/>
          <w:szCs w:val="24"/>
        </w:rPr>
        <w:t>A., Bowers, R.</w:t>
      </w:r>
      <w:r>
        <w:rPr>
          <w:rFonts w:ascii="Times New Roman" w:hAnsi="Times New Roman"/>
          <w:sz w:val="24"/>
          <w:szCs w:val="24"/>
        </w:rPr>
        <w:t xml:space="preserve"> </w:t>
      </w:r>
      <w:r w:rsidRPr="00FE0AF8">
        <w:rPr>
          <w:rFonts w:ascii="Times New Roman" w:hAnsi="Times New Roman"/>
          <w:sz w:val="24"/>
          <w:szCs w:val="24"/>
        </w:rPr>
        <w:t>R. and Chaltergee, G.</w:t>
      </w:r>
      <w:r>
        <w:rPr>
          <w:rFonts w:ascii="Times New Roman" w:hAnsi="Times New Roman"/>
          <w:sz w:val="24"/>
          <w:szCs w:val="24"/>
        </w:rPr>
        <w:t xml:space="preserve"> </w:t>
      </w:r>
      <w:r w:rsidRPr="00FE0AF8">
        <w:rPr>
          <w:rFonts w:ascii="Times New Roman" w:hAnsi="Times New Roman"/>
          <w:sz w:val="24"/>
          <w:szCs w:val="24"/>
        </w:rPr>
        <w:t>E. (1973).</w:t>
      </w:r>
      <w:proofErr w:type="gramEnd"/>
      <w:r w:rsidRPr="00FE0AF8">
        <w:rPr>
          <w:rFonts w:ascii="Times New Roman" w:hAnsi="Times New Roman"/>
          <w:sz w:val="24"/>
          <w:szCs w:val="24"/>
        </w:rPr>
        <w:t xml:space="preserve"> Genotype-substrate interaction altering </w:t>
      </w:r>
      <w:proofErr w:type="gramStart"/>
      <w:r w:rsidRPr="00FE0AF8">
        <w:rPr>
          <w:rFonts w:ascii="Times New Roman" w:hAnsi="Times New Roman"/>
          <w:sz w:val="24"/>
          <w:szCs w:val="24"/>
        </w:rPr>
        <w:t>golgi</w:t>
      </w:r>
      <w:proofErr w:type="gramEnd"/>
      <w:r w:rsidRPr="00FE0AF8">
        <w:rPr>
          <w:rFonts w:ascii="Times New Roman" w:hAnsi="Times New Roman"/>
          <w:sz w:val="24"/>
          <w:szCs w:val="24"/>
        </w:rPr>
        <w:t xml:space="preserve"> development during melangenesis. </w:t>
      </w:r>
      <w:r w:rsidRPr="00FE0AF8">
        <w:rPr>
          <w:rFonts w:ascii="Times New Roman" w:hAnsi="Times New Roman"/>
          <w:i/>
          <w:sz w:val="24"/>
          <w:szCs w:val="24"/>
        </w:rPr>
        <w:t>Pigment cell</w:t>
      </w:r>
      <w:r>
        <w:rPr>
          <w:rFonts w:ascii="Times New Roman" w:hAnsi="Times New Roman"/>
          <w:i/>
          <w:sz w:val="24"/>
          <w:szCs w:val="24"/>
        </w:rPr>
        <w:t>,</w:t>
      </w:r>
      <w:r w:rsidRPr="001F3073">
        <w:rPr>
          <w:rFonts w:ascii="Times New Roman" w:hAnsi="Times New Roman"/>
          <w:b/>
          <w:sz w:val="24"/>
          <w:szCs w:val="24"/>
        </w:rPr>
        <w:t xml:space="preserve"> 1</w:t>
      </w:r>
      <w:r w:rsidRPr="00FE0AF8">
        <w:rPr>
          <w:rFonts w:ascii="Times New Roman" w:hAnsi="Times New Roman"/>
          <w:sz w:val="24"/>
          <w:szCs w:val="24"/>
        </w:rPr>
        <w:t xml:space="preserve">:47-54.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lastRenderedPageBreak/>
        <w:t>Brush, A.</w:t>
      </w:r>
      <w:r>
        <w:rPr>
          <w:rFonts w:ascii="Times New Roman" w:hAnsi="Times New Roman"/>
          <w:sz w:val="24"/>
          <w:szCs w:val="24"/>
        </w:rPr>
        <w:t xml:space="preserve"> </w:t>
      </w:r>
      <w:r w:rsidRPr="00FE0AF8">
        <w:rPr>
          <w:rFonts w:ascii="Times New Roman" w:hAnsi="Times New Roman"/>
          <w:sz w:val="24"/>
          <w:szCs w:val="24"/>
        </w:rPr>
        <w:t>H</w:t>
      </w:r>
      <w:r>
        <w:rPr>
          <w:rFonts w:ascii="Times New Roman" w:hAnsi="Times New Roman"/>
          <w:sz w:val="24"/>
          <w:szCs w:val="24"/>
        </w:rPr>
        <w:t xml:space="preserve">. </w:t>
      </w:r>
      <w:r w:rsidRPr="00FE0AF8">
        <w:rPr>
          <w:rFonts w:ascii="Times New Roman" w:hAnsi="Times New Roman"/>
          <w:sz w:val="24"/>
          <w:szCs w:val="24"/>
        </w:rPr>
        <w:t>(1972).</w:t>
      </w:r>
      <w:proofErr w:type="gramEnd"/>
      <w:r w:rsidRPr="00FE0AF8">
        <w:rPr>
          <w:rFonts w:ascii="Times New Roman" w:hAnsi="Times New Roman"/>
          <w:sz w:val="24"/>
          <w:szCs w:val="24"/>
        </w:rPr>
        <w:t xml:space="preserve"> Correlation of protein electrophoretic patternwith morphology </w:t>
      </w:r>
      <w:r w:rsidRPr="00FE0AF8">
        <w:rPr>
          <w:rFonts w:ascii="Times New Roman" w:hAnsi="Times New Roman"/>
          <w:sz w:val="24"/>
          <w:szCs w:val="24"/>
        </w:rPr>
        <w:tab/>
        <w:t xml:space="preserve">of </w:t>
      </w:r>
      <w:proofErr w:type="gramStart"/>
      <w:r w:rsidRPr="00FE0AF8">
        <w:rPr>
          <w:rFonts w:ascii="Times New Roman" w:hAnsi="Times New Roman"/>
          <w:sz w:val="24"/>
          <w:szCs w:val="24"/>
        </w:rPr>
        <w:t>normal  and</w:t>
      </w:r>
      <w:proofErr w:type="gramEnd"/>
      <w:r w:rsidRPr="00FE0AF8">
        <w:rPr>
          <w:rFonts w:ascii="Times New Roman" w:hAnsi="Times New Roman"/>
          <w:sz w:val="24"/>
          <w:szCs w:val="24"/>
        </w:rPr>
        <w:t xml:space="preserve"> mutant feathers. </w:t>
      </w:r>
      <w:proofErr w:type="gramStart"/>
      <w:r w:rsidRPr="00FE0AF8">
        <w:rPr>
          <w:rFonts w:ascii="Times New Roman" w:hAnsi="Times New Roman"/>
          <w:i/>
          <w:sz w:val="24"/>
          <w:szCs w:val="24"/>
        </w:rPr>
        <w:t>Biochemical Genetics</w:t>
      </w:r>
      <w:r w:rsidRPr="00FE0AF8">
        <w:rPr>
          <w:rFonts w:ascii="Times New Roman" w:hAnsi="Times New Roman"/>
          <w:sz w:val="24"/>
          <w:szCs w:val="24"/>
        </w:rPr>
        <w:t>.</w:t>
      </w:r>
      <w:proofErr w:type="gramEnd"/>
      <w:r w:rsidRPr="00FE0AF8">
        <w:rPr>
          <w:rFonts w:ascii="Times New Roman" w:hAnsi="Times New Roman"/>
          <w:sz w:val="24"/>
          <w:szCs w:val="24"/>
        </w:rPr>
        <w:t xml:space="preserve"> </w:t>
      </w:r>
      <w:r w:rsidRPr="001F3073">
        <w:rPr>
          <w:rFonts w:ascii="Times New Roman" w:hAnsi="Times New Roman"/>
          <w:b/>
          <w:sz w:val="24"/>
          <w:szCs w:val="24"/>
        </w:rPr>
        <w:t>7</w:t>
      </w:r>
      <w:r w:rsidRPr="00FE0AF8">
        <w:rPr>
          <w:rFonts w:ascii="Times New Roman" w:hAnsi="Times New Roman"/>
          <w:sz w:val="24"/>
          <w:szCs w:val="24"/>
        </w:rPr>
        <w:t>:87-93.</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BSN (Benue State of Nigeria)</w:t>
      </w:r>
      <w:proofErr w:type="gramStart"/>
      <w:r w:rsidRPr="00FE0AF8">
        <w:rPr>
          <w:rFonts w:ascii="Times New Roman" w:hAnsi="Times New Roman"/>
          <w:sz w:val="24"/>
          <w:szCs w:val="24"/>
        </w:rPr>
        <w:t>,(</w:t>
      </w:r>
      <w:proofErr w:type="gramEnd"/>
      <w:r w:rsidRPr="00FE0AF8">
        <w:rPr>
          <w:rFonts w:ascii="Times New Roman" w:hAnsi="Times New Roman"/>
          <w:sz w:val="24"/>
          <w:szCs w:val="24"/>
        </w:rPr>
        <w:t xml:space="preserve">1982).The Government and People of Benue State. </w:t>
      </w:r>
      <w:proofErr w:type="gramStart"/>
      <w:r w:rsidRPr="00FE0AF8">
        <w:rPr>
          <w:rFonts w:ascii="Times New Roman" w:hAnsi="Times New Roman"/>
          <w:sz w:val="24"/>
          <w:szCs w:val="24"/>
        </w:rPr>
        <w:t>Benue State Gazette.</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Benue State Ministry of Information.</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Onaiviprestery press</w:t>
      </w:r>
      <w:r>
        <w:rPr>
          <w:rFonts w:ascii="Times New Roman" w:hAnsi="Times New Roman"/>
          <w:sz w:val="24"/>
          <w:szCs w:val="24"/>
        </w:rPr>
        <w:t>.</w:t>
      </w:r>
      <w:proofErr w:type="gramEnd"/>
      <w:r w:rsidRPr="00FE0AF8">
        <w:rPr>
          <w:rFonts w:ascii="Times New Roman" w:hAnsi="Times New Roman"/>
          <w:sz w:val="24"/>
          <w:szCs w:val="24"/>
        </w:rPr>
        <w:t xml:space="preserve"> Pp 1-9. </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Buckland, R.</w:t>
      </w:r>
      <w:r>
        <w:rPr>
          <w:rFonts w:ascii="Times New Roman" w:hAnsi="Times New Roman"/>
          <w:sz w:val="24"/>
          <w:szCs w:val="24"/>
          <w:lang w:val="en-GB"/>
        </w:rPr>
        <w:t xml:space="preserve"> </w:t>
      </w:r>
      <w:r w:rsidRPr="00FE0AF8">
        <w:rPr>
          <w:rFonts w:ascii="Times New Roman" w:hAnsi="Times New Roman"/>
          <w:sz w:val="24"/>
          <w:szCs w:val="24"/>
          <w:lang w:val="en-GB"/>
        </w:rPr>
        <w:t>B. and Hawes, R.</w:t>
      </w:r>
      <w:r>
        <w:rPr>
          <w:rFonts w:ascii="Times New Roman" w:hAnsi="Times New Roman"/>
          <w:sz w:val="24"/>
          <w:szCs w:val="24"/>
          <w:lang w:val="en-GB"/>
        </w:rPr>
        <w:t xml:space="preserve"> </w:t>
      </w:r>
      <w:r w:rsidRPr="00FE0AF8">
        <w:rPr>
          <w:rFonts w:ascii="Times New Roman" w:hAnsi="Times New Roman"/>
          <w:sz w:val="24"/>
          <w:szCs w:val="24"/>
          <w:lang w:val="en-GB"/>
        </w:rPr>
        <w:t>O. (1968).</w:t>
      </w:r>
      <w:proofErr w:type="gramEnd"/>
      <w:r w:rsidRPr="00FE0AF8">
        <w:rPr>
          <w:rFonts w:ascii="Times New Roman" w:hAnsi="Times New Roman"/>
          <w:sz w:val="24"/>
          <w:szCs w:val="24"/>
          <w:lang w:val="en-GB"/>
        </w:rPr>
        <w:t xml:space="preserve"> Comb type and reproduction in the male fowl. </w:t>
      </w:r>
      <w:r w:rsidRPr="00FE0AF8">
        <w:rPr>
          <w:rFonts w:ascii="Times New Roman" w:hAnsi="Times New Roman"/>
          <w:sz w:val="24"/>
          <w:szCs w:val="24"/>
          <w:lang w:val="en-GB"/>
        </w:rPr>
        <w:tab/>
      </w:r>
      <w:proofErr w:type="gramStart"/>
      <w:r>
        <w:rPr>
          <w:rFonts w:ascii="Times New Roman" w:hAnsi="Times New Roman"/>
          <w:sz w:val="24"/>
          <w:szCs w:val="24"/>
          <w:lang w:val="en-GB"/>
        </w:rPr>
        <w:t>s</w:t>
      </w:r>
      <w:r w:rsidRPr="00FE0AF8">
        <w:rPr>
          <w:rFonts w:ascii="Times New Roman" w:hAnsi="Times New Roman"/>
          <w:sz w:val="24"/>
          <w:szCs w:val="24"/>
          <w:lang w:val="en-GB"/>
        </w:rPr>
        <w:t>egregation</w:t>
      </w:r>
      <w:proofErr w:type="gramEnd"/>
      <w:r w:rsidRPr="00FE0AF8">
        <w:rPr>
          <w:rFonts w:ascii="Times New Roman" w:hAnsi="Times New Roman"/>
          <w:sz w:val="24"/>
          <w:szCs w:val="24"/>
          <w:lang w:val="en-GB"/>
        </w:rPr>
        <w:t xml:space="preserve"> </w:t>
      </w:r>
      <w:r>
        <w:rPr>
          <w:rFonts w:ascii="Times New Roman" w:hAnsi="Times New Roman"/>
          <w:sz w:val="24"/>
          <w:szCs w:val="24"/>
          <w:lang w:val="en-GB"/>
        </w:rPr>
        <w:t>of the rose and p</w:t>
      </w:r>
      <w:r w:rsidRPr="00FE0AF8">
        <w:rPr>
          <w:rFonts w:ascii="Times New Roman" w:hAnsi="Times New Roman"/>
          <w:sz w:val="24"/>
          <w:szCs w:val="24"/>
          <w:lang w:val="en-GB"/>
        </w:rPr>
        <w:t xml:space="preserve">ea comb genes. </w:t>
      </w:r>
      <w:r w:rsidRPr="00FE0AF8">
        <w:rPr>
          <w:rFonts w:ascii="Times New Roman" w:hAnsi="Times New Roman"/>
          <w:i/>
          <w:sz w:val="24"/>
          <w:szCs w:val="24"/>
          <w:lang w:val="en-GB"/>
        </w:rPr>
        <w:t xml:space="preserve">Canadian Journal of Genetics and  </w:t>
      </w:r>
      <w:r w:rsidRPr="00FE0AF8">
        <w:rPr>
          <w:rFonts w:ascii="Times New Roman" w:hAnsi="Times New Roman"/>
          <w:i/>
          <w:sz w:val="24"/>
          <w:szCs w:val="24"/>
          <w:lang w:val="en-GB"/>
        </w:rPr>
        <w:tab/>
        <w:t>Cytology</w:t>
      </w:r>
      <w:r w:rsidRPr="001F3073">
        <w:rPr>
          <w:rFonts w:ascii="Times New Roman" w:hAnsi="Times New Roman"/>
          <w:b/>
          <w:i/>
          <w:sz w:val="24"/>
          <w:szCs w:val="24"/>
          <w:lang w:val="en-GB"/>
        </w:rPr>
        <w:t xml:space="preserve">, </w:t>
      </w:r>
      <w:r>
        <w:rPr>
          <w:rFonts w:ascii="Times New Roman" w:hAnsi="Times New Roman"/>
          <w:b/>
          <w:sz w:val="24"/>
          <w:szCs w:val="24"/>
          <w:lang w:val="en-GB"/>
        </w:rPr>
        <w:t>1</w:t>
      </w:r>
      <w:r w:rsidRPr="001F3073">
        <w:rPr>
          <w:rFonts w:ascii="Times New Roman" w:hAnsi="Times New Roman"/>
          <w:b/>
          <w:sz w:val="24"/>
          <w:szCs w:val="24"/>
          <w:lang w:val="en-GB"/>
        </w:rPr>
        <w:t>10</w:t>
      </w:r>
      <w:r w:rsidRPr="00FE0AF8">
        <w:rPr>
          <w:rFonts w:ascii="Times New Roman" w:hAnsi="Times New Roman"/>
          <w:sz w:val="24"/>
          <w:szCs w:val="24"/>
          <w:lang w:val="en-GB"/>
        </w:rPr>
        <w:t>: 395–400.</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Buldgen, A., Detinnmernan, F., Sial, B. and Compere, R. (1992).</w:t>
      </w:r>
      <w:proofErr w:type="gramEnd"/>
      <w:r w:rsidRPr="00FE0AF8">
        <w:rPr>
          <w:rFonts w:ascii="Times New Roman" w:hAnsi="Times New Roman"/>
          <w:sz w:val="24"/>
          <w:szCs w:val="24"/>
        </w:rPr>
        <w:t xml:space="preserve"> Study of </w:t>
      </w:r>
      <w:proofErr w:type="gramStart"/>
      <w:r w:rsidRPr="00FE0AF8">
        <w:rPr>
          <w:rFonts w:ascii="Times New Roman" w:hAnsi="Times New Roman"/>
          <w:sz w:val="24"/>
          <w:szCs w:val="24"/>
        </w:rPr>
        <w:t>demographical  and</w:t>
      </w:r>
      <w:proofErr w:type="gramEnd"/>
      <w:r w:rsidRPr="00FE0AF8">
        <w:rPr>
          <w:rFonts w:ascii="Times New Roman" w:hAnsi="Times New Roman"/>
          <w:sz w:val="24"/>
          <w:szCs w:val="24"/>
        </w:rPr>
        <w:t xml:space="preserve"> zootechnical parameters of indigenous fowls in the groundnut basin of Senegal. </w:t>
      </w:r>
      <w:r w:rsidRPr="00FE0AF8">
        <w:rPr>
          <w:rFonts w:ascii="Times New Roman" w:hAnsi="Times New Roman"/>
          <w:sz w:val="24"/>
          <w:szCs w:val="24"/>
        </w:rPr>
        <w:tab/>
      </w:r>
      <w:r w:rsidRPr="00FE0AF8">
        <w:rPr>
          <w:rFonts w:ascii="Times New Roman" w:hAnsi="Times New Roman"/>
          <w:i/>
          <w:sz w:val="24"/>
          <w:szCs w:val="24"/>
        </w:rPr>
        <w:t xml:space="preserve">Revule d’e elevage </w:t>
      </w:r>
      <w:proofErr w:type="gramStart"/>
      <w:r w:rsidRPr="00FE0AF8">
        <w:rPr>
          <w:rFonts w:ascii="Times New Roman" w:hAnsi="Times New Roman"/>
          <w:i/>
          <w:sz w:val="24"/>
          <w:szCs w:val="24"/>
        </w:rPr>
        <w:t>et</w:t>
      </w:r>
      <w:proofErr w:type="gramEnd"/>
      <w:r w:rsidRPr="00FE0AF8">
        <w:rPr>
          <w:rFonts w:ascii="Times New Roman" w:hAnsi="Times New Roman"/>
          <w:i/>
          <w:sz w:val="24"/>
          <w:szCs w:val="24"/>
        </w:rPr>
        <w:t xml:space="preserve"> de</w:t>
      </w:r>
      <w:r>
        <w:rPr>
          <w:rFonts w:ascii="Times New Roman" w:hAnsi="Times New Roman"/>
          <w:i/>
          <w:sz w:val="24"/>
          <w:szCs w:val="24"/>
        </w:rPr>
        <w:t xml:space="preserve"> medicine veterinaria des pays t</w:t>
      </w:r>
      <w:r w:rsidRPr="00FE0AF8">
        <w:rPr>
          <w:rFonts w:ascii="Times New Roman" w:hAnsi="Times New Roman"/>
          <w:i/>
          <w:sz w:val="24"/>
          <w:szCs w:val="24"/>
        </w:rPr>
        <w:t>ropicaux:</w:t>
      </w:r>
      <w:r w:rsidRPr="00FE0AF8">
        <w:rPr>
          <w:rFonts w:ascii="Times New Roman" w:hAnsi="Times New Roman"/>
          <w:sz w:val="24"/>
          <w:szCs w:val="24"/>
        </w:rPr>
        <w:t xml:space="preserve"> </w:t>
      </w:r>
      <w:r w:rsidRPr="00B13D3E">
        <w:rPr>
          <w:rFonts w:ascii="Times New Roman" w:hAnsi="Times New Roman"/>
          <w:b/>
          <w:sz w:val="24"/>
          <w:szCs w:val="24"/>
        </w:rPr>
        <w:t>45</w:t>
      </w:r>
      <w:r w:rsidRPr="00FE0AF8">
        <w:rPr>
          <w:rFonts w:ascii="Times New Roman" w:hAnsi="Times New Roman"/>
          <w:sz w:val="24"/>
          <w:szCs w:val="24"/>
        </w:rPr>
        <w:t xml:space="preserve"> (3-4): 341 – </w:t>
      </w:r>
      <w:r w:rsidRPr="00FE0AF8">
        <w:rPr>
          <w:rFonts w:ascii="Times New Roman" w:hAnsi="Times New Roman"/>
          <w:sz w:val="24"/>
          <w:szCs w:val="24"/>
        </w:rPr>
        <w:tab/>
        <w:t>347.</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Burtov, Y</w:t>
      </w:r>
      <w:r>
        <w:rPr>
          <w:rFonts w:ascii="Times New Roman" w:hAnsi="Times New Roman"/>
          <w:color w:val="000000"/>
          <w:sz w:val="24"/>
          <w:szCs w:val="24"/>
        </w:rPr>
        <w:t>.</w:t>
      </w:r>
      <w:r w:rsidRPr="00FE0AF8">
        <w:rPr>
          <w:rFonts w:ascii="Times New Roman" w:hAnsi="Times New Roman"/>
          <w:color w:val="000000"/>
          <w:sz w:val="24"/>
          <w:szCs w:val="24"/>
        </w:rPr>
        <w:t>, Goldin, Y</w:t>
      </w:r>
      <w:r>
        <w:rPr>
          <w:rFonts w:ascii="Times New Roman" w:hAnsi="Times New Roman"/>
          <w:color w:val="000000"/>
          <w:sz w:val="24"/>
          <w:szCs w:val="24"/>
        </w:rPr>
        <w:t>.</w:t>
      </w:r>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and</w:t>
      </w:r>
      <w:proofErr w:type="gramEnd"/>
      <w:r w:rsidRPr="00FE0AF8">
        <w:rPr>
          <w:rFonts w:ascii="Times New Roman" w:hAnsi="Times New Roman"/>
          <w:color w:val="000000"/>
          <w:sz w:val="24"/>
          <w:szCs w:val="24"/>
        </w:rPr>
        <w:t xml:space="preserve"> Krivopshin, I.P</w:t>
      </w:r>
      <w:r>
        <w:rPr>
          <w:rFonts w:ascii="Times New Roman" w:hAnsi="Times New Roman"/>
          <w:color w:val="000000"/>
          <w:sz w:val="24"/>
          <w:szCs w:val="24"/>
        </w:rPr>
        <w:t>.</w:t>
      </w:r>
      <w:r w:rsidRPr="00FE0AF8">
        <w:rPr>
          <w:rFonts w:ascii="Times New Roman" w:hAnsi="Times New Roman"/>
          <w:color w:val="000000"/>
          <w:sz w:val="24"/>
          <w:szCs w:val="24"/>
        </w:rPr>
        <w:t xml:space="preserve"> (1990). </w:t>
      </w:r>
      <w:proofErr w:type="gramStart"/>
      <w:r w:rsidRPr="00FE0AF8">
        <w:rPr>
          <w:rFonts w:ascii="Times New Roman" w:hAnsi="Times New Roman"/>
          <w:b/>
          <w:color w:val="000000"/>
          <w:sz w:val="24"/>
          <w:szCs w:val="24"/>
        </w:rPr>
        <w:t>Handbook  Agropromizdat</w:t>
      </w:r>
      <w:proofErr w:type="gramEnd"/>
      <w:r w:rsidRPr="00FE0AF8">
        <w:rPr>
          <w:rFonts w:ascii="Times New Roman" w:hAnsi="Times New Roman"/>
          <w:b/>
          <w:color w:val="000000"/>
          <w:sz w:val="24"/>
          <w:szCs w:val="24"/>
        </w:rPr>
        <w:t>,</w:t>
      </w:r>
      <w:r w:rsidRPr="00FE0AF8">
        <w:rPr>
          <w:rFonts w:ascii="Times New Roman" w:hAnsi="Times New Roman"/>
          <w:color w:val="000000"/>
          <w:sz w:val="24"/>
          <w:szCs w:val="24"/>
        </w:rPr>
        <w:t xml:space="preserve">  Moscow, Russia</w:t>
      </w:r>
      <w:r>
        <w:rPr>
          <w:rFonts w:ascii="Times New Roman" w:hAnsi="Times New Roman"/>
          <w:color w:val="000000"/>
          <w:sz w:val="24"/>
          <w:szCs w:val="24"/>
        </w:rPr>
        <w:t>.</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Buss, E.</w:t>
      </w:r>
      <w:r>
        <w:rPr>
          <w:rFonts w:ascii="Times New Roman" w:hAnsi="Times New Roman"/>
          <w:color w:val="000000"/>
          <w:sz w:val="24"/>
          <w:szCs w:val="24"/>
        </w:rPr>
        <w:t xml:space="preserve"> </w:t>
      </w:r>
      <w:r w:rsidRPr="00FE0AF8">
        <w:rPr>
          <w:rFonts w:ascii="Times New Roman" w:hAnsi="Times New Roman"/>
          <w:color w:val="000000"/>
          <w:sz w:val="24"/>
          <w:szCs w:val="24"/>
        </w:rPr>
        <w:t>G (1982).</w:t>
      </w:r>
      <w:proofErr w:type="gramEnd"/>
      <w:r w:rsidRPr="00FE0AF8">
        <w:rPr>
          <w:rFonts w:ascii="Times New Roman" w:hAnsi="Times New Roman"/>
          <w:color w:val="000000"/>
          <w:sz w:val="24"/>
          <w:szCs w:val="24"/>
        </w:rPr>
        <w:t xml:space="preserve"> </w:t>
      </w:r>
      <w:proofErr w:type="gramStart"/>
      <w:r>
        <w:rPr>
          <w:rFonts w:ascii="Times New Roman" w:hAnsi="Times New Roman"/>
          <w:color w:val="000000"/>
          <w:sz w:val="24"/>
          <w:szCs w:val="24"/>
        </w:rPr>
        <w:t>Genetic difference in a</w:t>
      </w:r>
      <w:r w:rsidRPr="00FE0AF8">
        <w:rPr>
          <w:rFonts w:ascii="Times New Roman" w:hAnsi="Times New Roman"/>
          <w:color w:val="000000"/>
          <w:sz w:val="24"/>
          <w:szCs w:val="24"/>
        </w:rPr>
        <w:t>vian egg shell formation.</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Poultry Science,</w:t>
      </w:r>
      <w:r w:rsidRPr="00FE0AF8">
        <w:rPr>
          <w:rFonts w:ascii="Times New Roman" w:hAnsi="Times New Roman"/>
          <w:color w:val="000000"/>
          <w:sz w:val="24"/>
          <w:szCs w:val="24"/>
        </w:rPr>
        <w:t xml:space="preserve"> </w:t>
      </w:r>
      <w:r w:rsidRPr="00B13D3E">
        <w:rPr>
          <w:rFonts w:ascii="Times New Roman" w:hAnsi="Times New Roman"/>
          <w:b/>
          <w:color w:val="000000"/>
          <w:sz w:val="24"/>
          <w:szCs w:val="24"/>
        </w:rPr>
        <w:t>61</w:t>
      </w:r>
      <w:r w:rsidRPr="00FE0AF8">
        <w:rPr>
          <w:rFonts w:ascii="Times New Roman" w:hAnsi="Times New Roman"/>
          <w:color w:val="000000"/>
          <w:sz w:val="24"/>
          <w:szCs w:val="24"/>
        </w:rPr>
        <w:t>(10): 2048- 2055</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 xml:space="preserve">Cahaner, A. and </w:t>
      </w:r>
      <w:proofErr w:type="gramStart"/>
      <w:r w:rsidRPr="00FE0AF8">
        <w:rPr>
          <w:rFonts w:ascii="Times New Roman" w:hAnsi="Times New Roman"/>
          <w:sz w:val="24"/>
          <w:szCs w:val="24"/>
        </w:rPr>
        <w:t>Leestra ,</w:t>
      </w:r>
      <w:proofErr w:type="gramEnd"/>
      <w:r w:rsidRPr="00FE0AF8">
        <w:rPr>
          <w:rFonts w:ascii="Times New Roman" w:hAnsi="Times New Roman"/>
          <w:sz w:val="24"/>
          <w:szCs w:val="24"/>
        </w:rPr>
        <w:t xml:space="preserve"> F.</w:t>
      </w:r>
      <w:r>
        <w:rPr>
          <w:rFonts w:ascii="Times New Roman" w:hAnsi="Times New Roman"/>
          <w:sz w:val="24"/>
          <w:szCs w:val="24"/>
        </w:rPr>
        <w:t xml:space="preserve"> </w:t>
      </w:r>
      <w:r w:rsidRPr="00FE0AF8">
        <w:rPr>
          <w:rFonts w:ascii="Times New Roman" w:hAnsi="Times New Roman"/>
          <w:sz w:val="24"/>
          <w:szCs w:val="24"/>
        </w:rPr>
        <w:t xml:space="preserve">R. (1992). Effect of temperature on growth and efficiency of </w:t>
      </w:r>
      <w:r w:rsidRPr="00FE0AF8">
        <w:rPr>
          <w:rFonts w:ascii="Times New Roman" w:hAnsi="Times New Roman"/>
          <w:sz w:val="24"/>
          <w:szCs w:val="24"/>
        </w:rPr>
        <w:tab/>
        <w:t xml:space="preserve">male </w:t>
      </w:r>
      <w:r w:rsidRPr="00FE0AF8">
        <w:rPr>
          <w:rFonts w:ascii="Times New Roman" w:hAnsi="Times New Roman"/>
          <w:sz w:val="24"/>
          <w:szCs w:val="24"/>
        </w:rPr>
        <w:tab/>
        <w:t xml:space="preserve">and female broilers from line selected for high weight gain, favourable feed </w:t>
      </w:r>
      <w:r w:rsidRPr="00FE0AF8">
        <w:rPr>
          <w:rFonts w:ascii="Times New Roman" w:hAnsi="Times New Roman"/>
          <w:sz w:val="24"/>
          <w:szCs w:val="24"/>
        </w:rPr>
        <w:tab/>
        <w:t xml:space="preserve">conversion and high or low fat content. </w:t>
      </w:r>
      <w:r w:rsidRPr="00FE0AF8">
        <w:rPr>
          <w:rFonts w:ascii="Times New Roman" w:hAnsi="Times New Roman"/>
          <w:i/>
          <w:sz w:val="24"/>
          <w:szCs w:val="24"/>
        </w:rPr>
        <w:t>Poultry Science</w:t>
      </w:r>
      <w:r>
        <w:rPr>
          <w:rFonts w:ascii="Times New Roman" w:hAnsi="Times New Roman"/>
          <w:sz w:val="24"/>
          <w:szCs w:val="24"/>
        </w:rPr>
        <w:t>,</w:t>
      </w:r>
      <w:r w:rsidRPr="00B13D3E">
        <w:rPr>
          <w:rFonts w:ascii="Times New Roman" w:hAnsi="Times New Roman"/>
          <w:b/>
          <w:sz w:val="24"/>
          <w:szCs w:val="24"/>
        </w:rPr>
        <w:t xml:space="preserve"> 71</w:t>
      </w:r>
      <w:r w:rsidRPr="00FE0AF8">
        <w:rPr>
          <w:rFonts w:ascii="Times New Roman" w:hAnsi="Times New Roman"/>
          <w:sz w:val="24"/>
          <w:szCs w:val="24"/>
        </w:rPr>
        <w:t>: 1237-1250.</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Campo, J.</w:t>
      </w:r>
      <w:r>
        <w:rPr>
          <w:rFonts w:ascii="Times New Roman" w:hAnsi="Times New Roman"/>
          <w:sz w:val="24"/>
          <w:szCs w:val="24"/>
        </w:rPr>
        <w:t xml:space="preserve"> </w:t>
      </w:r>
      <w:r w:rsidRPr="00FE0AF8">
        <w:rPr>
          <w:rFonts w:ascii="Times New Roman" w:hAnsi="Times New Roman"/>
          <w:sz w:val="24"/>
          <w:szCs w:val="24"/>
        </w:rPr>
        <w:t xml:space="preserve">L. and </w:t>
      </w:r>
      <w:proofErr w:type="gramStart"/>
      <w:r w:rsidRPr="00FE0AF8">
        <w:rPr>
          <w:rFonts w:ascii="Times New Roman" w:hAnsi="Times New Roman"/>
          <w:sz w:val="24"/>
          <w:szCs w:val="24"/>
        </w:rPr>
        <w:t>Alvarez ,</w:t>
      </w:r>
      <w:proofErr w:type="gramEnd"/>
      <w:r w:rsidRPr="00FE0AF8">
        <w:rPr>
          <w:rFonts w:ascii="Times New Roman" w:hAnsi="Times New Roman"/>
          <w:sz w:val="24"/>
          <w:szCs w:val="24"/>
        </w:rPr>
        <w:t xml:space="preserve"> C. (1988). Genetics of the black fad</w:t>
      </w:r>
      <w:r>
        <w:rPr>
          <w:rFonts w:ascii="Times New Roman" w:hAnsi="Times New Roman"/>
          <w:sz w:val="24"/>
          <w:szCs w:val="24"/>
        </w:rPr>
        <w:t xml:space="preserve">ed red plumage pattern in </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Villafranquina chickens. </w:t>
      </w:r>
      <w:r w:rsidRPr="00FE0AF8">
        <w:rPr>
          <w:rFonts w:ascii="Times New Roman" w:hAnsi="Times New Roman"/>
          <w:sz w:val="24"/>
          <w:szCs w:val="24"/>
        </w:rPr>
        <w:t xml:space="preserve"> </w:t>
      </w:r>
      <w:r w:rsidRPr="00FE0AF8">
        <w:rPr>
          <w:rFonts w:ascii="Times New Roman" w:hAnsi="Times New Roman"/>
          <w:i/>
          <w:sz w:val="24"/>
          <w:szCs w:val="24"/>
        </w:rPr>
        <w:t>Poultry Science,</w:t>
      </w:r>
      <w:r w:rsidRPr="00FE0AF8">
        <w:rPr>
          <w:rFonts w:ascii="Times New Roman" w:hAnsi="Times New Roman"/>
          <w:sz w:val="24"/>
          <w:szCs w:val="24"/>
        </w:rPr>
        <w:t xml:space="preserve"> </w:t>
      </w:r>
      <w:r w:rsidRPr="00B13D3E">
        <w:rPr>
          <w:rFonts w:ascii="Times New Roman" w:hAnsi="Times New Roman"/>
          <w:b/>
          <w:sz w:val="24"/>
          <w:szCs w:val="24"/>
        </w:rPr>
        <w:t>67</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351-356.</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Campo, J.</w:t>
      </w:r>
      <w:r>
        <w:rPr>
          <w:rFonts w:ascii="Times New Roman" w:hAnsi="Times New Roman"/>
          <w:sz w:val="24"/>
          <w:szCs w:val="24"/>
        </w:rPr>
        <w:t xml:space="preserve"> </w:t>
      </w:r>
      <w:r w:rsidRPr="00FE0AF8">
        <w:rPr>
          <w:rFonts w:ascii="Times New Roman" w:hAnsi="Times New Roman"/>
          <w:sz w:val="24"/>
          <w:szCs w:val="24"/>
        </w:rPr>
        <w:t xml:space="preserve">L. and </w:t>
      </w:r>
      <w:proofErr w:type="gramStart"/>
      <w:r w:rsidRPr="00FE0AF8">
        <w:rPr>
          <w:rFonts w:ascii="Times New Roman" w:hAnsi="Times New Roman"/>
          <w:sz w:val="24"/>
          <w:szCs w:val="24"/>
        </w:rPr>
        <w:t>Oroczo ,</w:t>
      </w:r>
      <w:proofErr w:type="gramEnd"/>
      <w:r w:rsidRPr="00FE0AF8">
        <w:rPr>
          <w:rFonts w:ascii="Times New Roman" w:hAnsi="Times New Roman"/>
          <w:sz w:val="24"/>
          <w:szCs w:val="24"/>
        </w:rPr>
        <w:t xml:space="preserve"> F. (1984). </w:t>
      </w:r>
      <w:proofErr w:type="gramStart"/>
      <w:r w:rsidRPr="00FE0AF8">
        <w:rPr>
          <w:rFonts w:ascii="Times New Roman" w:hAnsi="Times New Roman"/>
          <w:sz w:val="24"/>
          <w:szCs w:val="24"/>
        </w:rPr>
        <w:t xml:space="preserve">A genetic study of the Colombian colour pattern in prat </w:t>
      </w:r>
      <w:r w:rsidRPr="00FE0AF8">
        <w:rPr>
          <w:rFonts w:ascii="Times New Roman" w:hAnsi="Times New Roman"/>
          <w:sz w:val="24"/>
          <w:szCs w:val="24"/>
        </w:rPr>
        <w:tab/>
        <w:t>chickens</w:t>
      </w:r>
      <w:r w:rsidRPr="00FE0AF8">
        <w:rPr>
          <w:rFonts w:ascii="Times New Roman" w:hAnsi="Times New Roman"/>
          <w:i/>
          <w:sz w:val="24"/>
          <w:szCs w:val="24"/>
        </w:rPr>
        <w:t>.</w:t>
      </w:r>
      <w:proofErr w:type="gramEnd"/>
      <w:r w:rsidRPr="00FE0AF8">
        <w:rPr>
          <w:rFonts w:ascii="Times New Roman" w:hAnsi="Times New Roman"/>
          <w:i/>
          <w:sz w:val="24"/>
          <w:szCs w:val="24"/>
        </w:rPr>
        <w:t xml:space="preserve"> Journal of Heredity</w:t>
      </w:r>
      <w:r w:rsidRPr="00FE0AF8">
        <w:rPr>
          <w:rFonts w:ascii="Times New Roman" w:hAnsi="Times New Roman"/>
          <w:sz w:val="24"/>
          <w:szCs w:val="24"/>
        </w:rPr>
        <w:t xml:space="preserve">, </w:t>
      </w:r>
      <w:r w:rsidRPr="00B13D3E">
        <w:rPr>
          <w:rFonts w:ascii="Times New Roman" w:hAnsi="Times New Roman"/>
          <w:b/>
          <w:sz w:val="24"/>
          <w:szCs w:val="24"/>
        </w:rPr>
        <w:t>75</w:t>
      </w:r>
      <w:r w:rsidRPr="00FE0AF8">
        <w:rPr>
          <w:rFonts w:ascii="Times New Roman" w:hAnsi="Times New Roman"/>
          <w:sz w:val="24"/>
          <w:szCs w:val="24"/>
        </w:rPr>
        <w:t>: 19</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22.</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Carefoot, W.</w:t>
      </w:r>
      <w:r>
        <w:rPr>
          <w:rFonts w:ascii="Times New Roman" w:hAnsi="Times New Roman"/>
          <w:sz w:val="24"/>
          <w:szCs w:val="24"/>
        </w:rPr>
        <w:t xml:space="preserve"> </w:t>
      </w:r>
      <w:r w:rsidRPr="00FE0AF8">
        <w:rPr>
          <w:rFonts w:ascii="Times New Roman" w:hAnsi="Times New Roman"/>
          <w:sz w:val="24"/>
          <w:szCs w:val="24"/>
        </w:rPr>
        <w:t xml:space="preserve">C. (1981). </w:t>
      </w:r>
      <w:proofErr w:type="gramStart"/>
      <w:r w:rsidRPr="00FE0AF8">
        <w:rPr>
          <w:rFonts w:ascii="Times New Roman" w:hAnsi="Times New Roman"/>
          <w:sz w:val="24"/>
          <w:szCs w:val="24"/>
        </w:rPr>
        <w:t>Notes on the wheaten plumage phenotype of the domestic fowl.</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FE0AF8">
        <w:rPr>
          <w:rFonts w:ascii="Times New Roman" w:hAnsi="Times New Roman"/>
          <w:i/>
          <w:sz w:val="24"/>
          <w:szCs w:val="24"/>
        </w:rPr>
        <w:t xml:space="preserve">British </w:t>
      </w:r>
      <w:r w:rsidRPr="00FE0AF8">
        <w:rPr>
          <w:rFonts w:ascii="Times New Roman" w:hAnsi="Times New Roman"/>
          <w:i/>
          <w:sz w:val="24"/>
          <w:szCs w:val="24"/>
        </w:rPr>
        <w:tab/>
        <w:t>Poultry Science,</w:t>
      </w:r>
      <w:r w:rsidRPr="00FE0AF8">
        <w:rPr>
          <w:rFonts w:ascii="Times New Roman" w:hAnsi="Times New Roman"/>
          <w:sz w:val="24"/>
          <w:szCs w:val="24"/>
        </w:rPr>
        <w:t xml:space="preserve"> </w:t>
      </w:r>
      <w:r w:rsidRPr="00B13D3E">
        <w:rPr>
          <w:rFonts w:ascii="Times New Roman" w:hAnsi="Times New Roman"/>
          <w:b/>
          <w:sz w:val="24"/>
          <w:szCs w:val="24"/>
        </w:rPr>
        <w:t>22</w:t>
      </w:r>
      <w:r w:rsidRPr="00FE0AF8">
        <w:rPr>
          <w:rFonts w:ascii="Times New Roman" w:hAnsi="Times New Roman"/>
          <w:sz w:val="24"/>
          <w:szCs w:val="24"/>
        </w:rPr>
        <w:t>: 432-</w:t>
      </w:r>
      <w:r>
        <w:rPr>
          <w:rFonts w:ascii="Times New Roman" w:hAnsi="Times New Roman"/>
          <w:sz w:val="24"/>
          <w:szCs w:val="24"/>
        </w:rPr>
        <w:t xml:space="preserve"> </w:t>
      </w:r>
      <w:r w:rsidRPr="00FE0AF8">
        <w:rPr>
          <w:rFonts w:ascii="Times New Roman" w:hAnsi="Times New Roman"/>
          <w:sz w:val="24"/>
          <w:szCs w:val="24"/>
        </w:rPr>
        <w:t>467.</w:t>
      </w:r>
      <w:proofErr w:type="gramEnd"/>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Carefoot, W.</w:t>
      </w:r>
      <w:r>
        <w:rPr>
          <w:rFonts w:ascii="Times New Roman" w:hAnsi="Times New Roman"/>
          <w:sz w:val="24"/>
          <w:szCs w:val="24"/>
        </w:rPr>
        <w:t xml:space="preserve"> </w:t>
      </w:r>
      <w:r w:rsidRPr="00FE0AF8">
        <w:rPr>
          <w:rFonts w:ascii="Times New Roman" w:hAnsi="Times New Roman"/>
          <w:sz w:val="24"/>
          <w:szCs w:val="24"/>
        </w:rPr>
        <w:t xml:space="preserve">C. (1985). </w:t>
      </w:r>
      <w:proofErr w:type="gramStart"/>
      <w:r w:rsidRPr="00FE0AF8">
        <w:rPr>
          <w:rFonts w:ascii="Times New Roman" w:hAnsi="Times New Roman"/>
          <w:sz w:val="24"/>
          <w:szCs w:val="24"/>
        </w:rPr>
        <w:t xml:space="preserve">Effect of the eumelanin restrictor on plumage pattern phenotypes of </w:t>
      </w:r>
      <w:r w:rsidRPr="00FE0AF8">
        <w:rPr>
          <w:rFonts w:ascii="Times New Roman" w:hAnsi="Times New Roman"/>
          <w:sz w:val="24"/>
          <w:szCs w:val="24"/>
        </w:rPr>
        <w:tab/>
        <w:t>the domestic fowl.</w:t>
      </w:r>
      <w:proofErr w:type="gramEnd"/>
      <w:r w:rsidRPr="00FE0AF8">
        <w:rPr>
          <w:rFonts w:ascii="Times New Roman" w:hAnsi="Times New Roman"/>
          <w:sz w:val="24"/>
          <w:szCs w:val="24"/>
        </w:rPr>
        <w:t xml:space="preserve"> </w:t>
      </w:r>
      <w:r w:rsidRPr="00FE0AF8">
        <w:rPr>
          <w:rFonts w:ascii="Times New Roman" w:hAnsi="Times New Roman"/>
          <w:i/>
          <w:sz w:val="24"/>
          <w:szCs w:val="24"/>
        </w:rPr>
        <w:t>British Poultry Science,</w:t>
      </w:r>
      <w:r w:rsidRPr="00FE0AF8">
        <w:rPr>
          <w:rFonts w:ascii="Times New Roman" w:hAnsi="Times New Roman"/>
          <w:sz w:val="24"/>
          <w:szCs w:val="24"/>
        </w:rPr>
        <w:t xml:space="preserve"> </w:t>
      </w:r>
      <w:r w:rsidRPr="00B13D3E">
        <w:rPr>
          <w:rFonts w:ascii="Times New Roman" w:hAnsi="Times New Roman"/>
          <w:b/>
          <w:sz w:val="24"/>
          <w:szCs w:val="24"/>
        </w:rPr>
        <w:t>27</w:t>
      </w:r>
      <w:r w:rsidRPr="00FE0AF8">
        <w:rPr>
          <w:rFonts w:ascii="Times New Roman" w:hAnsi="Times New Roman"/>
          <w:sz w:val="24"/>
          <w:szCs w:val="24"/>
        </w:rPr>
        <w:t>: 93-96.</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Carefoot, W.</w:t>
      </w:r>
      <w:r>
        <w:rPr>
          <w:rFonts w:ascii="Times New Roman" w:hAnsi="Times New Roman"/>
          <w:sz w:val="24"/>
          <w:szCs w:val="24"/>
        </w:rPr>
        <w:t xml:space="preserve"> </w:t>
      </w:r>
      <w:r w:rsidRPr="00FE0AF8">
        <w:rPr>
          <w:rFonts w:ascii="Times New Roman" w:hAnsi="Times New Roman"/>
          <w:sz w:val="24"/>
          <w:szCs w:val="24"/>
        </w:rPr>
        <w:t xml:space="preserve">C. (1990). Breeding and selection by poultry fancier (chapter 41) In: </w:t>
      </w:r>
      <w:r w:rsidRPr="00FE0AF8">
        <w:rPr>
          <w:rFonts w:ascii="Times New Roman" w:hAnsi="Times New Roman"/>
          <w:b/>
          <w:sz w:val="24"/>
          <w:szCs w:val="24"/>
        </w:rPr>
        <w:t xml:space="preserve">Poultry </w:t>
      </w:r>
      <w:r w:rsidRPr="00FE0AF8">
        <w:rPr>
          <w:rFonts w:ascii="Times New Roman" w:hAnsi="Times New Roman"/>
          <w:b/>
          <w:sz w:val="24"/>
          <w:szCs w:val="24"/>
        </w:rPr>
        <w:tab/>
        <w:t xml:space="preserve">  </w:t>
      </w:r>
      <w:r>
        <w:rPr>
          <w:rFonts w:ascii="Times New Roman" w:hAnsi="Times New Roman"/>
          <w:b/>
          <w:sz w:val="24"/>
          <w:szCs w:val="24"/>
        </w:rPr>
        <w:tab/>
      </w:r>
      <w:r w:rsidRPr="00FE0AF8">
        <w:rPr>
          <w:rFonts w:ascii="Times New Roman" w:hAnsi="Times New Roman"/>
          <w:b/>
          <w:sz w:val="24"/>
          <w:szCs w:val="24"/>
        </w:rPr>
        <w:t>Breeding and Genetics</w:t>
      </w:r>
      <w:r w:rsidRPr="00FE0AF8">
        <w:rPr>
          <w:rFonts w:ascii="Times New Roman" w:hAnsi="Times New Roman"/>
          <w:sz w:val="24"/>
          <w:szCs w:val="24"/>
        </w:rPr>
        <w:t xml:space="preserve"> (Editor: Crawford R.D.) Elsevier, NewYork-Tokyo </w:t>
      </w:r>
      <w:r w:rsidRPr="00FE0AF8">
        <w:rPr>
          <w:rFonts w:ascii="Times New Roman" w:hAnsi="Times New Roman"/>
          <w:sz w:val="24"/>
          <w:szCs w:val="24"/>
        </w:rPr>
        <w:tab/>
      </w:r>
      <w:r w:rsidRPr="00FE0AF8">
        <w:rPr>
          <w:rFonts w:ascii="Times New Roman" w:hAnsi="Times New Roman"/>
          <w:sz w:val="24"/>
          <w:szCs w:val="24"/>
        </w:rPr>
        <w:tab/>
        <w:t>Pp11</w:t>
      </w:r>
      <w:r>
        <w:rPr>
          <w:rFonts w:ascii="Times New Roman" w:hAnsi="Times New Roman"/>
          <w:sz w:val="24"/>
          <w:szCs w:val="24"/>
        </w:rPr>
        <w:t xml:space="preserve"> - </w:t>
      </w:r>
      <w:r w:rsidRPr="00FE0AF8">
        <w:rPr>
          <w:rFonts w:ascii="Times New Roman" w:hAnsi="Times New Roman"/>
          <w:sz w:val="24"/>
          <w:szCs w:val="24"/>
        </w:rPr>
        <w:t>23.</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Cavalie, A. and Merat, P. (1965).</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Un</w:t>
      </w:r>
      <w:proofErr w:type="gramEnd"/>
      <w:r w:rsidRPr="00FE0AF8">
        <w:rPr>
          <w:rFonts w:ascii="Times New Roman" w:hAnsi="Times New Roman"/>
          <w:sz w:val="24"/>
          <w:szCs w:val="24"/>
          <w:lang w:val="en-GB"/>
        </w:rPr>
        <w:t xml:space="preserve"> nouveau ge`ne, modificateur de la forme des creˆtes en </w:t>
      </w:r>
      <w:r w:rsidRPr="00FE0AF8">
        <w:rPr>
          <w:rFonts w:ascii="Times New Roman" w:hAnsi="Times New Roman"/>
          <w:sz w:val="24"/>
          <w:szCs w:val="24"/>
          <w:lang w:val="en-GB"/>
        </w:rPr>
        <w:tab/>
        <w:t xml:space="preserve">rose, et son incidence possible sur la fertilite´. </w:t>
      </w:r>
      <w:proofErr w:type="gramStart"/>
      <w:r w:rsidRPr="00FE0AF8">
        <w:rPr>
          <w:rFonts w:ascii="Times New Roman" w:hAnsi="Times New Roman"/>
          <w:i/>
          <w:sz w:val="24"/>
          <w:szCs w:val="24"/>
          <w:lang w:val="en-GB"/>
        </w:rPr>
        <w:t xml:space="preserve">Annales De Biologie Animale, </w:t>
      </w:r>
      <w:r w:rsidRPr="00FE0AF8">
        <w:rPr>
          <w:rFonts w:ascii="Times New Roman" w:hAnsi="Times New Roman"/>
          <w:i/>
          <w:sz w:val="24"/>
          <w:szCs w:val="24"/>
          <w:lang w:val="en-GB"/>
        </w:rPr>
        <w:tab/>
        <w:t xml:space="preserve">Biochimie, </w:t>
      </w:r>
      <w:r w:rsidRPr="00FE0AF8">
        <w:rPr>
          <w:rFonts w:ascii="Times New Roman" w:hAnsi="Times New Roman"/>
          <w:i/>
          <w:sz w:val="24"/>
          <w:szCs w:val="24"/>
          <w:lang w:val="en-GB"/>
        </w:rPr>
        <w:tab/>
        <w:t>Biophysique</w:t>
      </w:r>
      <w:r>
        <w:rPr>
          <w:rFonts w:ascii="Times New Roman" w:hAnsi="Times New Roman"/>
          <w:i/>
          <w:sz w:val="24"/>
          <w:szCs w:val="24"/>
          <w:lang w:val="en-GB"/>
        </w:rPr>
        <w:t>,</w:t>
      </w:r>
      <w:r w:rsidRPr="00FE0AF8">
        <w:rPr>
          <w:rFonts w:ascii="Times New Roman" w:hAnsi="Times New Roman"/>
          <w:sz w:val="24"/>
          <w:szCs w:val="24"/>
          <w:lang w:val="en-GB"/>
        </w:rPr>
        <w:t xml:space="preserve"> </w:t>
      </w:r>
      <w:r w:rsidRPr="00B13D3E">
        <w:rPr>
          <w:rFonts w:ascii="Times New Roman" w:hAnsi="Times New Roman"/>
          <w:b/>
          <w:sz w:val="24"/>
          <w:szCs w:val="24"/>
          <w:lang w:val="en-GB"/>
        </w:rPr>
        <w:t>5</w:t>
      </w:r>
      <w:r w:rsidRPr="00FE0AF8">
        <w:rPr>
          <w:rFonts w:ascii="Times New Roman" w:hAnsi="Times New Roman"/>
          <w:sz w:val="24"/>
          <w:szCs w:val="24"/>
          <w:lang w:val="en-GB"/>
        </w:rPr>
        <w:t>: 451–</w:t>
      </w:r>
      <w:r w:rsidRPr="00FE0AF8">
        <w:rPr>
          <w:rFonts w:ascii="Times New Roman" w:hAnsi="Times New Roman"/>
          <w:sz w:val="24"/>
          <w:szCs w:val="24"/>
          <w:lang w:val="en-GB"/>
        </w:rPr>
        <w:tab/>
        <w:t>468.</w:t>
      </w:r>
      <w:proofErr w:type="gramEnd"/>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Chambers, J.R</w:t>
      </w:r>
      <w:proofErr w:type="gramStart"/>
      <w:r w:rsidRPr="00FE0AF8">
        <w:rPr>
          <w:rFonts w:ascii="Times New Roman" w:hAnsi="Times New Roman"/>
          <w:sz w:val="24"/>
          <w:szCs w:val="24"/>
        </w:rPr>
        <w:t>.(</w:t>
      </w:r>
      <w:proofErr w:type="gramEnd"/>
      <w:r w:rsidRPr="00FE0AF8">
        <w:rPr>
          <w:rFonts w:ascii="Times New Roman" w:hAnsi="Times New Roman"/>
          <w:sz w:val="24"/>
          <w:szCs w:val="24"/>
        </w:rPr>
        <w:t xml:space="preserve">1990). </w:t>
      </w:r>
      <w:proofErr w:type="gramStart"/>
      <w:r w:rsidRPr="00FE0AF8">
        <w:rPr>
          <w:rFonts w:ascii="Times New Roman" w:hAnsi="Times New Roman"/>
          <w:b/>
          <w:sz w:val="24"/>
          <w:szCs w:val="24"/>
        </w:rPr>
        <w:t>Poultry Breeding and Genetics.</w:t>
      </w:r>
      <w:proofErr w:type="gramEnd"/>
      <w:r w:rsidRPr="00FE0AF8">
        <w:rPr>
          <w:rFonts w:ascii="Times New Roman" w:hAnsi="Times New Roman"/>
          <w:sz w:val="24"/>
          <w:szCs w:val="24"/>
        </w:rPr>
        <w:t xml:space="preserve"> (Editor: Crawford R.D.) 22. Elsevier </w:t>
      </w:r>
      <w:r w:rsidRPr="00FE0AF8">
        <w:rPr>
          <w:rFonts w:ascii="Times New Roman" w:hAnsi="Times New Roman"/>
          <w:sz w:val="24"/>
          <w:szCs w:val="24"/>
        </w:rPr>
        <w:tab/>
        <w:t xml:space="preserve">Development in Animal and Veterinary Science series. </w:t>
      </w:r>
      <w:proofErr w:type="gramStart"/>
      <w:r w:rsidRPr="00FE0AF8">
        <w:rPr>
          <w:rFonts w:ascii="Times New Roman" w:hAnsi="Times New Roman"/>
          <w:sz w:val="24"/>
          <w:szCs w:val="24"/>
        </w:rPr>
        <w:t xml:space="preserve">Genetics of growth and meat </w:t>
      </w:r>
      <w:r w:rsidRPr="00FE0AF8">
        <w:rPr>
          <w:rFonts w:ascii="Times New Roman" w:hAnsi="Times New Roman"/>
          <w:sz w:val="24"/>
          <w:szCs w:val="24"/>
        </w:rPr>
        <w:tab/>
        <w:t>production in chickens.</w:t>
      </w:r>
      <w:proofErr w:type="gramEnd"/>
      <w:r w:rsidRPr="00FE0AF8">
        <w:rPr>
          <w:rFonts w:ascii="Times New Roman" w:hAnsi="Times New Roman"/>
          <w:sz w:val="24"/>
          <w:szCs w:val="24"/>
        </w:rPr>
        <w:t xml:space="preserve"> Pp</w:t>
      </w:r>
      <w:r>
        <w:rPr>
          <w:rFonts w:ascii="Times New Roman" w:hAnsi="Times New Roman"/>
          <w:sz w:val="24"/>
          <w:szCs w:val="24"/>
        </w:rPr>
        <w:t xml:space="preserve"> </w:t>
      </w:r>
      <w:r w:rsidRPr="00FE0AF8">
        <w:rPr>
          <w:rFonts w:ascii="Times New Roman" w:hAnsi="Times New Roman"/>
          <w:sz w:val="24"/>
          <w:szCs w:val="24"/>
        </w:rPr>
        <w:t>599-644.</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proofErr w:type="gramStart"/>
      <w:r w:rsidRPr="00FE0AF8">
        <w:rPr>
          <w:rFonts w:ascii="Times New Roman" w:hAnsi="Times New Roman"/>
          <w:color w:val="000000"/>
          <w:sz w:val="24"/>
          <w:szCs w:val="24"/>
        </w:rPr>
        <w:t>Cheng, H.</w:t>
      </w:r>
      <w:r>
        <w:rPr>
          <w:rFonts w:ascii="Times New Roman" w:hAnsi="Times New Roman"/>
          <w:color w:val="000000"/>
          <w:sz w:val="24"/>
          <w:szCs w:val="24"/>
        </w:rPr>
        <w:t xml:space="preserve"> </w:t>
      </w:r>
      <w:r w:rsidRPr="00FE0AF8">
        <w:rPr>
          <w:rFonts w:ascii="Times New Roman" w:hAnsi="Times New Roman"/>
          <w:color w:val="000000"/>
          <w:sz w:val="24"/>
          <w:szCs w:val="24"/>
        </w:rPr>
        <w:t>H. and Crittenden, L.</w:t>
      </w:r>
      <w:r>
        <w:rPr>
          <w:rFonts w:ascii="Times New Roman" w:hAnsi="Times New Roman"/>
          <w:color w:val="000000"/>
          <w:sz w:val="24"/>
          <w:szCs w:val="24"/>
        </w:rPr>
        <w:t xml:space="preserve"> </w:t>
      </w:r>
      <w:r w:rsidRPr="00FE0AF8">
        <w:rPr>
          <w:rFonts w:ascii="Times New Roman" w:hAnsi="Times New Roman"/>
          <w:color w:val="000000"/>
          <w:sz w:val="24"/>
          <w:szCs w:val="24"/>
        </w:rPr>
        <w:t>B.</w:t>
      </w:r>
      <w:r>
        <w:rPr>
          <w:rFonts w:ascii="Times New Roman" w:hAnsi="Times New Roman"/>
          <w:color w:val="000000"/>
          <w:sz w:val="24"/>
          <w:szCs w:val="24"/>
        </w:rPr>
        <w:t xml:space="preserve"> </w:t>
      </w:r>
      <w:r w:rsidRPr="00FE0AF8">
        <w:rPr>
          <w:rFonts w:ascii="Times New Roman" w:hAnsi="Times New Roman"/>
          <w:color w:val="000000"/>
          <w:sz w:val="24"/>
          <w:szCs w:val="24"/>
        </w:rPr>
        <w:t>(1994).</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Microsatellite markers for genetic mapping in the </w:t>
      </w:r>
      <w:r w:rsidRPr="00FE0AF8">
        <w:rPr>
          <w:rFonts w:ascii="Times New Roman" w:hAnsi="Times New Roman"/>
          <w:color w:val="000000"/>
          <w:sz w:val="24"/>
          <w:szCs w:val="24"/>
        </w:rPr>
        <w:tab/>
        <w:t>chicken.</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iCs/>
          <w:color w:val="000000"/>
          <w:sz w:val="24"/>
          <w:szCs w:val="24"/>
        </w:rPr>
        <w:t>Poultry Science.</w:t>
      </w:r>
      <w:proofErr w:type="gramEnd"/>
      <w:r w:rsidRPr="00FE0AF8">
        <w:rPr>
          <w:rFonts w:ascii="Times New Roman" w:hAnsi="Times New Roman"/>
          <w:i/>
          <w:iCs/>
          <w:color w:val="000000"/>
          <w:sz w:val="24"/>
          <w:szCs w:val="24"/>
        </w:rPr>
        <w:t xml:space="preserve"> </w:t>
      </w:r>
      <w:proofErr w:type="gramStart"/>
      <w:r w:rsidRPr="00B13D3E">
        <w:rPr>
          <w:rFonts w:ascii="Times New Roman" w:hAnsi="Times New Roman"/>
          <w:b/>
          <w:color w:val="000000"/>
          <w:sz w:val="24"/>
          <w:szCs w:val="24"/>
        </w:rPr>
        <w:t>73</w:t>
      </w:r>
      <w:r w:rsidRPr="00FE0AF8">
        <w:rPr>
          <w:rFonts w:ascii="Times New Roman" w:hAnsi="Times New Roman"/>
          <w:color w:val="000000"/>
          <w:sz w:val="24"/>
          <w:szCs w:val="24"/>
        </w:rPr>
        <w:t>: 539</w:t>
      </w:r>
      <w:r>
        <w:rPr>
          <w:rFonts w:ascii="Times New Roman" w:hAnsi="Times New Roman"/>
          <w:color w:val="000000"/>
          <w:sz w:val="24"/>
          <w:szCs w:val="24"/>
        </w:rPr>
        <w:t xml:space="preserve"> </w:t>
      </w:r>
      <w:r w:rsidRPr="00FE0AF8">
        <w:rPr>
          <w:rFonts w:ascii="Times New Roman" w:hAnsi="Times New Roman"/>
          <w:color w:val="000000"/>
          <w:sz w:val="24"/>
          <w:szCs w:val="24"/>
        </w:rPr>
        <w:t>-546.</w:t>
      </w:r>
      <w:proofErr w:type="gramEnd"/>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Chineke, C.</w:t>
      </w:r>
      <w:r>
        <w:rPr>
          <w:rFonts w:ascii="Times New Roman" w:hAnsi="Times New Roman"/>
          <w:color w:val="000000"/>
          <w:sz w:val="24"/>
          <w:szCs w:val="24"/>
        </w:rPr>
        <w:t xml:space="preserve"> </w:t>
      </w:r>
      <w:r w:rsidRPr="00FE0AF8">
        <w:rPr>
          <w:rFonts w:ascii="Times New Roman" w:hAnsi="Times New Roman"/>
          <w:color w:val="000000"/>
          <w:sz w:val="24"/>
          <w:szCs w:val="24"/>
        </w:rPr>
        <w:t>A</w:t>
      </w:r>
      <w:r>
        <w:rPr>
          <w:rFonts w:ascii="Times New Roman" w:hAnsi="Times New Roman"/>
          <w:color w:val="000000"/>
          <w:sz w:val="24"/>
          <w:szCs w:val="24"/>
        </w:rPr>
        <w:t>.</w:t>
      </w:r>
      <w:r w:rsidRPr="00FE0AF8">
        <w:rPr>
          <w:rFonts w:ascii="Times New Roman" w:hAnsi="Times New Roman"/>
          <w:color w:val="000000"/>
          <w:sz w:val="24"/>
          <w:szCs w:val="24"/>
        </w:rPr>
        <w:t xml:space="preserve"> (2001). Interrelationship existing between body weight and egg production </w:t>
      </w:r>
      <w:r w:rsidRPr="00FE0AF8">
        <w:rPr>
          <w:rFonts w:ascii="Times New Roman" w:hAnsi="Times New Roman"/>
          <w:color w:val="000000"/>
          <w:sz w:val="24"/>
          <w:szCs w:val="24"/>
        </w:rPr>
        <w:tab/>
      </w:r>
      <w:proofErr w:type="gramStart"/>
      <w:r w:rsidRPr="00FE0AF8">
        <w:rPr>
          <w:rFonts w:ascii="Times New Roman" w:hAnsi="Times New Roman"/>
          <w:color w:val="000000"/>
          <w:sz w:val="24"/>
          <w:szCs w:val="24"/>
        </w:rPr>
        <w:t>traits  in</w:t>
      </w:r>
      <w:proofErr w:type="gramEnd"/>
      <w:r w:rsidRPr="00FE0AF8">
        <w:rPr>
          <w:rFonts w:ascii="Times New Roman" w:hAnsi="Times New Roman"/>
          <w:color w:val="000000"/>
          <w:sz w:val="24"/>
          <w:szCs w:val="24"/>
        </w:rPr>
        <w:t xml:space="preserve"> Olympia black layers. </w:t>
      </w:r>
      <w:r w:rsidRPr="00FE0AF8">
        <w:rPr>
          <w:rFonts w:ascii="Times New Roman" w:hAnsi="Times New Roman"/>
          <w:i/>
          <w:color w:val="000000"/>
          <w:sz w:val="24"/>
          <w:szCs w:val="24"/>
        </w:rPr>
        <w:t>Nigerian Journal of Animal Production</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B13D3E">
        <w:rPr>
          <w:rFonts w:ascii="Times New Roman" w:hAnsi="Times New Roman"/>
          <w:b/>
          <w:color w:val="000000"/>
          <w:sz w:val="24"/>
          <w:szCs w:val="24"/>
        </w:rPr>
        <w:t>28</w:t>
      </w:r>
      <w:r>
        <w:rPr>
          <w:rFonts w:ascii="Times New Roman" w:hAnsi="Times New Roman"/>
          <w:b/>
          <w:color w:val="000000"/>
          <w:sz w:val="24"/>
          <w:szCs w:val="24"/>
        </w:rPr>
        <w:t xml:space="preserve"> </w:t>
      </w:r>
      <w:r w:rsidRPr="00FE0AF8">
        <w:rPr>
          <w:rFonts w:ascii="Times New Roman" w:hAnsi="Times New Roman"/>
          <w:color w:val="000000"/>
          <w:sz w:val="24"/>
          <w:szCs w:val="24"/>
        </w:rPr>
        <w:t>(1)</w:t>
      </w:r>
      <w:r>
        <w:rPr>
          <w:rFonts w:ascii="Times New Roman" w:hAnsi="Times New Roman"/>
          <w:color w:val="000000"/>
          <w:sz w:val="24"/>
          <w:szCs w:val="24"/>
        </w:rPr>
        <w:t xml:space="preserve">, </w:t>
      </w:r>
      <w:r w:rsidRPr="00FE0AF8">
        <w:rPr>
          <w:rFonts w:ascii="Times New Roman" w:hAnsi="Times New Roman"/>
          <w:color w:val="000000"/>
          <w:sz w:val="24"/>
          <w:szCs w:val="24"/>
        </w:rPr>
        <w:t>1-8.</w:t>
      </w:r>
      <w:r w:rsidRPr="00FE0AF8">
        <w:rPr>
          <w:rFonts w:ascii="Times New Roman" w:hAnsi="Times New Roman"/>
          <w:color w:val="000000"/>
          <w:sz w:val="24"/>
          <w:szCs w:val="24"/>
        </w:rPr>
        <w:tab/>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Choprakarn, K., Salangam, T. R. and Tanaka, K. (1998).</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Laying performance, egg characteristics </w:t>
      </w:r>
      <w:r w:rsidRPr="00FE0AF8">
        <w:rPr>
          <w:rFonts w:ascii="Times New Roman" w:hAnsi="Times New Roman"/>
          <w:color w:val="000000"/>
          <w:sz w:val="24"/>
          <w:szCs w:val="24"/>
        </w:rPr>
        <w:tab/>
        <w:t>and egg compositions in Thai indigenous h</w:t>
      </w:r>
      <w:r>
        <w:rPr>
          <w:rFonts w:ascii="Times New Roman" w:hAnsi="Times New Roman"/>
          <w:color w:val="000000"/>
          <w:sz w:val="24"/>
          <w:szCs w:val="24"/>
        </w:rPr>
        <w:t>ens.</w:t>
      </w:r>
      <w:proofErr w:type="gramEnd"/>
      <w:r w:rsidRPr="00FE0AF8">
        <w:rPr>
          <w:rFonts w:ascii="Times New Roman" w:hAnsi="Times New Roman"/>
          <w:color w:val="000000"/>
          <w:sz w:val="24"/>
          <w:szCs w:val="24"/>
        </w:rPr>
        <w:t xml:space="preserve">  </w:t>
      </w:r>
      <w:r w:rsidRPr="00FE0AF8">
        <w:rPr>
          <w:rFonts w:ascii="Times New Roman" w:hAnsi="Times New Roman"/>
          <w:i/>
          <w:iCs/>
          <w:color w:val="000000"/>
          <w:sz w:val="24"/>
          <w:szCs w:val="24"/>
        </w:rPr>
        <w:t xml:space="preserve">Journal </w:t>
      </w:r>
      <w:proofErr w:type="gramStart"/>
      <w:r w:rsidRPr="00FE0AF8">
        <w:rPr>
          <w:rFonts w:ascii="Times New Roman" w:hAnsi="Times New Roman"/>
          <w:i/>
          <w:iCs/>
          <w:color w:val="000000"/>
          <w:sz w:val="24"/>
          <w:szCs w:val="24"/>
        </w:rPr>
        <w:t>of  National</w:t>
      </w:r>
      <w:proofErr w:type="gramEnd"/>
      <w:r w:rsidRPr="00FE0AF8">
        <w:rPr>
          <w:rFonts w:ascii="Times New Roman" w:hAnsi="Times New Roman"/>
          <w:i/>
          <w:iCs/>
          <w:color w:val="000000"/>
          <w:sz w:val="24"/>
          <w:szCs w:val="24"/>
        </w:rPr>
        <w:t xml:space="preserve"> Research Council, Thailand,</w:t>
      </w:r>
      <w:r w:rsidRPr="00B13D3E">
        <w:rPr>
          <w:rFonts w:ascii="Times New Roman" w:hAnsi="Times New Roman"/>
          <w:b/>
          <w:i/>
          <w:iCs/>
          <w:color w:val="000000"/>
          <w:sz w:val="24"/>
          <w:szCs w:val="24"/>
        </w:rPr>
        <w:t xml:space="preserve"> </w:t>
      </w:r>
      <w:r w:rsidRPr="00B13D3E">
        <w:rPr>
          <w:rFonts w:ascii="Times New Roman" w:hAnsi="Times New Roman"/>
          <w:b/>
          <w:color w:val="000000"/>
          <w:sz w:val="24"/>
          <w:szCs w:val="24"/>
        </w:rPr>
        <w:t>30</w:t>
      </w:r>
      <w:r w:rsidRPr="00FE0AF8">
        <w:rPr>
          <w:rFonts w:ascii="Times New Roman" w:hAnsi="Times New Roman"/>
          <w:color w:val="000000"/>
          <w:sz w:val="24"/>
          <w:szCs w:val="24"/>
        </w:rPr>
        <w:t xml:space="preserve"> (1/2):1-17.</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lang w:val="en-GB"/>
        </w:rPr>
        <w:t>Chrysostome</w:t>
      </w:r>
      <w:r w:rsidRPr="00FE0AF8">
        <w:rPr>
          <w:rFonts w:ascii="Times New Roman" w:hAnsi="Times New Roman"/>
          <w:color w:val="000000"/>
          <w:sz w:val="24"/>
          <w:szCs w:val="24"/>
        </w:rPr>
        <w:t>, C.</w:t>
      </w:r>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w:t>
      </w:r>
      <w:proofErr w:type="gramEnd"/>
      <w:r>
        <w:rPr>
          <w:rFonts w:ascii="Times New Roman" w:hAnsi="Times New Roman"/>
          <w:color w:val="000000"/>
          <w:sz w:val="24"/>
          <w:szCs w:val="24"/>
        </w:rPr>
        <w:t xml:space="preserve"> </w:t>
      </w:r>
      <w:r w:rsidRPr="00FE0AF8">
        <w:rPr>
          <w:rFonts w:ascii="Times New Roman" w:hAnsi="Times New Roman"/>
          <w:color w:val="000000"/>
          <w:sz w:val="24"/>
          <w:szCs w:val="24"/>
        </w:rPr>
        <w:t>.A.</w:t>
      </w:r>
      <w:r>
        <w:rPr>
          <w:rFonts w:ascii="Times New Roman" w:hAnsi="Times New Roman"/>
          <w:color w:val="000000"/>
          <w:sz w:val="24"/>
          <w:szCs w:val="24"/>
        </w:rPr>
        <w:t xml:space="preserve"> </w:t>
      </w:r>
      <w:r w:rsidRPr="00FE0AF8">
        <w:rPr>
          <w:rFonts w:ascii="Times New Roman" w:hAnsi="Times New Roman"/>
          <w:color w:val="000000"/>
          <w:sz w:val="24"/>
          <w:szCs w:val="24"/>
        </w:rPr>
        <w:t>M., Bell, J.</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G., Demey, F. and Verhulst, A. </w:t>
      </w:r>
      <w:r w:rsidRPr="00FE0AF8">
        <w:rPr>
          <w:rFonts w:ascii="Times New Roman" w:hAnsi="Times New Roman"/>
          <w:sz w:val="24"/>
          <w:szCs w:val="24"/>
          <w:lang w:val="en-GB"/>
        </w:rPr>
        <w:t xml:space="preserve">(1995). Sero prevalences </w:t>
      </w:r>
      <w:proofErr w:type="gramStart"/>
      <w:r w:rsidRPr="00FE0AF8">
        <w:rPr>
          <w:rFonts w:ascii="Times New Roman" w:hAnsi="Times New Roman"/>
          <w:sz w:val="24"/>
          <w:szCs w:val="24"/>
          <w:lang w:val="en-GB"/>
        </w:rPr>
        <w:t>to  three</w:t>
      </w:r>
      <w:proofErr w:type="gramEnd"/>
      <w:r w:rsidRPr="00FE0AF8">
        <w:rPr>
          <w:rFonts w:ascii="Times New Roman" w:hAnsi="Times New Roman"/>
          <w:sz w:val="24"/>
          <w:szCs w:val="24"/>
          <w:lang w:val="en-GB"/>
        </w:rPr>
        <w:t xml:space="preserve"> diseases in village chickens in Benin. </w:t>
      </w:r>
      <w:r w:rsidRPr="00FE0AF8">
        <w:rPr>
          <w:rFonts w:ascii="Times New Roman" w:hAnsi="Times New Roman"/>
          <w:i/>
          <w:sz w:val="24"/>
          <w:szCs w:val="24"/>
          <w:lang w:val="en-GB"/>
        </w:rPr>
        <w:t>Preventive Veterinary Medicine</w:t>
      </w:r>
      <w:r>
        <w:rPr>
          <w:rFonts w:ascii="Times New Roman" w:hAnsi="Times New Roman"/>
          <w:sz w:val="24"/>
          <w:szCs w:val="24"/>
          <w:lang w:val="en-GB"/>
        </w:rPr>
        <w:t>,</w:t>
      </w:r>
      <w:r w:rsidRPr="00FE0AF8">
        <w:rPr>
          <w:rFonts w:ascii="Times New Roman" w:hAnsi="Times New Roman"/>
          <w:sz w:val="24"/>
          <w:szCs w:val="24"/>
          <w:lang w:val="en-GB"/>
        </w:rPr>
        <w:t xml:space="preserve"> </w:t>
      </w:r>
      <w:r w:rsidRPr="00B13D3E">
        <w:rPr>
          <w:rFonts w:ascii="Times New Roman" w:hAnsi="Times New Roman"/>
          <w:b/>
          <w:sz w:val="24"/>
          <w:szCs w:val="24"/>
          <w:lang w:val="en-GB"/>
        </w:rPr>
        <w:t>22</w:t>
      </w:r>
      <w:r w:rsidRPr="00FE0AF8">
        <w:rPr>
          <w:rFonts w:ascii="Times New Roman" w:hAnsi="Times New Roman"/>
          <w:sz w:val="24"/>
          <w:szCs w:val="24"/>
          <w:lang w:val="en-GB"/>
        </w:rPr>
        <w:t xml:space="preserve"> (4) 257-261.</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Coleman, M.</w:t>
      </w:r>
      <w:r>
        <w:rPr>
          <w:rFonts w:ascii="Times New Roman" w:hAnsi="Times New Roman"/>
          <w:color w:val="000000"/>
          <w:sz w:val="24"/>
          <w:szCs w:val="24"/>
        </w:rPr>
        <w:t xml:space="preserve"> </w:t>
      </w:r>
      <w:r w:rsidRPr="00FE0AF8">
        <w:rPr>
          <w:rFonts w:ascii="Times New Roman" w:hAnsi="Times New Roman"/>
          <w:color w:val="000000"/>
          <w:sz w:val="24"/>
          <w:szCs w:val="24"/>
        </w:rPr>
        <w:t>A. and McDaniel.G.</w:t>
      </w:r>
      <w:proofErr w:type="gramEnd"/>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R. (1975).</w:t>
      </w:r>
      <w:proofErr w:type="gramEnd"/>
      <w:r w:rsidRPr="00FE0AF8">
        <w:rPr>
          <w:rFonts w:ascii="Times New Roman" w:hAnsi="Times New Roman"/>
          <w:color w:val="000000"/>
          <w:sz w:val="24"/>
          <w:szCs w:val="24"/>
        </w:rPr>
        <w:t xml:space="preserve"> The effect of light and </w:t>
      </w:r>
      <w:proofErr w:type="gramStart"/>
      <w:r w:rsidRPr="00FE0AF8">
        <w:rPr>
          <w:rFonts w:ascii="Times New Roman" w:hAnsi="Times New Roman"/>
          <w:color w:val="000000"/>
          <w:sz w:val="24"/>
          <w:szCs w:val="24"/>
        </w:rPr>
        <w:t>specifi</w:t>
      </w:r>
      <w:r>
        <w:rPr>
          <w:rFonts w:ascii="Times New Roman" w:hAnsi="Times New Roman"/>
          <w:color w:val="000000"/>
          <w:sz w:val="24"/>
          <w:szCs w:val="24"/>
        </w:rPr>
        <w:t xml:space="preserve">c </w:t>
      </w:r>
      <w:r w:rsidRPr="00FE0AF8">
        <w:rPr>
          <w:rFonts w:ascii="Times New Roman" w:hAnsi="Times New Roman"/>
          <w:color w:val="000000"/>
          <w:sz w:val="24"/>
          <w:szCs w:val="24"/>
        </w:rPr>
        <w:t xml:space="preserve"> gravity</w:t>
      </w:r>
      <w:proofErr w:type="gramEnd"/>
      <w:r w:rsidRPr="00FE0AF8">
        <w:rPr>
          <w:rFonts w:ascii="Times New Roman" w:hAnsi="Times New Roman"/>
          <w:color w:val="000000"/>
          <w:sz w:val="24"/>
          <w:szCs w:val="24"/>
        </w:rPr>
        <w:t xml:space="preserve"> on   embryo weight and embryionic mortality. </w:t>
      </w:r>
      <w:proofErr w:type="gramStart"/>
      <w:r>
        <w:rPr>
          <w:rFonts w:ascii="Times New Roman" w:hAnsi="Times New Roman"/>
          <w:i/>
          <w:color w:val="000000"/>
          <w:sz w:val="24"/>
          <w:szCs w:val="24"/>
        </w:rPr>
        <w:t>Poultry</w:t>
      </w:r>
      <w:r w:rsidRPr="00FE0AF8">
        <w:rPr>
          <w:rFonts w:ascii="Times New Roman" w:hAnsi="Times New Roman"/>
          <w:i/>
          <w:color w:val="000000"/>
          <w:sz w:val="24"/>
          <w:szCs w:val="24"/>
        </w:rPr>
        <w:t xml:space="preserve">  Science</w:t>
      </w:r>
      <w:proofErr w:type="gramEnd"/>
      <w:r w:rsidRPr="00B13D3E">
        <w:rPr>
          <w:rFonts w:ascii="Times New Roman" w:hAnsi="Times New Roman"/>
          <w:b/>
          <w:color w:val="000000"/>
          <w:sz w:val="24"/>
          <w:szCs w:val="24"/>
        </w:rPr>
        <w:t xml:space="preserve"> 54</w:t>
      </w:r>
      <w:r w:rsidRPr="00FE0AF8">
        <w:rPr>
          <w:rFonts w:ascii="Times New Roman" w:hAnsi="Times New Roman"/>
          <w:color w:val="000000"/>
          <w:sz w:val="24"/>
          <w:szCs w:val="24"/>
        </w:rPr>
        <w:t xml:space="preserve">: 1415- 1421 </w:t>
      </w:r>
    </w:p>
    <w:p w:rsidR="006352EE" w:rsidRPr="00FE0AF8" w:rsidRDefault="006352EE" w:rsidP="006352EE">
      <w:pPr>
        <w:spacing w:after="0" w:line="360" w:lineRule="auto"/>
        <w:jc w:val="both"/>
        <w:rPr>
          <w:rFonts w:ascii="Times New Roman" w:hAnsi="Times New Roman"/>
          <w:color w:val="000000"/>
          <w:sz w:val="24"/>
          <w:szCs w:val="24"/>
        </w:rPr>
      </w:pPr>
      <w:r w:rsidRPr="00FE0AF8">
        <w:rPr>
          <w:rFonts w:ascii="Times New Roman" w:hAnsi="Times New Roman"/>
          <w:sz w:val="24"/>
          <w:szCs w:val="24"/>
        </w:rPr>
        <w:t xml:space="preserve">Cote, R.S. (1976). </w:t>
      </w:r>
      <w:proofErr w:type="gramStart"/>
      <w:r w:rsidRPr="00B13D3E">
        <w:rPr>
          <w:rFonts w:ascii="Times New Roman" w:hAnsi="Times New Roman"/>
          <w:i/>
          <w:sz w:val="24"/>
          <w:szCs w:val="24"/>
        </w:rPr>
        <w:t>A genetic analysis of self black plumage colour in the domestic fowl</w:t>
      </w:r>
      <w:r w:rsidRPr="00FE0AF8">
        <w:rPr>
          <w:rFonts w:ascii="Times New Roman" w:hAnsi="Times New Roman"/>
          <w:sz w:val="24"/>
          <w:szCs w:val="24"/>
        </w:rPr>
        <w:t>.</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MSc  </w:t>
      </w:r>
      <w:r w:rsidRPr="00FE0AF8">
        <w:rPr>
          <w:rFonts w:ascii="Times New Roman" w:hAnsi="Times New Roman"/>
          <w:sz w:val="24"/>
          <w:szCs w:val="24"/>
        </w:rPr>
        <w:tab/>
        <w:t>Thesis, University of Massachusetts, Amherst.</w:t>
      </w:r>
      <w:proofErr w:type="gramEnd"/>
    </w:p>
    <w:p w:rsidR="006352EE"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Couke, P., Dewil E., Decuypere, E. and De Baedemaeker, M. (1999).</w:t>
      </w:r>
      <w:proofErr w:type="gramEnd"/>
      <w:r w:rsidRPr="00FE0AF8">
        <w:rPr>
          <w:rFonts w:ascii="Times New Roman" w:hAnsi="Times New Roman"/>
          <w:color w:val="000000"/>
          <w:sz w:val="24"/>
          <w:szCs w:val="24"/>
        </w:rPr>
        <w:t xml:space="preserve"> Measuring the   </w:t>
      </w:r>
      <w:proofErr w:type="gramStart"/>
      <w:r w:rsidRPr="00FE0AF8">
        <w:rPr>
          <w:rFonts w:ascii="Times New Roman" w:hAnsi="Times New Roman"/>
          <w:color w:val="000000"/>
          <w:sz w:val="24"/>
          <w:szCs w:val="24"/>
        </w:rPr>
        <w:t>mechanical  stiffness</w:t>
      </w:r>
      <w:proofErr w:type="gramEnd"/>
      <w:r w:rsidRPr="00FE0AF8">
        <w:rPr>
          <w:rFonts w:ascii="Times New Roman" w:hAnsi="Times New Roman"/>
          <w:color w:val="000000"/>
          <w:sz w:val="24"/>
          <w:szCs w:val="24"/>
        </w:rPr>
        <w:t xml:space="preserve"> of an eggshell using resonance frequency analysis.</w:t>
      </w:r>
      <w:r>
        <w:rPr>
          <w:rFonts w:ascii="Times New Roman" w:hAnsi="Times New Roman"/>
          <w:color w:val="000000"/>
          <w:sz w:val="24"/>
          <w:szCs w:val="24"/>
        </w:rPr>
        <w:t xml:space="preserve"> </w:t>
      </w:r>
      <w:r w:rsidRPr="00FE0AF8">
        <w:rPr>
          <w:rFonts w:ascii="Times New Roman" w:hAnsi="Times New Roman"/>
          <w:i/>
          <w:color w:val="000000"/>
          <w:sz w:val="24"/>
          <w:szCs w:val="24"/>
        </w:rPr>
        <w:t>British Poultry Science</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B13D3E">
        <w:rPr>
          <w:rFonts w:ascii="Times New Roman" w:hAnsi="Times New Roman"/>
          <w:b/>
          <w:color w:val="000000"/>
          <w:sz w:val="24"/>
          <w:szCs w:val="24"/>
        </w:rPr>
        <w:t>40</w:t>
      </w:r>
      <w:r w:rsidRPr="00FE0AF8">
        <w:rPr>
          <w:rFonts w:ascii="Times New Roman" w:hAnsi="Times New Roman"/>
          <w:color w:val="000000"/>
          <w:sz w:val="24"/>
          <w:szCs w:val="24"/>
        </w:rPr>
        <w:t>: 227</w:t>
      </w:r>
      <w:r>
        <w:rPr>
          <w:rFonts w:ascii="Times New Roman" w:hAnsi="Times New Roman"/>
          <w:color w:val="000000"/>
          <w:sz w:val="24"/>
          <w:szCs w:val="24"/>
        </w:rPr>
        <w:t xml:space="preserve"> </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232.</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D. and Smyth, J.</w:t>
      </w:r>
      <w:r>
        <w:rPr>
          <w:rFonts w:ascii="Times New Roman" w:hAnsi="Times New Roman"/>
          <w:sz w:val="24"/>
          <w:szCs w:val="24"/>
          <w:lang w:val="en-GB"/>
        </w:rPr>
        <w:t xml:space="preserve"> </w:t>
      </w:r>
      <w:r w:rsidRPr="00FE0AF8">
        <w:rPr>
          <w:rFonts w:ascii="Times New Roman" w:hAnsi="Times New Roman"/>
          <w:sz w:val="24"/>
          <w:szCs w:val="24"/>
          <w:lang w:val="en-GB"/>
        </w:rPr>
        <w:t>R.</w:t>
      </w:r>
      <w:r>
        <w:rPr>
          <w:rFonts w:ascii="Times New Roman" w:hAnsi="Times New Roman"/>
          <w:sz w:val="24"/>
          <w:szCs w:val="24"/>
          <w:lang w:val="en-GB"/>
        </w:rPr>
        <w:t xml:space="preserve"> </w:t>
      </w:r>
      <w:r w:rsidRPr="00FE0AF8">
        <w:rPr>
          <w:rFonts w:ascii="Times New Roman" w:hAnsi="Times New Roman"/>
          <w:sz w:val="24"/>
          <w:szCs w:val="24"/>
          <w:lang w:val="en-GB"/>
        </w:rPr>
        <w:t>J. (1964a)</w:t>
      </w:r>
      <w:r>
        <w:rPr>
          <w:rFonts w:ascii="Times New Roman" w:hAnsi="Times New Roman"/>
          <w:sz w:val="24"/>
          <w:szCs w:val="24"/>
          <w:lang w:val="en-GB"/>
        </w:rPr>
        <w:t>.</w:t>
      </w:r>
      <w:proofErr w:type="gramEnd"/>
      <w:r w:rsidRPr="00FE0AF8">
        <w:rPr>
          <w:rFonts w:ascii="Times New Roman" w:hAnsi="Times New Roman"/>
          <w:sz w:val="24"/>
          <w:szCs w:val="24"/>
          <w:lang w:val="en-GB"/>
        </w:rPr>
        <w:t xml:space="preserve"> Studies of the relationship between fertility and </w:t>
      </w:r>
      <w:r>
        <w:rPr>
          <w:rFonts w:ascii="Times New Roman" w:hAnsi="Times New Roman"/>
          <w:sz w:val="24"/>
          <w:szCs w:val="24"/>
          <w:lang w:val="en-GB"/>
        </w:rPr>
        <w:tab/>
      </w:r>
      <w:r w:rsidRPr="00FE0AF8">
        <w:rPr>
          <w:rFonts w:ascii="Times New Roman" w:hAnsi="Times New Roman"/>
          <w:sz w:val="24"/>
          <w:szCs w:val="24"/>
          <w:lang w:val="en-GB"/>
        </w:rPr>
        <w:t xml:space="preserve">the </w:t>
      </w:r>
      <w:r w:rsidRPr="00FE0AF8">
        <w:rPr>
          <w:rFonts w:ascii="Times New Roman" w:hAnsi="Times New Roman"/>
          <w:sz w:val="24"/>
          <w:szCs w:val="24"/>
          <w:lang w:val="en-GB"/>
        </w:rPr>
        <w:tab/>
        <w:t xml:space="preserve">gene </w:t>
      </w:r>
      <w:r w:rsidRPr="00FE0AF8">
        <w:rPr>
          <w:rFonts w:ascii="Times New Roman" w:hAnsi="Times New Roman"/>
          <w:sz w:val="24"/>
          <w:szCs w:val="24"/>
          <w:lang w:val="en-GB"/>
        </w:rPr>
        <w:tab/>
        <w:t xml:space="preserve">for rose comb in the domestic fowl - 1. </w:t>
      </w:r>
      <w:proofErr w:type="gramStart"/>
      <w:r w:rsidRPr="00FE0AF8">
        <w:rPr>
          <w:rFonts w:ascii="Times New Roman" w:hAnsi="Times New Roman"/>
          <w:sz w:val="24"/>
          <w:szCs w:val="24"/>
          <w:lang w:val="en-GB"/>
        </w:rPr>
        <w:t xml:space="preserve">The relationship between comb </w:t>
      </w:r>
      <w:r w:rsidRPr="00FE0AF8">
        <w:rPr>
          <w:rFonts w:ascii="Times New Roman" w:hAnsi="Times New Roman"/>
          <w:sz w:val="24"/>
          <w:szCs w:val="24"/>
          <w:lang w:val="en-GB"/>
        </w:rPr>
        <w:tab/>
      </w:r>
      <w:r>
        <w:rPr>
          <w:rFonts w:ascii="Times New Roman" w:hAnsi="Times New Roman"/>
          <w:sz w:val="24"/>
          <w:szCs w:val="24"/>
          <w:lang w:val="en-GB"/>
        </w:rPr>
        <w:t xml:space="preserve">genotype </w:t>
      </w:r>
      <w:r w:rsidRPr="00FE0AF8">
        <w:rPr>
          <w:rFonts w:ascii="Times New Roman" w:hAnsi="Times New Roman"/>
          <w:sz w:val="24"/>
          <w:szCs w:val="24"/>
          <w:lang w:val="en-GB"/>
        </w:rPr>
        <w:t xml:space="preserve">and </w:t>
      </w:r>
      <w:r w:rsidRPr="00FE0AF8">
        <w:rPr>
          <w:rFonts w:ascii="Times New Roman" w:hAnsi="Times New Roman"/>
          <w:sz w:val="24"/>
          <w:szCs w:val="24"/>
          <w:lang w:val="en-GB"/>
        </w:rPr>
        <w:tab/>
        <w:t>fertility.</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4E42F9">
        <w:rPr>
          <w:rFonts w:ascii="Times New Roman" w:hAnsi="Times New Roman"/>
          <w:b/>
          <w:sz w:val="24"/>
          <w:szCs w:val="24"/>
          <w:lang w:val="en-GB"/>
        </w:rPr>
        <w:t>43</w:t>
      </w:r>
      <w:r w:rsidRPr="00FE0AF8">
        <w:rPr>
          <w:rFonts w:ascii="Times New Roman" w:hAnsi="Times New Roman"/>
          <w:sz w:val="24"/>
          <w:szCs w:val="24"/>
          <w:lang w:val="en-GB"/>
        </w:rPr>
        <w:t>: 1009–1017.</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D. and Smyth, J.</w:t>
      </w:r>
      <w:r>
        <w:rPr>
          <w:rFonts w:ascii="Times New Roman" w:hAnsi="Times New Roman"/>
          <w:sz w:val="24"/>
          <w:szCs w:val="24"/>
          <w:lang w:val="en-GB"/>
        </w:rPr>
        <w:t xml:space="preserve"> </w:t>
      </w:r>
      <w:r w:rsidRPr="00FE0AF8">
        <w:rPr>
          <w:rFonts w:ascii="Times New Roman" w:hAnsi="Times New Roman"/>
          <w:sz w:val="24"/>
          <w:szCs w:val="24"/>
          <w:lang w:val="en-GB"/>
        </w:rPr>
        <w:t>R.</w:t>
      </w:r>
      <w:r>
        <w:rPr>
          <w:rFonts w:ascii="Times New Roman" w:hAnsi="Times New Roman"/>
          <w:sz w:val="24"/>
          <w:szCs w:val="24"/>
          <w:lang w:val="en-GB"/>
        </w:rPr>
        <w:t xml:space="preserve"> </w:t>
      </w:r>
      <w:r w:rsidRPr="00FE0AF8">
        <w:rPr>
          <w:rFonts w:ascii="Times New Roman" w:hAnsi="Times New Roman"/>
          <w:sz w:val="24"/>
          <w:szCs w:val="24"/>
          <w:lang w:val="en-GB"/>
        </w:rPr>
        <w:t>J. (1964b)</w:t>
      </w:r>
      <w:r>
        <w:rPr>
          <w:rFonts w:ascii="Times New Roman" w:hAnsi="Times New Roman"/>
          <w:sz w:val="24"/>
          <w:szCs w:val="24"/>
          <w:lang w:val="en-GB"/>
        </w:rPr>
        <w:t>.</w:t>
      </w:r>
      <w:proofErr w:type="gramEnd"/>
      <w:r w:rsidRPr="00FE0AF8">
        <w:rPr>
          <w:rFonts w:ascii="Times New Roman" w:hAnsi="Times New Roman"/>
          <w:sz w:val="24"/>
          <w:szCs w:val="24"/>
          <w:lang w:val="en-GB"/>
        </w:rPr>
        <w:t xml:space="preserve"> Studies of the relationship between fertility and </w:t>
      </w:r>
      <w:r>
        <w:rPr>
          <w:rFonts w:ascii="Times New Roman" w:hAnsi="Times New Roman"/>
          <w:sz w:val="24"/>
          <w:szCs w:val="24"/>
          <w:lang w:val="en-GB"/>
        </w:rPr>
        <w:tab/>
      </w:r>
      <w:r w:rsidRPr="00FE0AF8">
        <w:rPr>
          <w:rFonts w:ascii="Times New Roman" w:hAnsi="Times New Roman"/>
          <w:sz w:val="24"/>
          <w:szCs w:val="24"/>
          <w:lang w:val="en-GB"/>
        </w:rPr>
        <w:t xml:space="preserve">the </w:t>
      </w:r>
      <w:r w:rsidRPr="00FE0AF8">
        <w:rPr>
          <w:rFonts w:ascii="Times New Roman" w:hAnsi="Times New Roman"/>
          <w:sz w:val="24"/>
          <w:szCs w:val="24"/>
          <w:lang w:val="en-GB"/>
        </w:rPr>
        <w:tab/>
        <w:t xml:space="preserve">gene </w:t>
      </w:r>
      <w:r w:rsidRPr="00FE0AF8">
        <w:rPr>
          <w:rFonts w:ascii="Times New Roman" w:hAnsi="Times New Roman"/>
          <w:sz w:val="24"/>
          <w:szCs w:val="24"/>
          <w:lang w:val="en-GB"/>
        </w:rPr>
        <w:tab/>
        <w:t xml:space="preserve">for rose comb in the domestic fowl - 2.The relationship between comb </w:t>
      </w:r>
      <w:r w:rsidRPr="00FE0AF8">
        <w:rPr>
          <w:rFonts w:ascii="Times New Roman" w:hAnsi="Times New Roman"/>
          <w:sz w:val="24"/>
          <w:szCs w:val="24"/>
          <w:lang w:val="en-GB"/>
        </w:rPr>
        <w:tab/>
        <w:t xml:space="preserve">genotype </w:t>
      </w:r>
      <w:r w:rsidRPr="00FE0AF8">
        <w:rPr>
          <w:rFonts w:ascii="Times New Roman" w:hAnsi="Times New Roman"/>
          <w:sz w:val="24"/>
          <w:szCs w:val="24"/>
          <w:lang w:val="en-GB"/>
        </w:rPr>
        <w:tab/>
        <w:t xml:space="preserve">and </w:t>
      </w:r>
      <w:r w:rsidRPr="00FE0AF8">
        <w:rPr>
          <w:rFonts w:ascii="Times New Roman" w:hAnsi="Times New Roman"/>
          <w:sz w:val="24"/>
          <w:szCs w:val="24"/>
          <w:lang w:val="en-GB"/>
        </w:rPr>
        <w:tab/>
        <w:t xml:space="preserve">duration of fertility. </w:t>
      </w:r>
      <w:r w:rsidRPr="00FE0AF8">
        <w:rPr>
          <w:rFonts w:ascii="Times New Roman" w:hAnsi="Times New Roman"/>
          <w:i/>
          <w:sz w:val="24"/>
          <w:szCs w:val="24"/>
          <w:lang w:val="en-GB"/>
        </w:rPr>
        <w:t>Poultry Science</w:t>
      </w:r>
      <w:r>
        <w:rPr>
          <w:rFonts w:ascii="Times New Roman" w:hAnsi="Times New Roman"/>
          <w:i/>
          <w:sz w:val="24"/>
          <w:szCs w:val="24"/>
          <w:lang w:val="en-GB"/>
        </w:rPr>
        <w:t>,</w:t>
      </w:r>
      <w:r w:rsidRPr="00FE0AF8">
        <w:rPr>
          <w:rFonts w:ascii="Times New Roman" w:hAnsi="Times New Roman"/>
          <w:sz w:val="24"/>
          <w:szCs w:val="24"/>
          <w:lang w:val="en-GB"/>
        </w:rPr>
        <w:t xml:space="preserve"> </w:t>
      </w:r>
      <w:r w:rsidRPr="00F93D3A">
        <w:rPr>
          <w:rFonts w:ascii="Times New Roman" w:hAnsi="Times New Roman"/>
          <w:b/>
          <w:sz w:val="24"/>
          <w:szCs w:val="24"/>
          <w:lang w:val="en-GB"/>
        </w:rPr>
        <w:t>43</w:t>
      </w:r>
      <w:r w:rsidRPr="00FE0AF8">
        <w:rPr>
          <w:rFonts w:ascii="Times New Roman" w:hAnsi="Times New Roman"/>
          <w:sz w:val="24"/>
          <w:szCs w:val="24"/>
          <w:lang w:val="en-GB"/>
        </w:rPr>
        <w:t>: 1018–1026.</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 xml:space="preserve">D. (1965). Comb dimorphism in </w:t>
      </w:r>
      <w:proofErr w:type="gramStart"/>
      <w:r w:rsidRPr="00FE0AF8">
        <w:rPr>
          <w:rFonts w:ascii="Times New Roman" w:hAnsi="Times New Roman"/>
          <w:sz w:val="24"/>
          <w:szCs w:val="24"/>
          <w:lang w:val="en-GB"/>
        </w:rPr>
        <w:t>Wyandotte</w:t>
      </w:r>
      <w:proofErr w:type="gramEnd"/>
      <w:r w:rsidRPr="00FE0AF8">
        <w:rPr>
          <w:rFonts w:ascii="Times New Roman" w:hAnsi="Times New Roman"/>
          <w:sz w:val="24"/>
          <w:szCs w:val="24"/>
          <w:lang w:val="en-GB"/>
        </w:rPr>
        <w:t xml:space="preserve"> domestic fowl. I</w:t>
      </w:r>
      <w:r>
        <w:rPr>
          <w:rFonts w:ascii="Times New Roman" w:hAnsi="Times New Roman"/>
          <w:sz w:val="24"/>
          <w:szCs w:val="24"/>
          <w:lang w:val="en-GB"/>
        </w:rPr>
        <w:t>:</w:t>
      </w:r>
      <w:r w:rsidRPr="00FE0AF8">
        <w:rPr>
          <w:rFonts w:ascii="Times New Roman" w:hAnsi="Times New Roman"/>
          <w:sz w:val="24"/>
          <w:szCs w:val="24"/>
          <w:lang w:val="en-GB"/>
        </w:rPr>
        <w:t xml:space="preserve"> Sperm </w:t>
      </w:r>
      <w:r>
        <w:rPr>
          <w:rFonts w:ascii="Times New Roman" w:hAnsi="Times New Roman"/>
          <w:sz w:val="24"/>
          <w:szCs w:val="24"/>
          <w:lang w:val="en-GB"/>
        </w:rPr>
        <w:tab/>
      </w:r>
      <w:r w:rsidRPr="00FE0AF8">
        <w:rPr>
          <w:rFonts w:ascii="Times New Roman" w:hAnsi="Times New Roman"/>
          <w:sz w:val="24"/>
          <w:szCs w:val="24"/>
          <w:lang w:val="en-GB"/>
        </w:rPr>
        <w:t xml:space="preserve">competition </w:t>
      </w:r>
      <w:r w:rsidRPr="00FE0AF8">
        <w:rPr>
          <w:rFonts w:ascii="Times New Roman" w:hAnsi="Times New Roman"/>
          <w:sz w:val="24"/>
          <w:szCs w:val="24"/>
          <w:lang w:val="en-GB"/>
        </w:rPr>
        <w:tab/>
        <w:t xml:space="preserve">in relation to rose and single comb alleles. </w:t>
      </w:r>
      <w:r w:rsidRPr="00FE0AF8">
        <w:rPr>
          <w:rFonts w:ascii="Times New Roman" w:hAnsi="Times New Roman"/>
          <w:i/>
          <w:sz w:val="24"/>
          <w:szCs w:val="24"/>
          <w:lang w:val="en-GB"/>
        </w:rPr>
        <w:t xml:space="preserve">Canadian Journal of </w:t>
      </w:r>
      <w:r>
        <w:rPr>
          <w:rFonts w:ascii="Times New Roman" w:hAnsi="Times New Roman"/>
          <w:i/>
          <w:sz w:val="24"/>
          <w:szCs w:val="24"/>
          <w:lang w:val="en-GB"/>
        </w:rPr>
        <w:tab/>
      </w:r>
      <w:r w:rsidRPr="00FE0AF8">
        <w:rPr>
          <w:rFonts w:ascii="Times New Roman" w:hAnsi="Times New Roman"/>
          <w:i/>
          <w:sz w:val="24"/>
          <w:szCs w:val="24"/>
          <w:lang w:val="en-GB"/>
        </w:rPr>
        <w:t xml:space="preserve">Genetics and  </w:t>
      </w:r>
      <w:r w:rsidRPr="00FE0AF8">
        <w:rPr>
          <w:rFonts w:ascii="Times New Roman" w:hAnsi="Times New Roman"/>
          <w:i/>
          <w:sz w:val="24"/>
          <w:szCs w:val="24"/>
          <w:lang w:val="en-GB"/>
        </w:rPr>
        <w:tab/>
        <w:t xml:space="preserve">Cytology, </w:t>
      </w:r>
      <w:r w:rsidRPr="00B13D3E">
        <w:rPr>
          <w:rFonts w:ascii="Times New Roman" w:hAnsi="Times New Roman"/>
          <w:b/>
          <w:sz w:val="24"/>
          <w:szCs w:val="24"/>
          <w:lang w:val="en-GB"/>
        </w:rPr>
        <w:t>7</w:t>
      </w:r>
      <w:r w:rsidRPr="00FE0AF8">
        <w:rPr>
          <w:rFonts w:ascii="Times New Roman" w:hAnsi="Times New Roman"/>
          <w:sz w:val="24"/>
          <w:szCs w:val="24"/>
          <w:lang w:val="en-GB"/>
        </w:rPr>
        <w:t>: 500–504.</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D. (1971)</w:t>
      </w:r>
      <w:r>
        <w:rPr>
          <w:rFonts w:ascii="Times New Roman" w:hAnsi="Times New Roman"/>
          <w:sz w:val="24"/>
          <w:szCs w:val="24"/>
          <w:lang w:val="en-GB"/>
        </w:rPr>
        <w:t xml:space="preserve">. </w:t>
      </w:r>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Rose comb and ferti</w:t>
      </w:r>
      <w:r>
        <w:rPr>
          <w:rFonts w:ascii="Times New Roman" w:hAnsi="Times New Roman"/>
          <w:sz w:val="24"/>
          <w:szCs w:val="24"/>
          <w:lang w:val="en-GB"/>
        </w:rPr>
        <w:t>lity in silver s</w:t>
      </w:r>
      <w:r w:rsidRPr="00FE0AF8">
        <w:rPr>
          <w:rFonts w:ascii="Times New Roman" w:hAnsi="Times New Roman"/>
          <w:sz w:val="24"/>
          <w:szCs w:val="24"/>
          <w:lang w:val="en-GB"/>
        </w:rPr>
        <w:t>pangled Hamburgs.</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 xml:space="preserve">Poultry </w:t>
      </w:r>
      <w:r w:rsidRPr="00FE0AF8">
        <w:rPr>
          <w:rFonts w:ascii="Times New Roman" w:hAnsi="Times New Roman"/>
          <w:i/>
          <w:sz w:val="24"/>
          <w:szCs w:val="24"/>
          <w:lang w:val="en-GB"/>
        </w:rPr>
        <w:tab/>
        <w:t>Science</w:t>
      </w:r>
      <w:r>
        <w:rPr>
          <w:rFonts w:ascii="Times New Roman" w:hAnsi="Times New Roman"/>
          <w:i/>
          <w:sz w:val="24"/>
          <w:szCs w:val="24"/>
          <w:lang w:val="en-GB"/>
        </w:rPr>
        <w:t xml:space="preserve">, </w:t>
      </w:r>
      <w:r w:rsidRPr="004E42F9">
        <w:rPr>
          <w:rFonts w:ascii="Times New Roman" w:hAnsi="Times New Roman"/>
          <w:b/>
          <w:sz w:val="24"/>
          <w:szCs w:val="24"/>
          <w:lang w:val="en-GB"/>
        </w:rPr>
        <w:t>47</w:t>
      </w:r>
      <w:r>
        <w:rPr>
          <w:rFonts w:ascii="Times New Roman" w:hAnsi="Times New Roman"/>
          <w:sz w:val="24"/>
          <w:szCs w:val="24"/>
          <w:lang w:val="en-GB"/>
        </w:rPr>
        <w:t xml:space="preserve">: </w:t>
      </w:r>
      <w:r w:rsidRPr="00FE0AF8">
        <w:rPr>
          <w:rFonts w:ascii="Times New Roman" w:hAnsi="Times New Roman"/>
          <w:sz w:val="24"/>
          <w:szCs w:val="24"/>
          <w:lang w:val="en-GB"/>
        </w:rPr>
        <w:t>867</w:t>
      </w:r>
      <w:r>
        <w:rPr>
          <w:rFonts w:ascii="Times New Roman" w:hAnsi="Times New Roman"/>
          <w:sz w:val="24"/>
          <w:szCs w:val="24"/>
          <w:lang w:val="en-GB"/>
        </w:rPr>
        <w:t xml:space="preserve"> - </w:t>
      </w:r>
      <w:r w:rsidRPr="00FE0AF8">
        <w:rPr>
          <w:rFonts w:ascii="Times New Roman" w:hAnsi="Times New Roman"/>
          <w:sz w:val="24"/>
          <w:szCs w:val="24"/>
          <w:lang w:val="en-GB"/>
        </w:rPr>
        <w:t>869.</w:t>
      </w:r>
    </w:p>
    <w:p w:rsidR="006352EE"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D.</w:t>
      </w:r>
      <w:r>
        <w:rPr>
          <w:rFonts w:ascii="Times New Roman" w:hAnsi="Times New Roman"/>
          <w:sz w:val="24"/>
          <w:szCs w:val="24"/>
          <w:lang w:val="en-GB"/>
        </w:rPr>
        <w:t xml:space="preserve"> </w:t>
      </w:r>
      <w:r w:rsidRPr="00FE0AF8">
        <w:rPr>
          <w:rFonts w:ascii="Times New Roman" w:hAnsi="Times New Roman"/>
          <w:sz w:val="24"/>
          <w:szCs w:val="24"/>
          <w:lang w:val="en-GB"/>
        </w:rPr>
        <w:t xml:space="preserve">(1976). </w:t>
      </w:r>
      <w:proofErr w:type="gramStart"/>
      <w:r w:rsidRPr="00FE0AF8">
        <w:rPr>
          <w:rFonts w:ascii="Times New Roman" w:hAnsi="Times New Roman"/>
          <w:sz w:val="24"/>
          <w:szCs w:val="24"/>
          <w:lang w:val="en-GB"/>
        </w:rPr>
        <w:t xml:space="preserve">Incomplete dorminance of the gene for naked neck in the domestic </w:t>
      </w:r>
      <w:r w:rsidRPr="00FE0AF8">
        <w:rPr>
          <w:rFonts w:ascii="Times New Roman" w:hAnsi="Times New Roman"/>
          <w:sz w:val="24"/>
          <w:szCs w:val="24"/>
          <w:lang w:val="en-GB"/>
        </w:rPr>
        <w:tab/>
        <w:t>fowl.</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4E42F9">
        <w:rPr>
          <w:rFonts w:ascii="Times New Roman" w:hAnsi="Times New Roman"/>
          <w:b/>
          <w:sz w:val="24"/>
          <w:szCs w:val="24"/>
          <w:lang w:val="en-GB"/>
        </w:rPr>
        <w:t>55</w:t>
      </w:r>
      <w:r w:rsidRPr="00FE0AF8">
        <w:rPr>
          <w:rFonts w:ascii="Times New Roman" w:hAnsi="Times New Roman"/>
          <w:sz w:val="24"/>
          <w:szCs w:val="24"/>
          <w:lang w:val="en-GB"/>
        </w:rPr>
        <w:t>:820-822.</w:t>
      </w:r>
    </w:p>
    <w:p w:rsidR="006352EE"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Crawford, R.</w:t>
      </w:r>
      <w:r>
        <w:rPr>
          <w:rFonts w:ascii="Times New Roman" w:hAnsi="Times New Roman"/>
          <w:sz w:val="24"/>
          <w:szCs w:val="24"/>
          <w:lang w:val="en-GB"/>
        </w:rPr>
        <w:t xml:space="preserve"> </w:t>
      </w:r>
      <w:r w:rsidRPr="00FE0AF8">
        <w:rPr>
          <w:rFonts w:ascii="Times New Roman" w:hAnsi="Times New Roman"/>
          <w:sz w:val="24"/>
          <w:szCs w:val="24"/>
          <w:lang w:val="en-GB"/>
        </w:rPr>
        <w:t>D. (1978).</w:t>
      </w:r>
      <w:r>
        <w:rPr>
          <w:rFonts w:ascii="Times New Roman" w:hAnsi="Times New Roman"/>
          <w:sz w:val="24"/>
          <w:szCs w:val="24"/>
          <w:lang w:val="en-GB"/>
        </w:rPr>
        <w:t xml:space="preserve"> </w:t>
      </w:r>
      <w:proofErr w:type="gramStart"/>
      <w:r w:rsidRPr="00FE0AF8">
        <w:rPr>
          <w:rFonts w:ascii="Times New Roman" w:hAnsi="Times New Roman"/>
          <w:sz w:val="24"/>
          <w:szCs w:val="24"/>
          <w:lang w:val="en-GB"/>
        </w:rPr>
        <w:t>The naked neck locus in domestic fowl.</w:t>
      </w:r>
      <w:proofErr w:type="gramEnd"/>
      <w:r w:rsidRPr="00FE0AF8">
        <w:rPr>
          <w:rFonts w:ascii="Times New Roman" w:hAnsi="Times New Roman"/>
          <w:sz w:val="24"/>
          <w:szCs w:val="24"/>
          <w:lang w:val="en-GB"/>
        </w:rPr>
        <w:t xml:space="preserve"> A balanced polymorphism, </w:t>
      </w:r>
      <w:r w:rsidRPr="00FE0AF8">
        <w:rPr>
          <w:rFonts w:ascii="Times New Roman" w:hAnsi="Times New Roman"/>
          <w:sz w:val="24"/>
          <w:szCs w:val="24"/>
          <w:lang w:val="en-GB"/>
        </w:rPr>
        <w:tab/>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4E42F9">
        <w:rPr>
          <w:rFonts w:ascii="Times New Roman" w:hAnsi="Times New Roman"/>
          <w:b/>
          <w:sz w:val="24"/>
          <w:szCs w:val="24"/>
          <w:lang w:val="en-GB"/>
        </w:rPr>
        <w:t>74</w:t>
      </w:r>
      <w:r w:rsidRPr="00FE0AF8">
        <w:rPr>
          <w:rFonts w:ascii="Times New Roman" w:hAnsi="Times New Roman"/>
          <w:sz w:val="24"/>
          <w:szCs w:val="24"/>
          <w:lang w:val="en-GB"/>
        </w:rPr>
        <w:t>:968-975.</w:t>
      </w:r>
    </w:p>
    <w:p w:rsidR="006352EE" w:rsidRDefault="006352EE" w:rsidP="006352EE">
      <w:pPr>
        <w:jc w:val="both"/>
        <w:rPr>
          <w:rFonts w:ascii="Times New Roman" w:hAnsi="Times New Roman"/>
          <w:color w:val="000000"/>
          <w:sz w:val="24"/>
          <w:szCs w:val="24"/>
        </w:rPr>
      </w:pPr>
      <w:r w:rsidRPr="00FE0AF8">
        <w:rPr>
          <w:rFonts w:ascii="Times New Roman" w:hAnsi="Times New Roman"/>
          <w:color w:val="000000"/>
          <w:sz w:val="24"/>
          <w:szCs w:val="24"/>
        </w:rPr>
        <w:t>Crawford, R.</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D. (1984). </w:t>
      </w:r>
      <w:proofErr w:type="gramStart"/>
      <w:r w:rsidRPr="00FE0AF8">
        <w:rPr>
          <w:rFonts w:ascii="Times New Roman" w:hAnsi="Times New Roman"/>
          <w:color w:val="000000"/>
          <w:sz w:val="24"/>
          <w:szCs w:val="24"/>
        </w:rPr>
        <w:t>Domestic fowl.</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chapter</w:t>
      </w:r>
      <w:proofErr w:type="gramEnd"/>
      <w:r w:rsidRPr="00FE0AF8">
        <w:rPr>
          <w:rFonts w:ascii="Times New Roman" w:hAnsi="Times New Roman"/>
          <w:color w:val="000000"/>
          <w:sz w:val="24"/>
          <w:szCs w:val="24"/>
        </w:rPr>
        <w:t xml:space="preserve"> 42). In: </w:t>
      </w:r>
      <w:r w:rsidRPr="00FE0AF8">
        <w:rPr>
          <w:rFonts w:ascii="Times New Roman" w:hAnsi="Times New Roman"/>
          <w:b/>
          <w:color w:val="000000"/>
          <w:sz w:val="24"/>
          <w:szCs w:val="24"/>
        </w:rPr>
        <w:t>Evolution of Domestical Animals</w:t>
      </w:r>
      <w:r>
        <w:rPr>
          <w:rFonts w:ascii="Times New Roman" w:hAnsi="Times New Roman"/>
          <w:color w:val="000000"/>
          <w:sz w:val="24"/>
          <w:szCs w:val="24"/>
        </w:rPr>
        <w:t xml:space="preserve"> </w:t>
      </w:r>
      <w:r>
        <w:rPr>
          <w:rFonts w:ascii="Times New Roman" w:hAnsi="Times New Roman"/>
          <w:color w:val="000000"/>
          <w:sz w:val="24"/>
          <w:szCs w:val="24"/>
        </w:rPr>
        <w:tab/>
        <w:t>(editor</w:t>
      </w:r>
      <w:r w:rsidRPr="00FE0AF8">
        <w:rPr>
          <w:rFonts w:ascii="Times New Roman" w:hAnsi="Times New Roman"/>
          <w:color w:val="000000"/>
          <w:sz w:val="24"/>
          <w:szCs w:val="24"/>
        </w:rPr>
        <w:t>; Mason, I.</w:t>
      </w:r>
      <w:r>
        <w:rPr>
          <w:rFonts w:ascii="Times New Roman" w:hAnsi="Times New Roman"/>
          <w:color w:val="000000"/>
          <w:sz w:val="24"/>
          <w:szCs w:val="24"/>
        </w:rPr>
        <w:t xml:space="preserve"> </w:t>
      </w:r>
      <w:r w:rsidRPr="00FE0AF8">
        <w:rPr>
          <w:rFonts w:ascii="Times New Roman" w:hAnsi="Times New Roman"/>
          <w:color w:val="000000"/>
          <w:sz w:val="24"/>
          <w:szCs w:val="24"/>
        </w:rPr>
        <w:t>I.) Longman Inc. New York.</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Crawford, R.</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D. (1990). </w:t>
      </w:r>
      <w:proofErr w:type="gramStart"/>
      <w:r w:rsidRPr="00FE0AF8">
        <w:rPr>
          <w:rFonts w:ascii="Times New Roman" w:hAnsi="Times New Roman"/>
          <w:color w:val="000000"/>
          <w:sz w:val="24"/>
          <w:szCs w:val="24"/>
        </w:rPr>
        <w:t>Origin and history of poultry species.</w:t>
      </w:r>
      <w:proofErr w:type="gramEnd"/>
      <w:r w:rsidRPr="00FE0AF8">
        <w:rPr>
          <w:rFonts w:ascii="Times New Roman" w:hAnsi="Times New Roman"/>
          <w:color w:val="000000"/>
          <w:sz w:val="24"/>
          <w:szCs w:val="24"/>
        </w:rPr>
        <w:t xml:space="preserve"> </w:t>
      </w:r>
      <w:r w:rsidRPr="00FE0AF8">
        <w:rPr>
          <w:rFonts w:ascii="Times New Roman" w:hAnsi="Times New Roman"/>
          <w:b/>
          <w:color w:val="000000"/>
          <w:sz w:val="24"/>
          <w:szCs w:val="24"/>
        </w:rPr>
        <w:t xml:space="preserve">Poultry Breeding and Genetics </w:t>
      </w:r>
      <w:r w:rsidRPr="00FE0AF8">
        <w:rPr>
          <w:rFonts w:ascii="Times New Roman" w:hAnsi="Times New Roman"/>
          <w:color w:val="000000"/>
          <w:sz w:val="24"/>
          <w:szCs w:val="24"/>
        </w:rPr>
        <w:t>(Crawford, R.D. Ed</w:t>
      </w:r>
      <w:r>
        <w:rPr>
          <w:rFonts w:ascii="Times New Roman" w:hAnsi="Times New Roman"/>
          <w:color w:val="000000"/>
          <w:sz w:val="24"/>
          <w:szCs w:val="24"/>
        </w:rPr>
        <w:t>itor</w:t>
      </w:r>
      <w:r w:rsidRPr="00FE0AF8">
        <w:rPr>
          <w:rFonts w:ascii="Times New Roman" w:hAnsi="Times New Roman"/>
          <w:color w:val="000000"/>
          <w:sz w:val="24"/>
          <w:szCs w:val="24"/>
        </w:rPr>
        <w:t xml:space="preserve">) Elsevier, Amsterdam, </w:t>
      </w:r>
      <w:proofErr w:type="gramStart"/>
      <w:r w:rsidRPr="00FE0AF8">
        <w:rPr>
          <w:rFonts w:ascii="Times New Roman" w:hAnsi="Times New Roman"/>
          <w:color w:val="000000"/>
          <w:sz w:val="24"/>
          <w:szCs w:val="24"/>
        </w:rPr>
        <w:t>The</w:t>
      </w:r>
      <w:proofErr w:type="gramEnd"/>
      <w:r w:rsidRPr="00FE0AF8">
        <w:rPr>
          <w:rFonts w:ascii="Times New Roman" w:hAnsi="Times New Roman"/>
          <w:color w:val="000000"/>
          <w:sz w:val="24"/>
          <w:szCs w:val="24"/>
        </w:rPr>
        <w:t xml:space="preserve"> Netherlands, 1- 42.</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Curtis, P.</w:t>
      </w:r>
      <w:r>
        <w:rPr>
          <w:rFonts w:ascii="Times New Roman" w:hAnsi="Times New Roman"/>
          <w:color w:val="000000"/>
          <w:sz w:val="24"/>
          <w:szCs w:val="24"/>
        </w:rPr>
        <w:t xml:space="preserve"> </w:t>
      </w:r>
      <w:r w:rsidRPr="00FE0AF8">
        <w:rPr>
          <w:rFonts w:ascii="Times New Roman" w:hAnsi="Times New Roman"/>
          <w:color w:val="000000"/>
          <w:sz w:val="24"/>
          <w:szCs w:val="24"/>
        </w:rPr>
        <w:t>A., Gardener, F.</w:t>
      </w:r>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 and Mellor, D.</w:t>
      </w:r>
      <w:r>
        <w:rPr>
          <w:rFonts w:ascii="Times New Roman" w:hAnsi="Times New Roman"/>
          <w:color w:val="000000"/>
          <w:sz w:val="24"/>
          <w:szCs w:val="24"/>
        </w:rPr>
        <w:t xml:space="preserve"> </w:t>
      </w:r>
      <w:r w:rsidRPr="00FE0AF8">
        <w:rPr>
          <w:rFonts w:ascii="Times New Roman" w:hAnsi="Times New Roman"/>
          <w:color w:val="000000"/>
          <w:sz w:val="24"/>
          <w:szCs w:val="24"/>
        </w:rPr>
        <w:t>B. (1985).</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 comparison of selected quality and composition characteristics of brown and white shell eggs.</w:t>
      </w:r>
      <w:proofErr w:type="gramEnd"/>
      <w:r w:rsidRPr="00FE0AF8">
        <w:rPr>
          <w:rFonts w:ascii="Times New Roman" w:hAnsi="Times New Roman"/>
          <w:color w:val="000000"/>
          <w:sz w:val="24"/>
          <w:szCs w:val="24"/>
        </w:rPr>
        <w:t xml:space="preserve"> In: Shell quality. </w:t>
      </w:r>
      <w:proofErr w:type="gramStart"/>
      <w:r w:rsidRPr="00FE0AF8">
        <w:rPr>
          <w:rFonts w:ascii="Times New Roman" w:hAnsi="Times New Roman"/>
          <w:i/>
          <w:color w:val="000000"/>
          <w:sz w:val="24"/>
          <w:szCs w:val="24"/>
        </w:rPr>
        <w:t>Poultry.</w:t>
      </w:r>
      <w:proofErr w:type="gramEnd"/>
      <w:r w:rsidRPr="00FE0AF8">
        <w:rPr>
          <w:rFonts w:ascii="Times New Roman" w:hAnsi="Times New Roman"/>
          <w:i/>
          <w:color w:val="000000"/>
          <w:sz w:val="24"/>
          <w:szCs w:val="24"/>
        </w:rPr>
        <w:t xml:space="preserve"> Science,</w:t>
      </w:r>
      <w:r w:rsidRPr="00FE0AF8">
        <w:rPr>
          <w:rFonts w:ascii="Times New Roman" w:hAnsi="Times New Roman"/>
          <w:color w:val="000000"/>
          <w:sz w:val="24"/>
          <w:szCs w:val="24"/>
        </w:rPr>
        <w:t xml:space="preserve"> </w:t>
      </w:r>
      <w:r w:rsidRPr="00F93D3A">
        <w:rPr>
          <w:rFonts w:ascii="Times New Roman" w:hAnsi="Times New Roman"/>
          <w:b/>
          <w:color w:val="000000"/>
          <w:sz w:val="24"/>
          <w:szCs w:val="24"/>
        </w:rPr>
        <w:t>64</w:t>
      </w:r>
      <w:r w:rsidRPr="00FE0AF8">
        <w:rPr>
          <w:rFonts w:ascii="Times New Roman" w:hAnsi="Times New Roman"/>
          <w:color w:val="000000"/>
          <w:sz w:val="24"/>
          <w:szCs w:val="24"/>
        </w:rPr>
        <w:t>: 297-301</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Dafwang, I.</w:t>
      </w:r>
      <w:r>
        <w:rPr>
          <w:rFonts w:ascii="Times New Roman" w:hAnsi="Times New Roman"/>
          <w:sz w:val="24"/>
          <w:szCs w:val="24"/>
        </w:rPr>
        <w:t xml:space="preserve"> I. (2002). </w:t>
      </w:r>
      <w:proofErr w:type="gramStart"/>
      <w:r>
        <w:rPr>
          <w:rFonts w:ascii="Times New Roman" w:hAnsi="Times New Roman"/>
          <w:sz w:val="24"/>
          <w:szCs w:val="24"/>
        </w:rPr>
        <w:t>Broiler and broiler p</w:t>
      </w:r>
      <w:r w:rsidRPr="00FE0AF8">
        <w:rPr>
          <w:rFonts w:ascii="Times New Roman" w:hAnsi="Times New Roman"/>
          <w:sz w:val="24"/>
          <w:szCs w:val="24"/>
        </w:rPr>
        <w:t>roduction in Nigeria.</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Poultry Production </w:t>
      </w:r>
      <w:proofErr w:type="gramStart"/>
      <w:r w:rsidRPr="00FE0AF8">
        <w:rPr>
          <w:rFonts w:ascii="Times New Roman" w:hAnsi="Times New Roman"/>
          <w:i/>
          <w:sz w:val="24"/>
          <w:szCs w:val="24"/>
        </w:rPr>
        <w:t>in  Nigeria</w:t>
      </w:r>
      <w:proofErr w:type="gramEnd"/>
      <w:r w:rsidRPr="00FE0AF8">
        <w:rPr>
          <w:rFonts w:ascii="Times New Roman" w:hAnsi="Times New Roman"/>
          <w:i/>
          <w:sz w:val="24"/>
          <w:szCs w:val="24"/>
        </w:rPr>
        <w:t>.</w:t>
      </w:r>
      <w:r w:rsidRPr="00FE0AF8">
        <w:rPr>
          <w:rFonts w:ascii="Times New Roman" w:hAnsi="Times New Roman"/>
          <w:sz w:val="24"/>
          <w:szCs w:val="24"/>
        </w:rPr>
        <w:t xml:space="preserve"> </w:t>
      </w:r>
      <w:proofErr w:type="gramStart"/>
      <w:r w:rsidRPr="00FE0AF8">
        <w:rPr>
          <w:rFonts w:ascii="Times New Roman" w:hAnsi="Times New Roman"/>
          <w:sz w:val="24"/>
          <w:szCs w:val="24"/>
        </w:rPr>
        <w:t>A Training Manual</w:t>
      </w:r>
      <w:r>
        <w:rPr>
          <w:rFonts w:ascii="Times New Roman" w:hAnsi="Times New Roman"/>
          <w:sz w:val="24"/>
          <w:szCs w:val="24"/>
        </w:rPr>
        <w:t>,</w:t>
      </w:r>
      <w:r w:rsidRPr="00FE0AF8">
        <w:rPr>
          <w:rFonts w:ascii="Times New Roman" w:hAnsi="Times New Roman"/>
          <w:sz w:val="24"/>
          <w:szCs w:val="24"/>
        </w:rPr>
        <w:t xml:space="preserve"> Pp 96.</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Dawson, J.</w:t>
      </w:r>
      <w:r>
        <w:rPr>
          <w:rFonts w:ascii="Times New Roman" w:hAnsi="Times New Roman"/>
          <w:sz w:val="24"/>
          <w:szCs w:val="24"/>
        </w:rPr>
        <w:t xml:space="preserve"> </w:t>
      </w:r>
      <w:r w:rsidRPr="00FE0AF8">
        <w:rPr>
          <w:rFonts w:ascii="Times New Roman" w:hAnsi="Times New Roman"/>
          <w:sz w:val="24"/>
          <w:szCs w:val="24"/>
        </w:rPr>
        <w:t>S. and Siegal, H.</w:t>
      </w:r>
      <w:r>
        <w:rPr>
          <w:rFonts w:ascii="Times New Roman" w:hAnsi="Times New Roman"/>
          <w:sz w:val="24"/>
          <w:szCs w:val="24"/>
        </w:rPr>
        <w:t xml:space="preserve"> </w:t>
      </w:r>
      <w:r w:rsidRPr="00FE0AF8">
        <w:rPr>
          <w:rFonts w:ascii="Times New Roman" w:hAnsi="Times New Roman"/>
          <w:sz w:val="24"/>
          <w:szCs w:val="24"/>
        </w:rPr>
        <w:t xml:space="preserve">S. (1962). Influence of comb removal and testosterone </w:t>
      </w:r>
      <w:proofErr w:type="gramStart"/>
      <w:r w:rsidRPr="00FE0AF8">
        <w:rPr>
          <w:rFonts w:ascii="Times New Roman" w:hAnsi="Times New Roman"/>
          <w:sz w:val="24"/>
          <w:szCs w:val="24"/>
        </w:rPr>
        <w:t>on  agonistic</w:t>
      </w:r>
      <w:proofErr w:type="gramEnd"/>
      <w:r w:rsidRPr="00FE0AF8">
        <w:rPr>
          <w:rFonts w:ascii="Times New Roman" w:hAnsi="Times New Roman"/>
          <w:sz w:val="24"/>
          <w:szCs w:val="24"/>
        </w:rPr>
        <w:t xml:space="preserve"> behaviours in young fowl. </w:t>
      </w:r>
      <w:r w:rsidRPr="00FE0AF8">
        <w:rPr>
          <w:rFonts w:ascii="Times New Roman" w:hAnsi="Times New Roman"/>
          <w:i/>
          <w:sz w:val="24"/>
          <w:szCs w:val="24"/>
        </w:rPr>
        <w:t>Poultry Science</w:t>
      </w:r>
      <w:r>
        <w:rPr>
          <w:rFonts w:ascii="Times New Roman" w:hAnsi="Times New Roman"/>
          <w:i/>
          <w:sz w:val="24"/>
          <w:szCs w:val="24"/>
        </w:rPr>
        <w:t>,</w:t>
      </w:r>
      <w:r w:rsidRPr="00FE0AF8">
        <w:rPr>
          <w:rFonts w:ascii="Times New Roman" w:hAnsi="Times New Roman"/>
          <w:sz w:val="24"/>
          <w:szCs w:val="24"/>
        </w:rPr>
        <w:t xml:space="preserve"> </w:t>
      </w:r>
      <w:r w:rsidRPr="00F93D3A">
        <w:rPr>
          <w:rFonts w:ascii="Times New Roman" w:hAnsi="Times New Roman"/>
          <w:b/>
          <w:sz w:val="24"/>
          <w:szCs w:val="24"/>
        </w:rPr>
        <w:t>41</w:t>
      </w:r>
      <w:r w:rsidRPr="00FE0AF8">
        <w:rPr>
          <w:rFonts w:ascii="Times New Roman" w:hAnsi="Times New Roman"/>
          <w:sz w:val="24"/>
          <w:szCs w:val="24"/>
        </w:rPr>
        <w:t>:1103-1106.</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Decuypere, E., Hybrechts, L.</w:t>
      </w:r>
      <w:r>
        <w:rPr>
          <w:rFonts w:ascii="Times New Roman" w:hAnsi="Times New Roman"/>
          <w:sz w:val="24"/>
          <w:szCs w:val="24"/>
        </w:rPr>
        <w:t xml:space="preserve"> </w:t>
      </w:r>
      <w:r w:rsidRPr="00FE0AF8">
        <w:rPr>
          <w:rFonts w:ascii="Times New Roman" w:hAnsi="Times New Roman"/>
          <w:sz w:val="24"/>
          <w:szCs w:val="24"/>
        </w:rPr>
        <w:t>M., Kuhn, E.</w:t>
      </w:r>
      <w:r>
        <w:rPr>
          <w:rFonts w:ascii="Times New Roman" w:hAnsi="Times New Roman"/>
          <w:sz w:val="24"/>
          <w:szCs w:val="24"/>
        </w:rPr>
        <w:t xml:space="preserve"> </w:t>
      </w:r>
      <w:r w:rsidRPr="00FE0AF8">
        <w:rPr>
          <w:rFonts w:ascii="Times New Roman" w:hAnsi="Times New Roman"/>
          <w:sz w:val="24"/>
          <w:szCs w:val="24"/>
        </w:rPr>
        <w:t>R., Tixier-Boichard, M. and Merat, P. (1991).</w:t>
      </w:r>
      <w:proofErr w:type="gramEnd"/>
      <w:r w:rsidRPr="00FE0AF8">
        <w:rPr>
          <w:rFonts w:ascii="Times New Roman" w:hAnsi="Times New Roman"/>
          <w:sz w:val="24"/>
          <w:szCs w:val="24"/>
        </w:rPr>
        <w:t xml:space="preserve"> </w:t>
      </w:r>
      <w:r w:rsidRPr="00FE0AF8">
        <w:rPr>
          <w:rFonts w:ascii="Times New Roman" w:hAnsi="Times New Roman"/>
          <w:sz w:val="24"/>
          <w:szCs w:val="24"/>
        </w:rPr>
        <w:tab/>
        <w:t>Physiological alterations associated with the chicken sex- linked dwarfing gene</w:t>
      </w:r>
      <w:r w:rsidRPr="00FE0AF8">
        <w:rPr>
          <w:rFonts w:ascii="Times New Roman" w:hAnsi="Times New Roman"/>
          <w:i/>
          <w:sz w:val="24"/>
          <w:szCs w:val="24"/>
        </w:rPr>
        <w:t xml:space="preserve">. </w:t>
      </w:r>
      <w:r w:rsidRPr="00FE0AF8">
        <w:rPr>
          <w:rFonts w:ascii="Times New Roman" w:hAnsi="Times New Roman"/>
          <w:i/>
          <w:sz w:val="24"/>
          <w:szCs w:val="24"/>
        </w:rPr>
        <w:tab/>
        <w:t>Critical Review of Poultry Biology,</w:t>
      </w:r>
      <w:r w:rsidRPr="00FE0AF8">
        <w:rPr>
          <w:rFonts w:ascii="Times New Roman" w:hAnsi="Times New Roman"/>
          <w:sz w:val="24"/>
          <w:szCs w:val="24"/>
        </w:rPr>
        <w:t xml:space="preserve"> </w:t>
      </w:r>
      <w:r w:rsidRPr="00F93D3A">
        <w:rPr>
          <w:rFonts w:ascii="Times New Roman" w:hAnsi="Times New Roman"/>
          <w:b/>
          <w:sz w:val="24"/>
          <w:szCs w:val="24"/>
        </w:rPr>
        <w:t>3</w:t>
      </w:r>
      <w:r w:rsidRPr="00FE0AF8">
        <w:rPr>
          <w:rFonts w:ascii="Times New Roman" w:hAnsi="Times New Roman"/>
          <w:sz w:val="24"/>
          <w:szCs w:val="24"/>
        </w:rPr>
        <w:t xml:space="preserve">:191-221. </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Decuypere, E., Bruggemen, V., Barbato, G.</w:t>
      </w:r>
      <w:r>
        <w:rPr>
          <w:rFonts w:ascii="Times New Roman" w:hAnsi="Times New Roman"/>
          <w:sz w:val="24"/>
          <w:szCs w:val="24"/>
        </w:rPr>
        <w:t xml:space="preserve"> </w:t>
      </w:r>
      <w:r w:rsidRPr="00FE0AF8">
        <w:rPr>
          <w:rFonts w:ascii="Times New Roman" w:hAnsi="Times New Roman"/>
          <w:sz w:val="24"/>
          <w:szCs w:val="24"/>
        </w:rPr>
        <w:t xml:space="preserve">F. and Buyse, J. (2003). Growth and </w:t>
      </w:r>
      <w:r>
        <w:rPr>
          <w:rFonts w:ascii="Times New Roman" w:hAnsi="Times New Roman"/>
          <w:sz w:val="24"/>
          <w:szCs w:val="24"/>
        </w:rPr>
        <w:tab/>
      </w:r>
      <w:r w:rsidRPr="00FE0AF8">
        <w:rPr>
          <w:rFonts w:ascii="Times New Roman" w:hAnsi="Times New Roman"/>
          <w:sz w:val="24"/>
          <w:szCs w:val="24"/>
        </w:rPr>
        <w:t xml:space="preserve">reproduction </w:t>
      </w:r>
      <w:r w:rsidRPr="00FE0AF8">
        <w:rPr>
          <w:rFonts w:ascii="Times New Roman" w:hAnsi="Times New Roman"/>
          <w:sz w:val="24"/>
          <w:szCs w:val="24"/>
        </w:rPr>
        <w:tab/>
        <w:t xml:space="preserve">problems associated with selection for increased broiler meat </w:t>
      </w:r>
      <w:r>
        <w:rPr>
          <w:rFonts w:ascii="Times New Roman" w:hAnsi="Times New Roman"/>
          <w:sz w:val="24"/>
          <w:szCs w:val="24"/>
        </w:rPr>
        <w:tab/>
      </w:r>
      <w:r w:rsidRPr="00FE0AF8">
        <w:rPr>
          <w:rFonts w:ascii="Times New Roman" w:hAnsi="Times New Roman"/>
          <w:sz w:val="24"/>
          <w:szCs w:val="24"/>
        </w:rPr>
        <w:t xml:space="preserve">production. </w:t>
      </w:r>
      <w:proofErr w:type="gramStart"/>
      <w:r w:rsidRPr="00FE0AF8">
        <w:rPr>
          <w:rFonts w:ascii="Times New Roman" w:hAnsi="Times New Roman"/>
          <w:b/>
          <w:sz w:val="24"/>
          <w:szCs w:val="24"/>
        </w:rPr>
        <w:t xml:space="preserve">Breeding </w:t>
      </w:r>
      <w:r w:rsidRPr="00FE0AF8">
        <w:rPr>
          <w:rFonts w:ascii="Times New Roman" w:hAnsi="Times New Roman"/>
          <w:b/>
          <w:sz w:val="24"/>
          <w:szCs w:val="24"/>
        </w:rPr>
        <w:tab/>
        <w:t>and Biotechnology.</w:t>
      </w:r>
      <w:proofErr w:type="gramEnd"/>
      <w:r w:rsidRPr="00FE0AF8">
        <w:rPr>
          <w:rFonts w:ascii="Times New Roman" w:hAnsi="Times New Roman"/>
          <w:sz w:val="24"/>
          <w:szCs w:val="24"/>
        </w:rPr>
        <w:t xml:space="preserve"> (Muir. W.M</w:t>
      </w:r>
      <w:proofErr w:type="gramStart"/>
      <w:r w:rsidRPr="00FE0AF8">
        <w:rPr>
          <w:rFonts w:ascii="Times New Roman" w:hAnsi="Times New Roman"/>
          <w:sz w:val="24"/>
          <w:szCs w:val="24"/>
        </w:rPr>
        <w:t>,  Aggrey</w:t>
      </w:r>
      <w:proofErr w:type="gramEnd"/>
      <w:r w:rsidRPr="00FE0AF8">
        <w:rPr>
          <w:rFonts w:ascii="Times New Roman" w:hAnsi="Times New Roman"/>
          <w:sz w:val="24"/>
          <w:szCs w:val="24"/>
        </w:rPr>
        <w:t xml:space="preserve">, S.E. Editors). </w:t>
      </w:r>
      <w:r>
        <w:rPr>
          <w:rFonts w:ascii="Times New Roman" w:hAnsi="Times New Roman"/>
          <w:sz w:val="24"/>
          <w:szCs w:val="24"/>
        </w:rPr>
        <w:tab/>
      </w:r>
      <w:r w:rsidRPr="00FE0AF8">
        <w:rPr>
          <w:rFonts w:ascii="Times New Roman" w:hAnsi="Times New Roman"/>
          <w:i/>
          <w:sz w:val="24"/>
          <w:szCs w:val="24"/>
        </w:rPr>
        <w:t>Poultry Genetics</w:t>
      </w:r>
      <w:r w:rsidRPr="00FE0AF8">
        <w:rPr>
          <w:rFonts w:ascii="Times New Roman" w:hAnsi="Times New Roman"/>
          <w:sz w:val="24"/>
          <w:szCs w:val="24"/>
        </w:rPr>
        <w:t>, 13-28.</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Deeb, N. and Cahaner, A. (2001).</w:t>
      </w:r>
      <w:proofErr w:type="gramEnd"/>
      <w:r w:rsidRPr="00FE0AF8">
        <w:rPr>
          <w:rFonts w:ascii="Times New Roman" w:hAnsi="Times New Roman"/>
          <w:sz w:val="24"/>
          <w:szCs w:val="24"/>
        </w:rPr>
        <w:t xml:space="preserve"> Genotype by the temperature interaction with broiler </w:t>
      </w:r>
      <w:r w:rsidRPr="00FE0AF8">
        <w:rPr>
          <w:rFonts w:ascii="Times New Roman" w:hAnsi="Times New Roman"/>
          <w:sz w:val="24"/>
          <w:szCs w:val="24"/>
        </w:rPr>
        <w:tab/>
        <w:t xml:space="preserve">genotype differing in growth rate 2: The effect of high ambient temperature on dwarf. </w:t>
      </w:r>
      <w:r w:rsidRPr="00FE0AF8">
        <w:rPr>
          <w:rFonts w:ascii="Times New Roman" w:hAnsi="Times New Roman"/>
          <w:sz w:val="24"/>
          <w:szCs w:val="24"/>
        </w:rPr>
        <w:tab/>
      </w:r>
      <w:r w:rsidRPr="00FE0AF8">
        <w:rPr>
          <w:rFonts w:ascii="Times New Roman" w:hAnsi="Times New Roman"/>
          <w:i/>
          <w:sz w:val="24"/>
          <w:szCs w:val="24"/>
        </w:rPr>
        <w:t>Poultry Science,</w:t>
      </w:r>
      <w:r w:rsidRPr="00FE0AF8">
        <w:rPr>
          <w:rFonts w:ascii="Times New Roman" w:hAnsi="Times New Roman"/>
          <w:sz w:val="24"/>
          <w:szCs w:val="24"/>
        </w:rPr>
        <w:t xml:space="preserve"> </w:t>
      </w:r>
      <w:r w:rsidRPr="00FE0AF8">
        <w:rPr>
          <w:rFonts w:ascii="Times New Roman" w:hAnsi="Times New Roman"/>
          <w:b/>
          <w:sz w:val="24"/>
          <w:szCs w:val="24"/>
        </w:rPr>
        <w:t>80</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541-548</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Deeming, D.</w:t>
      </w:r>
      <w:r>
        <w:rPr>
          <w:rFonts w:ascii="Times New Roman" w:hAnsi="Times New Roman"/>
          <w:color w:val="000000"/>
          <w:sz w:val="24"/>
          <w:szCs w:val="24"/>
        </w:rPr>
        <w:t xml:space="preserve"> </w:t>
      </w:r>
      <w:r w:rsidRPr="00FE0AF8">
        <w:rPr>
          <w:rFonts w:ascii="Times New Roman" w:hAnsi="Times New Roman"/>
          <w:color w:val="000000"/>
          <w:sz w:val="24"/>
          <w:szCs w:val="24"/>
        </w:rPr>
        <w:t>C. (1995).</w:t>
      </w:r>
      <w:proofErr w:type="gramEnd"/>
      <w:r w:rsidRPr="00FE0AF8">
        <w:rPr>
          <w:rFonts w:ascii="Times New Roman" w:hAnsi="Times New Roman"/>
          <w:color w:val="000000"/>
          <w:sz w:val="24"/>
          <w:szCs w:val="24"/>
        </w:rPr>
        <w:t xml:space="preserve"> Large eggs: an incubation challenge. </w:t>
      </w:r>
      <w:proofErr w:type="gramStart"/>
      <w:r w:rsidRPr="00FE0AF8">
        <w:rPr>
          <w:rFonts w:ascii="Times New Roman" w:hAnsi="Times New Roman"/>
          <w:i/>
          <w:color w:val="000000"/>
          <w:sz w:val="24"/>
          <w:szCs w:val="24"/>
        </w:rPr>
        <w:t>Poultry International</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r w:rsidRPr="00F93D3A">
        <w:rPr>
          <w:rFonts w:ascii="Times New Roman" w:hAnsi="Times New Roman"/>
          <w:b/>
          <w:color w:val="000000"/>
          <w:sz w:val="24"/>
          <w:szCs w:val="24"/>
        </w:rPr>
        <w:t>35</w:t>
      </w:r>
      <w:r w:rsidRPr="00FE0AF8">
        <w:rPr>
          <w:rFonts w:ascii="Times New Roman" w:hAnsi="Times New Roman"/>
          <w:color w:val="000000"/>
          <w:sz w:val="24"/>
          <w:szCs w:val="24"/>
        </w:rPr>
        <w:t xml:space="preserve"> (14):</w:t>
      </w:r>
      <w:r>
        <w:rPr>
          <w:rFonts w:ascii="Times New Roman" w:hAnsi="Times New Roman"/>
          <w:color w:val="000000"/>
          <w:sz w:val="24"/>
          <w:szCs w:val="24"/>
        </w:rPr>
        <w:t xml:space="preserve"> </w:t>
      </w:r>
      <w:r w:rsidRPr="00FE0AF8">
        <w:rPr>
          <w:rFonts w:ascii="Times New Roman" w:hAnsi="Times New Roman"/>
          <w:color w:val="000000"/>
          <w:sz w:val="24"/>
          <w:szCs w:val="24"/>
        </w:rPr>
        <w:t>50-54</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Dottavio, A.</w:t>
      </w:r>
      <w:r>
        <w:rPr>
          <w:rFonts w:ascii="Times New Roman" w:hAnsi="Times New Roman"/>
          <w:sz w:val="24"/>
          <w:szCs w:val="24"/>
          <w:lang w:val="en-GB"/>
        </w:rPr>
        <w:t xml:space="preserve"> </w:t>
      </w:r>
      <w:r w:rsidRPr="00FE0AF8">
        <w:rPr>
          <w:rFonts w:ascii="Times New Roman" w:hAnsi="Times New Roman"/>
          <w:sz w:val="24"/>
          <w:szCs w:val="24"/>
          <w:lang w:val="en-GB"/>
        </w:rPr>
        <w:t>M., Canet, Z.</w:t>
      </w:r>
      <w:r>
        <w:rPr>
          <w:rFonts w:ascii="Times New Roman" w:hAnsi="Times New Roman"/>
          <w:sz w:val="24"/>
          <w:szCs w:val="24"/>
          <w:lang w:val="en-GB"/>
        </w:rPr>
        <w:t xml:space="preserve"> </w:t>
      </w:r>
      <w:r w:rsidRPr="00FE0AF8">
        <w:rPr>
          <w:rFonts w:ascii="Times New Roman" w:hAnsi="Times New Roman"/>
          <w:sz w:val="24"/>
          <w:szCs w:val="24"/>
          <w:lang w:val="en-GB"/>
        </w:rPr>
        <w:t>E., Faletti, C., Alvarex, M., Font, M.</w:t>
      </w:r>
      <w:r>
        <w:rPr>
          <w:rFonts w:ascii="Times New Roman" w:hAnsi="Times New Roman"/>
          <w:sz w:val="24"/>
          <w:szCs w:val="24"/>
          <w:lang w:val="en-GB"/>
        </w:rPr>
        <w:t xml:space="preserve"> </w:t>
      </w:r>
      <w:r w:rsidRPr="00FE0AF8">
        <w:rPr>
          <w:rFonts w:ascii="Times New Roman" w:hAnsi="Times New Roman"/>
          <w:sz w:val="24"/>
          <w:szCs w:val="24"/>
          <w:lang w:val="en-GB"/>
        </w:rPr>
        <w:t xml:space="preserve">T. </w:t>
      </w:r>
      <w:proofErr w:type="gramStart"/>
      <w:r w:rsidRPr="00FE0AF8">
        <w:rPr>
          <w:rFonts w:ascii="Times New Roman" w:hAnsi="Times New Roman"/>
          <w:sz w:val="24"/>
          <w:szCs w:val="24"/>
          <w:lang w:val="en-GB"/>
        </w:rPr>
        <w:t>and  Dimasso</w:t>
      </w:r>
      <w:proofErr w:type="gramEnd"/>
      <w:r w:rsidRPr="00FE0AF8">
        <w:rPr>
          <w:rFonts w:ascii="Times New Roman" w:hAnsi="Times New Roman"/>
          <w:sz w:val="24"/>
          <w:szCs w:val="24"/>
          <w:lang w:val="en-GB"/>
        </w:rPr>
        <w:t>, R.</w:t>
      </w:r>
      <w:r>
        <w:rPr>
          <w:rFonts w:ascii="Times New Roman" w:hAnsi="Times New Roman"/>
          <w:sz w:val="24"/>
          <w:szCs w:val="24"/>
          <w:lang w:val="en-GB"/>
        </w:rPr>
        <w:t xml:space="preserve"> </w:t>
      </w:r>
      <w:r w:rsidRPr="00FE0AF8">
        <w:rPr>
          <w:rFonts w:ascii="Times New Roman" w:hAnsi="Times New Roman"/>
          <w:sz w:val="24"/>
          <w:szCs w:val="24"/>
          <w:lang w:val="en-GB"/>
        </w:rPr>
        <w:t xml:space="preserve">J.(2005). </w:t>
      </w:r>
      <w:r w:rsidRPr="00FE0AF8">
        <w:rPr>
          <w:rFonts w:ascii="Times New Roman" w:hAnsi="Times New Roman"/>
          <w:sz w:val="24"/>
          <w:szCs w:val="24"/>
          <w:lang w:val="en-GB"/>
        </w:rPr>
        <w:tab/>
      </w:r>
      <w:proofErr w:type="gramStart"/>
      <w:r w:rsidRPr="00FE0AF8">
        <w:rPr>
          <w:rFonts w:ascii="Times New Roman" w:hAnsi="Times New Roman"/>
          <w:sz w:val="24"/>
          <w:szCs w:val="24"/>
          <w:lang w:val="en-GB"/>
        </w:rPr>
        <w:t>Yolk :</w:t>
      </w:r>
      <w:proofErr w:type="gramEnd"/>
      <w:r w:rsidRPr="00FE0AF8">
        <w:rPr>
          <w:rFonts w:ascii="Times New Roman" w:hAnsi="Times New Roman"/>
          <w:sz w:val="24"/>
          <w:szCs w:val="24"/>
          <w:lang w:val="en-GB"/>
        </w:rPr>
        <w:t xml:space="preserve"> albumen ratio in experimental hybrid layers with different paternal genotype. </w:t>
      </w:r>
      <w:r w:rsidRPr="00FE0AF8">
        <w:rPr>
          <w:rFonts w:ascii="Times New Roman" w:hAnsi="Times New Roman"/>
          <w:sz w:val="24"/>
          <w:szCs w:val="24"/>
          <w:lang w:val="en-GB"/>
        </w:rPr>
        <w:tab/>
      </w:r>
      <w:proofErr w:type="gramStart"/>
      <w:r w:rsidRPr="00FE0AF8">
        <w:rPr>
          <w:rFonts w:ascii="Times New Roman" w:hAnsi="Times New Roman"/>
          <w:i/>
          <w:sz w:val="24"/>
          <w:szCs w:val="24"/>
          <w:lang w:val="en-GB"/>
        </w:rPr>
        <w:t>Archzootecnique</w:t>
      </w:r>
      <w:r w:rsidRPr="00FE0AF8">
        <w:rPr>
          <w:rFonts w:ascii="Times New Roman" w:hAnsi="Times New Roman"/>
          <w:sz w:val="24"/>
          <w:szCs w:val="24"/>
          <w:lang w:val="en-GB"/>
        </w:rPr>
        <w:t xml:space="preserve">, </w:t>
      </w:r>
      <w:r w:rsidRPr="00F93D3A">
        <w:rPr>
          <w:rFonts w:ascii="Times New Roman" w:hAnsi="Times New Roman"/>
          <w:b/>
          <w:sz w:val="24"/>
          <w:szCs w:val="24"/>
          <w:lang w:val="en-GB"/>
        </w:rPr>
        <w:t>54</w:t>
      </w:r>
      <w:r w:rsidRPr="00FE0AF8">
        <w:rPr>
          <w:rFonts w:ascii="Times New Roman" w:hAnsi="Times New Roman"/>
          <w:sz w:val="24"/>
          <w:szCs w:val="24"/>
          <w:lang w:val="en-GB"/>
        </w:rPr>
        <w:t>:87-</w:t>
      </w:r>
      <w:r>
        <w:rPr>
          <w:rFonts w:ascii="Times New Roman" w:hAnsi="Times New Roman"/>
          <w:sz w:val="24"/>
          <w:szCs w:val="24"/>
          <w:lang w:val="en-GB"/>
        </w:rPr>
        <w:t xml:space="preserve"> </w:t>
      </w:r>
      <w:r w:rsidRPr="00FE0AF8">
        <w:rPr>
          <w:rFonts w:ascii="Times New Roman" w:hAnsi="Times New Roman"/>
          <w:sz w:val="24"/>
          <w:szCs w:val="24"/>
          <w:lang w:val="en-GB"/>
        </w:rPr>
        <w:t>95.</w:t>
      </w:r>
      <w:proofErr w:type="gramEnd"/>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 xml:space="preserve">Duguma, R. (2006). </w:t>
      </w:r>
      <w:proofErr w:type="gramStart"/>
      <w:r w:rsidRPr="00FE0AF8">
        <w:rPr>
          <w:rFonts w:ascii="Times New Roman" w:hAnsi="Times New Roman"/>
          <w:sz w:val="24"/>
          <w:szCs w:val="24"/>
          <w:lang w:val="en-GB"/>
        </w:rPr>
        <w:t>Phenotypic characterization of some indigenous ecotypes of Ethiopia.</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r>
      <w:r w:rsidRPr="00FE0AF8">
        <w:rPr>
          <w:rFonts w:ascii="Times New Roman" w:hAnsi="Times New Roman"/>
          <w:i/>
          <w:sz w:val="24"/>
          <w:szCs w:val="24"/>
          <w:lang w:val="en-GB"/>
        </w:rPr>
        <w:t>Livestock Research for Development</w:t>
      </w:r>
      <w:r w:rsidRPr="00FE0AF8">
        <w:rPr>
          <w:rFonts w:ascii="Times New Roman" w:hAnsi="Times New Roman"/>
          <w:sz w:val="24"/>
          <w:szCs w:val="24"/>
          <w:lang w:val="en-GB"/>
        </w:rPr>
        <w:t xml:space="preserve"> </w:t>
      </w:r>
      <w:r w:rsidRPr="00625AA6">
        <w:rPr>
          <w:rFonts w:ascii="Times New Roman" w:hAnsi="Times New Roman"/>
          <w:b/>
          <w:sz w:val="24"/>
          <w:szCs w:val="24"/>
          <w:lang w:val="en-GB"/>
        </w:rPr>
        <w:t>18</w:t>
      </w:r>
      <w:r w:rsidRPr="00FE0AF8">
        <w:rPr>
          <w:rFonts w:ascii="Times New Roman" w:hAnsi="Times New Roman"/>
          <w:sz w:val="24"/>
          <w:szCs w:val="24"/>
          <w:lang w:val="en-GB"/>
        </w:rPr>
        <w:t xml:space="preserve">(9)131. Retrieved </w:t>
      </w:r>
      <w:r w:rsidRPr="00FE0AF8">
        <w:rPr>
          <w:rFonts w:ascii="Times New Roman" w:hAnsi="Times New Roman"/>
          <w:sz w:val="24"/>
          <w:szCs w:val="24"/>
          <w:lang w:val="en-GB"/>
        </w:rPr>
        <w:tab/>
        <w:t>July,2017.http/www.Irrd.org/Irrd18/9/dugu18131.htm</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Duncan, D.B. (1955). Multiple range test and multiple F-tests</w:t>
      </w:r>
      <w:r w:rsidRPr="00FE0AF8">
        <w:rPr>
          <w:rFonts w:ascii="Times New Roman" w:hAnsi="Times New Roman"/>
          <w:b/>
          <w:color w:val="000000"/>
          <w:sz w:val="24"/>
          <w:szCs w:val="24"/>
        </w:rPr>
        <w:t xml:space="preserve">; </w:t>
      </w:r>
      <w:r w:rsidRPr="00FE0AF8">
        <w:rPr>
          <w:rFonts w:ascii="Times New Roman" w:hAnsi="Times New Roman"/>
          <w:i/>
          <w:color w:val="000000"/>
          <w:sz w:val="24"/>
          <w:szCs w:val="24"/>
        </w:rPr>
        <w:t>Biometrics</w:t>
      </w:r>
      <w:r>
        <w:rPr>
          <w:rFonts w:ascii="Times New Roman" w:hAnsi="Times New Roman"/>
          <w:b/>
          <w:color w:val="000000"/>
          <w:sz w:val="24"/>
          <w:szCs w:val="24"/>
        </w:rPr>
        <w:t>,</w:t>
      </w:r>
      <w:r w:rsidRPr="00FE0AF8">
        <w:rPr>
          <w:rFonts w:ascii="Times New Roman" w:hAnsi="Times New Roman"/>
          <w:color w:val="000000"/>
          <w:sz w:val="24"/>
          <w:szCs w:val="24"/>
        </w:rPr>
        <w:t xml:space="preserve"> </w:t>
      </w:r>
      <w:r w:rsidRPr="00625AA6">
        <w:rPr>
          <w:rFonts w:ascii="Times New Roman" w:hAnsi="Times New Roman"/>
          <w:b/>
          <w:color w:val="000000"/>
          <w:sz w:val="24"/>
          <w:szCs w:val="24"/>
        </w:rPr>
        <w:t>11</w:t>
      </w:r>
      <w:r w:rsidRPr="00FE0AF8">
        <w:rPr>
          <w:rFonts w:ascii="Times New Roman" w:hAnsi="Times New Roman"/>
          <w:color w:val="000000"/>
          <w:sz w:val="24"/>
          <w:szCs w:val="24"/>
        </w:rPr>
        <w:t>:1-42.</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Dunn, L.</w:t>
      </w:r>
      <w:r>
        <w:rPr>
          <w:rFonts w:ascii="Times New Roman" w:hAnsi="Times New Roman"/>
          <w:sz w:val="24"/>
          <w:szCs w:val="24"/>
        </w:rPr>
        <w:t xml:space="preserve"> </w:t>
      </w:r>
      <w:r w:rsidRPr="00FE0AF8">
        <w:rPr>
          <w:rFonts w:ascii="Times New Roman" w:hAnsi="Times New Roman"/>
          <w:sz w:val="24"/>
          <w:szCs w:val="24"/>
        </w:rPr>
        <w:t>C. and Landauer, W. (1930).</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Studies on the plumage of silver –spangled fowl.</w:t>
      </w:r>
      <w:proofErr w:type="gramEnd"/>
      <w:r w:rsidRPr="00FE0AF8">
        <w:rPr>
          <w:rFonts w:ascii="Times New Roman" w:hAnsi="Times New Roman"/>
          <w:sz w:val="24"/>
          <w:szCs w:val="24"/>
        </w:rPr>
        <w:t xml:space="preserve"> 1</w:t>
      </w: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 xml:space="preserve">The  </w:t>
      </w:r>
      <w:r w:rsidRPr="00FE0AF8">
        <w:rPr>
          <w:rFonts w:ascii="Times New Roman" w:hAnsi="Times New Roman"/>
          <w:sz w:val="24"/>
          <w:szCs w:val="24"/>
        </w:rPr>
        <w:t>expression</w:t>
      </w:r>
      <w:proofErr w:type="gramEnd"/>
      <w:r w:rsidRPr="00FE0AF8">
        <w:rPr>
          <w:rFonts w:ascii="Times New Roman" w:hAnsi="Times New Roman"/>
          <w:sz w:val="24"/>
          <w:szCs w:val="24"/>
        </w:rPr>
        <w:t xml:space="preserve"> of the spangled pattern during growth. </w:t>
      </w:r>
      <w:r w:rsidRPr="00FE0AF8">
        <w:rPr>
          <w:rFonts w:ascii="Times New Roman" w:hAnsi="Times New Roman"/>
          <w:i/>
          <w:sz w:val="24"/>
          <w:szCs w:val="24"/>
        </w:rPr>
        <w:t xml:space="preserve">Storrs Agricultural </w:t>
      </w:r>
      <w:r>
        <w:rPr>
          <w:rFonts w:ascii="Times New Roman" w:hAnsi="Times New Roman"/>
          <w:i/>
          <w:sz w:val="24"/>
          <w:szCs w:val="24"/>
        </w:rPr>
        <w:tab/>
      </w:r>
      <w:r w:rsidRPr="00FE0AF8">
        <w:rPr>
          <w:rFonts w:ascii="Times New Roman" w:hAnsi="Times New Roman"/>
          <w:i/>
          <w:sz w:val="24"/>
          <w:szCs w:val="24"/>
        </w:rPr>
        <w:t xml:space="preserve">Experimental </w:t>
      </w:r>
      <w:r w:rsidRPr="00FE0AF8">
        <w:rPr>
          <w:rFonts w:ascii="Times New Roman" w:hAnsi="Times New Roman"/>
          <w:i/>
          <w:sz w:val="24"/>
          <w:szCs w:val="24"/>
        </w:rPr>
        <w:tab/>
        <w:t>Station Bulletin</w:t>
      </w:r>
      <w:r w:rsidRPr="00FE0AF8">
        <w:rPr>
          <w:rFonts w:ascii="Times New Roman" w:hAnsi="Times New Roman"/>
          <w:sz w:val="24"/>
          <w:szCs w:val="24"/>
        </w:rPr>
        <w:t xml:space="preserve">, </w:t>
      </w:r>
      <w:r w:rsidRPr="00625AA6">
        <w:rPr>
          <w:rFonts w:ascii="Times New Roman" w:hAnsi="Times New Roman"/>
          <w:b/>
          <w:sz w:val="24"/>
          <w:szCs w:val="24"/>
        </w:rPr>
        <w:t>163</w:t>
      </w:r>
      <w:r w:rsidRPr="00FE0AF8">
        <w:rPr>
          <w:rFonts w:ascii="Times New Roman" w:hAnsi="Times New Roman"/>
          <w:sz w:val="24"/>
          <w:szCs w:val="24"/>
        </w:rPr>
        <w:t>: 31-46.</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Du Plessi</w:t>
      </w:r>
      <w:proofErr w:type="gramStart"/>
      <w:r w:rsidRPr="00FE0AF8">
        <w:rPr>
          <w:rFonts w:ascii="Times New Roman" w:hAnsi="Times New Roman"/>
          <w:color w:val="000000"/>
          <w:sz w:val="24"/>
          <w:szCs w:val="24"/>
        </w:rPr>
        <w:t>,  P</w:t>
      </w:r>
      <w:proofErr w:type="gramEnd"/>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H.</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S. and Erasmus, J. (1972). </w:t>
      </w:r>
      <w:proofErr w:type="gramStart"/>
      <w:r w:rsidRPr="00FE0AF8">
        <w:rPr>
          <w:rFonts w:ascii="Times New Roman" w:hAnsi="Times New Roman"/>
          <w:color w:val="000000"/>
          <w:sz w:val="24"/>
          <w:szCs w:val="24"/>
        </w:rPr>
        <w:t xml:space="preserve">The relationship between egg production, egg </w:t>
      </w:r>
      <w:r w:rsidRPr="00FE0AF8">
        <w:rPr>
          <w:rFonts w:ascii="Times New Roman" w:hAnsi="Times New Roman"/>
          <w:color w:val="000000"/>
          <w:sz w:val="24"/>
          <w:szCs w:val="24"/>
        </w:rPr>
        <w:tab/>
        <w:t>weight and body weight in laying hens.</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World Poultry Science Journal,</w:t>
      </w:r>
      <w:r w:rsidRPr="00FE0AF8">
        <w:rPr>
          <w:rFonts w:ascii="Times New Roman" w:hAnsi="Times New Roman"/>
          <w:color w:val="000000"/>
          <w:sz w:val="24"/>
          <w:szCs w:val="24"/>
        </w:rPr>
        <w:t xml:space="preserve"> </w:t>
      </w:r>
      <w:r w:rsidRPr="00E965C4">
        <w:rPr>
          <w:rFonts w:ascii="Times New Roman" w:hAnsi="Times New Roman"/>
          <w:b/>
          <w:color w:val="000000"/>
          <w:sz w:val="24"/>
          <w:szCs w:val="24"/>
        </w:rPr>
        <w:t>28</w:t>
      </w:r>
      <w:r w:rsidRPr="00FE0AF8">
        <w:rPr>
          <w:rFonts w:ascii="Times New Roman" w:hAnsi="Times New Roman"/>
          <w:color w:val="000000"/>
          <w:sz w:val="24"/>
          <w:szCs w:val="24"/>
        </w:rPr>
        <w:t>(2): 73-78.</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DZARC(</w:t>
      </w:r>
      <w:proofErr w:type="gramEnd"/>
      <w:r w:rsidRPr="00FE0AF8">
        <w:rPr>
          <w:rFonts w:ascii="Times New Roman" w:hAnsi="Times New Roman"/>
          <w:sz w:val="24"/>
          <w:szCs w:val="24"/>
        </w:rPr>
        <w:t xml:space="preserve"> Debre Zeit Agricultural Research Center).(2007). </w:t>
      </w:r>
      <w:r w:rsidRPr="00FE0AF8">
        <w:rPr>
          <w:rFonts w:ascii="Times New Roman" w:hAnsi="Times New Roman"/>
          <w:b/>
          <w:sz w:val="24"/>
          <w:szCs w:val="24"/>
        </w:rPr>
        <w:t xml:space="preserve">Annual Research </w:t>
      </w:r>
      <w:proofErr w:type="gramStart"/>
      <w:r w:rsidRPr="00FE0AF8">
        <w:rPr>
          <w:rFonts w:ascii="Times New Roman" w:hAnsi="Times New Roman"/>
          <w:b/>
          <w:sz w:val="24"/>
          <w:szCs w:val="24"/>
        </w:rPr>
        <w:t xml:space="preserve">Report </w:t>
      </w:r>
      <w:r w:rsidRPr="00FE0AF8">
        <w:rPr>
          <w:rFonts w:ascii="Times New Roman" w:hAnsi="Times New Roman"/>
          <w:color w:val="000000"/>
          <w:sz w:val="24"/>
          <w:szCs w:val="24"/>
        </w:rPr>
        <w:t xml:space="preserve"> </w:t>
      </w:r>
      <w:r w:rsidRPr="00FE0AF8">
        <w:rPr>
          <w:rFonts w:ascii="Times New Roman" w:hAnsi="Times New Roman"/>
          <w:b/>
          <w:sz w:val="24"/>
          <w:szCs w:val="24"/>
        </w:rPr>
        <w:t>Debre</w:t>
      </w:r>
      <w:proofErr w:type="gramEnd"/>
      <w:r w:rsidRPr="00FE0AF8">
        <w:rPr>
          <w:rFonts w:ascii="Times New Roman" w:hAnsi="Times New Roman"/>
          <w:b/>
          <w:sz w:val="24"/>
          <w:szCs w:val="24"/>
        </w:rPr>
        <w:t xml:space="preserve">   Zeit</w:t>
      </w:r>
      <w:r w:rsidRPr="00FE0AF8">
        <w:rPr>
          <w:rFonts w:ascii="Times New Roman" w:hAnsi="Times New Roman"/>
          <w:sz w:val="24"/>
          <w:szCs w:val="24"/>
        </w:rPr>
        <w:t>. Ethiopia</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lastRenderedPageBreak/>
        <w:t>Encyclopedia.com. Yolk index.</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A dictionary of food and nutrition.</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Retrieved September 06, </w:t>
      </w:r>
      <w:r w:rsidRPr="00FE0AF8">
        <w:rPr>
          <w:rFonts w:ascii="Times New Roman" w:hAnsi="Times New Roman"/>
          <w:sz w:val="24"/>
          <w:szCs w:val="24"/>
          <w:lang w:val="en-GB"/>
        </w:rPr>
        <w:tab/>
        <w:t>2017.</w:t>
      </w:r>
      <w:proofErr w:type="gramEnd"/>
    </w:p>
    <w:p w:rsidR="006352EE"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Erikson, J., Larsen,</w:t>
      </w:r>
      <w:r>
        <w:rPr>
          <w:rFonts w:ascii="Times New Roman" w:hAnsi="Times New Roman"/>
          <w:color w:val="000000"/>
          <w:sz w:val="24"/>
          <w:szCs w:val="24"/>
        </w:rPr>
        <w:t xml:space="preserve"> </w:t>
      </w:r>
      <w:r w:rsidRPr="00FE0AF8">
        <w:rPr>
          <w:rFonts w:ascii="Times New Roman" w:hAnsi="Times New Roman"/>
          <w:color w:val="000000"/>
          <w:sz w:val="24"/>
          <w:szCs w:val="24"/>
        </w:rPr>
        <w:t>G., Gunnarsson, U.</w:t>
      </w:r>
      <w:proofErr w:type="gramStart"/>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sidRPr="00FE0AF8">
        <w:rPr>
          <w:rFonts w:ascii="Times New Roman" w:hAnsi="Times New Roman"/>
          <w:color w:val="000000"/>
          <w:sz w:val="24"/>
          <w:szCs w:val="24"/>
        </w:rPr>
        <w:t>Bed’horn</w:t>
      </w:r>
      <w:proofErr w:type="gramEnd"/>
      <w:r w:rsidRPr="00FE0AF8">
        <w:rPr>
          <w:rFonts w:ascii="Times New Roman" w:hAnsi="Times New Roman"/>
          <w:color w:val="000000"/>
          <w:sz w:val="24"/>
          <w:szCs w:val="24"/>
        </w:rPr>
        <w:t>, B., Tixier Boichad,</w:t>
      </w:r>
      <w:r>
        <w:rPr>
          <w:rFonts w:ascii="Times New Roman" w:hAnsi="Times New Roman"/>
          <w:color w:val="000000"/>
          <w:sz w:val="24"/>
          <w:szCs w:val="24"/>
        </w:rPr>
        <w:t xml:space="preserve"> </w:t>
      </w:r>
      <w:r w:rsidRPr="00FE0AF8">
        <w:rPr>
          <w:rFonts w:ascii="Times New Roman" w:hAnsi="Times New Roman"/>
          <w:color w:val="000000"/>
          <w:sz w:val="24"/>
          <w:szCs w:val="24"/>
        </w:rPr>
        <w:t>M.,   Stromstedt, L.</w:t>
      </w:r>
      <w:r w:rsidRPr="00FE0AF8">
        <w:rPr>
          <w:rFonts w:ascii="Times New Roman" w:hAnsi="Times New Roman"/>
          <w:color w:val="000000"/>
          <w:sz w:val="24"/>
          <w:szCs w:val="24"/>
        </w:rPr>
        <w:tab/>
        <w:t xml:space="preserve"> (2008). Identification of the yellow skin gene reveals the hybrid origin of domestic  </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fowl. </w:t>
      </w:r>
      <w:proofErr w:type="gramStart"/>
      <w:r w:rsidRPr="00FE0AF8">
        <w:rPr>
          <w:rFonts w:ascii="Times New Roman" w:hAnsi="Times New Roman"/>
          <w:i/>
          <w:color w:val="000000"/>
          <w:sz w:val="24"/>
          <w:szCs w:val="24"/>
        </w:rPr>
        <w:t>Poultry  Genetics</w:t>
      </w:r>
      <w:proofErr w:type="gramEnd"/>
      <w:r>
        <w:rPr>
          <w:rFonts w:ascii="Times New Roman" w:hAnsi="Times New Roman"/>
          <w:i/>
          <w:color w:val="000000"/>
          <w:sz w:val="24"/>
          <w:szCs w:val="24"/>
        </w:rPr>
        <w:t>,</w:t>
      </w:r>
      <w:r w:rsidRPr="00FE0AF8">
        <w:rPr>
          <w:rFonts w:ascii="Times New Roman" w:hAnsi="Times New Roman"/>
          <w:color w:val="000000"/>
          <w:sz w:val="24"/>
          <w:szCs w:val="24"/>
        </w:rPr>
        <w:t xml:space="preserve"> </w:t>
      </w:r>
      <w:r w:rsidRPr="00E965C4">
        <w:rPr>
          <w:rFonts w:ascii="Times New Roman" w:hAnsi="Times New Roman"/>
          <w:b/>
          <w:color w:val="000000"/>
          <w:sz w:val="24"/>
          <w:szCs w:val="24"/>
        </w:rPr>
        <w:t>4</w:t>
      </w:r>
      <w:r w:rsidRPr="00FE0AF8">
        <w:rPr>
          <w:rFonts w:ascii="Times New Roman" w:hAnsi="Times New Roman"/>
          <w:color w:val="000000"/>
          <w:sz w:val="24"/>
          <w:szCs w:val="24"/>
        </w:rPr>
        <w:t>: 1-4</w:t>
      </w:r>
    </w:p>
    <w:p w:rsidR="006352EE" w:rsidRPr="00FE0AF8" w:rsidRDefault="006352EE" w:rsidP="006352EE">
      <w:pPr>
        <w:spacing w:line="240" w:lineRule="auto"/>
        <w:rPr>
          <w:rFonts w:ascii="Times New Roman" w:hAnsi="Times New Roman"/>
          <w:sz w:val="24"/>
          <w:szCs w:val="24"/>
        </w:rPr>
      </w:pPr>
      <w:proofErr w:type="gramStart"/>
      <w:r w:rsidRPr="00FE0AF8">
        <w:rPr>
          <w:rFonts w:ascii="Times New Roman" w:hAnsi="Times New Roman"/>
          <w:sz w:val="24"/>
          <w:szCs w:val="24"/>
        </w:rPr>
        <w:t>Eshiette, N.</w:t>
      </w:r>
      <w:r>
        <w:rPr>
          <w:rFonts w:ascii="Times New Roman" w:hAnsi="Times New Roman"/>
          <w:sz w:val="24"/>
          <w:szCs w:val="24"/>
        </w:rPr>
        <w:t xml:space="preserve"> </w:t>
      </w:r>
      <w:r w:rsidRPr="00FE0AF8">
        <w:rPr>
          <w:rFonts w:ascii="Times New Roman" w:hAnsi="Times New Roman"/>
          <w:sz w:val="24"/>
          <w:szCs w:val="24"/>
        </w:rPr>
        <w:t>O. and Okere, C. (1989).</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Paper Pre</w:t>
      </w:r>
      <w:r>
        <w:rPr>
          <w:rFonts w:ascii="Times New Roman" w:hAnsi="Times New Roman"/>
          <w:sz w:val="24"/>
          <w:szCs w:val="24"/>
        </w:rPr>
        <w:t xml:space="preserve">sentation at the International </w:t>
      </w:r>
      <w:r w:rsidRPr="00FE0AF8">
        <w:rPr>
          <w:rFonts w:ascii="Times New Roman" w:hAnsi="Times New Roman"/>
          <w:sz w:val="24"/>
          <w:szCs w:val="24"/>
        </w:rPr>
        <w:t xml:space="preserve">Workshop on </w:t>
      </w:r>
      <w:r>
        <w:rPr>
          <w:rFonts w:ascii="Times New Roman" w:hAnsi="Times New Roman"/>
          <w:sz w:val="24"/>
          <w:szCs w:val="24"/>
        </w:rPr>
        <w:tab/>
      </w:r>
      <w:r w:rsidRPr="00FE0AF8">
        <w:rPr>
          <w:rFonts w:ascii="Times New Roman" w:hAnsi="Times New Roman"/>
          <w:sz w:val="24"/>
          <w:szCs w:val="24"/>
        </w:rPr>
        <w:t xml:space="preserve">Rural Poultry </w:t>
      </w:r>
      <w:r>
        <w:rPr>
          <w:rFonts w:ascii="Times New Roman" w:hAnsi="Times New Roman"/>
          <w:sz w:val="24"/>
          <w:szCs w:val="24"/>
        </w:rPr>
        <w:t>Development in Africa, November,</w:t>
      </w:r>
      <w:r w:rsidRPr="00FE0AF8">
        <w:rPr>
          <w:rFonts w:ascii="Times New Roman" w:hAnsi="Times New Roman"/>
          <w:sz w:val="24"/>
          <w:szCs w:val="24"/>
        </w:rPr>
        <w:t xml:space="preserve"> 13 – 16, </w:t>
      </w:r>
      <w:r w:rsidRPr="00FE0AF8">
        <w:rPr>
          <w:rFonts w:ascii="Times New Roman" w:hAnsi="Times New Roman"/>
          <w:sz w:val="24"/>
          <w:szCs w:val="24"/>
        </w:rPr>
        <w:tab/>
        <w:t>O.A.U. Ile-Ife.</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Essien, A.</w:t>
      </w:r>
      <w:r>
        <w:rPr>
          <w:rFonts w:ascii="Times New Roman" w:hAnsi="Times New Roman"/>
          <w:color w:val="000000"/>
          <w:sz w:val="24"/>
          <w:szCs w:val="24"/>
        </w:rPr>
        <w:t xml:space="preserve"> </w:t>
      </w:r>
      <w:r w:rsidRPr="00FE0AF8">
        <w:rPr>
          <w:rFonts w:ascii="Times New Roman" w:hAnsi="Times New Roman"/>
          <w:color w:val="000000"/>
          <w:sz w:val="24"/>
          <w:szCs w:val="24"/>
        </w:rPr>
        <w:t>I. and Joy, A.</w:t>
      </w:r>
      <w:r>
        <w:rPr>
          <w:rFonts w:ascii="Times New Roman" w:hAnsi="Times New Roman"/>
          <w:color w:val="000000"/>
          <w:sz w:val="24"/>
          <w:szCs w:val="24"/>
        </w:rPr>
        <w:t xml:space="preserve"> </w:t>
      </w:r>
      <w:r w:rsidRPr="00FE0AF8">
        <w:rPr>
          <w:rFonts w:ascii="Times New Roman" w:hAnsi="Times New Roman"/>
          <w:color w:val="000000"/>
          <w:sz w:val="24"/>
          <w:szCs w:val="24"/>
        </w:rPr>
        <w:t>M. (2003).</w:t>
      </w:r>
      <w:proofErr w:type="gramEnd"/>
      <w:r w:rsidRPr="00FE0AF8">
        <w:rPr>
          <w:rFonts w:ascii="Times New Roman" w:hAnsi="Times New Roman"/>
          <w:color w:val="000000"/>
          <w:sz w:val="24"/>
          <w:szCs w:val="24"/>
        </w:rPr>
        <w:t xml:space="preserve"> Live</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weight predictability of intensively managed </w:t>
      </w:r>
      <w:proofErr w:type="gramStart"/>
      <w:r w:rsidRPr="00FE0AF8">
        <w:rPr>
          <w:rFonts w:ascii="Times New Roman" w:hAnsi="Times New Roman"/>
          <w:color w:val="000000"/>
          <w:sz w:val="24"/>
          <w:szCs w:val="24"/>
        </w:rPr>
        <w:t>Nigerian  indigenous</w:t>
      </w:r>
      <w:proofErr w:type="gramEnd"/>
      <w:r w:rsidRPr="00FE0AF8">
        <w:rPr>
          <w:rFonts w:ascii="Times New Roman" w:hAnsi="Times New Roman"/>
          <w:color w:val="000000"/>
          <w:sz w:val="24"/>
          <w:szCs w:val="24"/>
        </w:rPr>
        <w:t xml:space="preserve"> chicken using body measurements, </w:t>
      </w:r>
      <w:r w:rsidRPr="00FE0AF8">
        <w:rPr>
          <w:rFonts w:ascii="Times New Roman" w:hAnsi="Times New Roman"/>
          <w:i/>
          <w:color w:val="000000"/>
          <w:sz w:val="24"/>
          <w:szCs w:val="24"/>
        </w:rPr>
        <w:t>Proceeding of the 37</w:t>
      </w:r>
      <w:r w:rsidRPr="00FE0AF8">
        <w:rPr>
          <w:rFonts w:ascii="Times New Roman" w:hAnsi="Times New Roman"/>
          <w:i/>
          <w:color w:val="000000"/>
          <w:sz w:val="24"/>
          <w:szCs w:val="24"/>
          <w:vertAlign w:val="superscript"/>
        </w:rPr>
        <w:t>th</w:t>
      </w:r>
      <w:r w:rsidRPr="00FE0AF8">
        <w:rPr>
          <w:rFonts w:ascii="Times New Roman" w:hAnsi="Times New Roman"/>
          <w:i/>
          <w:color w:val="000000"/>
          <w:sz w:val="24"/>
          <w:szCs w:val="24"/>
        </w:rPr>
        <w:t xml:space="preserve"> annual </w:t>
      </w:r>
      <w:r w:rsidRPr="00FE0AF8">
        <w:rPr>
          <w:rFonts w:ascii="Times New Roman" w:hAnsi="Times New Roman"/>
          <w:i/>
          <w:color w:val="000000"/>
          <w:sz w:val="24"/>
          <w:szCs w:val="24"/>
        </w:rPr>
        <w:tab/>
        <w:t>conference of  Agricultural Society of Nigeria.</w:t>
      </w:r>
      <w:r w:rsidRPr="00FE0AF8">
        <w:rPr>
          <w:rFonts w:ascii="Times New Roman" w:hAnsi="Times New Roman"/>
          <w:color w:val="000000"/>
          <w:sz w:val="24"/>
          <w:szCs w:val="24"/>
        </w:rPr>
        <w:t xml:space="preserve"> 420-424</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Fairfull, R.</w:t>
      </w:r>
      <w:r>
        <w:rPr>
          <w:rFonts w:ascii="Times New Roman" w:hAnsi="Times New Roman"/>
          <w:sz w:val="24"/>
          <w:szCs w:val="24"/>
          <w:lang w:val="en-GB"/>
        </w:rPr>
        <w:t xml:space="preserve"> </w:t>
      </w:r>
      <w:r w:rsidRPr="00FE0AF8">
        <w:rPr>
          <w:rFonts w:ascii="Times New Roman" w:hAnsi="Times New Roman"/>
          <w:sz w:val="24"/>
          <w:szCs w:val="24"/>
          <w:lang w:val="en-GB"/>
        </w:rPr>
        <w:t>W. and Gowe, R.</w:t>
      </w:r>
      <w:r>
        <w:rPr>
          <w:rFonts w:ascii="Times New Roman" w:hAnsi="Times New Roman"/>
          <w:sz w:val="24"/>
          <w:szCs w:val="24"/>
          <w:lang w:val="en-GB"/>
        </w:rPr>
        <w:t xml:space="preserve"> </w:t>
      </w:r>
      <w:r w:rsidRPr="00FE0AF8">
        <w:rPr>
          <w:rFonts w:ascii="Times New Roman" w:hAnsi="Times New Roman"/>
          <w:sz w:val="24"/>
          <w:szCs w:val="24"/>
          <w:lang w:val="en-GB"/>
        </w:rPr>
        <w:t>S. (1986).</w:t>
      </w:r>
      <w:proofErr w:type="gramEnd"/>
      <w:r>
        <w:rPr>
          <w:rFonts w:ascii="Times New Roman" w:hAnsi="Times New Roman"/>
          <w:sz w:val="24"/>
          <w:szCs w:val="24"/>
          <w:lang w:val="en-GB"/>
        </w:rPr>
        <w:t xml:space="preserve"> </w:t>
      </w:r>
      <w:r w:rsidRPr="00FE0AF8">
        <w:rPr>
          <w:rFonts w:ascii="Times New Roman" w:hAnsi="Times New Roman"/>
          <w:sz w:val="24"/>
          <w:szCs w:val="24"/>
          <w:lang w:val="en-GB"/>
        </w:rPr>
        <w:t xml:space="preserve">Genotype and phenotypic parameters of spur </w:t>
      </w:r>
      <w:r>
        <w:rPr>
          <w:rFonts w:ascii="Times New Roman" w:hAnsi="Times New Roman"/>
          <w:sz w:val="24"/>
          <w:szCs w:val="24"/>
          <w:lang w:val="en-GB"/>
        </w:rPr>
        <w:tab/>
        <w:t xml:space="preserve">incidence </w:t>
      </w:r>
      <w:r w:rsidRPr="00FE0AF8">
        <w:rPr>
          <w:rFonts w:ascii="Times New Roman" w:hAnsi="Times New Roman"/>
          <w:sz w:val="24"/>
          <w:szCs w:val="24"/>
          <w:lang w:val="en-GB"/>
        </w:rPr>
        <w:t xml:space="preserve">and length in white leghorn hens. </w:t>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E965C4">
        <w:rPr>
          <w:rFonts w:ascii="Times New Roman" w:hAnsi="Times New Roman"/>
          <w:b/>
          <w:sz w:val="24"/>
          <w:szCs w:val="24"/>
          <w:lang w:val="en-GB"/>
        </w:rPr>
        <w:t>65</w:t>
      </w:r>
      <w:r w:rsidRPr="00FE0AF8">
        <w:rPr>
          <w:rFonts w:ascii="Times New Roman" w:hAnsi="Times New Roman"/>
          <w:sz w:val="24"/>
          <w:szCs w:val="24"/>
          <w:lang w:val="en-GB"/>
        </w:rPr>
        <w:t>(11)1995-2001</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Falconer, D.</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S. (1989).</w:t>
      </w:r>
      <w:proofErr w:type="gramEnd"/>
      <w:r w:rsidRPr="00FE0AF8">
        <w:rPr>
          <w:rFonts w:ascii="Times New Roman" w:hAnsi="Times New Roman"/>
          <w:color w:val="000000"/>
          <w:sz w:val="24"/>
          <w:szCs w:val="24"/>
          <w:lang w:val="en-GB"/>
        </w:rPr>
        <w:t xml:space="preserve"> </w:t>
      </w:r>
      <w:r w:rsidRPr="00FE0AF8">
        <w:rPr>
          <w:rFonts w:ascii="Times New Roman" w:hAnsi="Times New Roman"/>
          <w:b/>
          <w:color w:val="000000"/>
          <w:sz w:val="24"/>
          <w:szCs w:val="24"/>
          <w:lang w:val="en-GB"/>
        </w:rPr>
        <w:t>Introduction to Quantitative Genetics</w:t>
      </w:r>
      <w:r w:rsidRPr="00FE0AF8">
        <w:rPr>
          <w:rFonts w:ascii="Times New Roman" w:hAnsi="Times New Roman"/>
          <w:color w:val="000000"/>
          <w:sz w:val="24"/>
          <w:szCs w:val="24"/>
          <w:lang w:val="en-GB"/>
        </w:rPr>
        <w:t xml:space="preserve">, 3rd edition.Longman groups </w:t>
      </w:r>
      <w:r w:rsidRPr="00FE0AF8">
        <w:rPr>
          <w:rFonts w:ascii="Times New Roman" w:hAnsi="Times New Roman"/>
          <w:color w:val="000000"/>
          <w:sz w:val="24"/>
          <w:szCs w:val="24"/>
          <w:lang w:val="en-GB"/>
        </w:rPr>
        <w:tab/>
        <w:t xml:space="preserve">4D, </w:t>
      </w:r>
      <w:r w:rsidRPr="00FE0AF8">
        <w:rPr>
          <w:rFonts w:ascii="Times New Roman" w:hAnsi="Times New Roman"/>
          <w:color w:val="000000"/>
          <w:sz w:val="24"/>
          <w:szCs w:val="24"/>
          <w:lang w:val="en-GB"/>
        </w:rPr>
        <w:tab/>
        <w:t>Honkong Pp438.</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FAO, (Food and Agriculture Organization).</w:t>
      </w:r>
      <w:proofErr w:type="gramEnd"/>
      <w:r w:rsidRPr="00FE0AF8">
        <w:rPr>
          <w:rFonts w:ascii="Times New Roman" w:hAnsi="Times New Roman"/>
          <w:color w:val="000000"/>
          <w:sz w:val="24"/>
          <w:szCs w:val="24"/>
        </w:rPr>
        <w:t xml:space="preserve"> (1984</w:t>
      </w:r>
      <w:r w:rsidRPr="00FE0AF8">
        <w:rPr>
          <w:rFonts w:ascii="Times New Roman" w:hAnsi="Times New Roman"/>
          <w:i/>
          <w:color w:val="000000"/>
          <w:sz w:val="24"/>
          <w:szCs w:val="24"/>
        </w:rPr>
        <w:t xml:space="preserve">). </w:t>
      </w:r>
      <w:r w:rsidRPr="00FE0AF8">
        <w:rPr>
          <w:rFonts w:ascii="Times New Roman" w:hAnsi="Times New Roman"/>
          <w:color w:val="000000"/>
          <w:sz w:val="24"/>
          <w:szCs w:val="24"/>
        </w:rPr>
        <w:t xml:space="preserve">Animal genetic resources </w:t>
      </w:r>
      <w:proofErr w:type="gramStart"/>
      <w:r w:rsidRPr="00FE0AF8">
        <w:rPr>
          <w:rFonts w:ascii="Times New Roman" w:hAnsi="Times New Roman"/>
          <w:color w:val="000000"/>
          <w:sz w:val="24"/>
          <w:szCs w:val="24"/>
        </w:rPr>
        <w:t>conservation  by</w:t>
      </w:r>
      <w:proofErr w:type="gramEnd"/>
      <w:r w:rsidRPr="00FE0AF8">
        <w:rPr>
          <w:rFonts w:ascii="Times New Roman" w:hAnsi="Times New Roman"/>
          <w:color w:val="000000"/>
          <w:sz w:val="24"/>
          <w:szCs w:val="24"/>
        </w:rPr>
        <w:t xml:space="preserve"> management: data banks and training. </w:t>
      </w:r>
      <w:proofErr w:type="gramStart"/>
      <w:r w:rsidRPr="00FE0AF8">
        <w:rPr>
          <w:rFonts w:ascii="Times New Roman" w:hAnsi="Times New Roman"/>
          <w:color w:val="000000"/>
          <w:sz w:val="24"/>
          <w:szCs w:val="24"/>
        </w:rPr>
        <w:t>FAO Animal Production and health, No.</w:t>
      </w:r>
      <w:proofErr w:type="gramEnd"/>
      <w:r w:rsidRPr="00FE0AF8">
        <w:rPr>
          <w:rFonts w:ascii="Times New Roman" w:hAnsi="Times New Roman"/>
          <w:color w:val="000000"/>
          <w:sz w:val="24"/>
          <w:szCs w:val="24"/>
        </w:rPr>
        <w:t xml:space="preserve"> </w:t>
      </w:r>
      <w:r w:rsidRPr="00FE0AF8">
        <w:rPr>
          <w:rFonts w:ascii="Times New Roman" w:hAnsi="Times New Roman"/>
          <w:color w:val="000000"/>
          <w:sz w:val="24"/>
          <w:szCs w:val="24"/>
        </w:rPr>
        <w:tab/>
      </w:r>
      <w:proofErr w:type="gramStart"/>
      <w:r w:rsidRPr="00FE0AF8">
        <w:rPr>
          <w:rFonts w:ascii="Times New Roman" w:hAnsi="Times New Roman"/>
          <w:color w:val="000000"/>
          <w:sz w:val="24"/>
          <w:szCs w:val="24"/>
        </w:rPr>
        <w:t>44/1, Rome, Italy.</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FAO, (Food and Agriculture Organization).</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(1999). Animal Genetic Resources Information</w:t>
      </w:r>
      <w:r w:rsidRPr="00FE0AF8">
        <w:rPr>
          <w:rFonts w:ascii="Times New Roman" w:hAnsi="Times New Roman"/>
          <w:i/>
          <w:color w:val="000000"/>
          <w:sz w:val="24"/>
          <w:szCs w:val="24"/>
        </w:rPr>
        <w:t>,</w:t>
      </w:r>
      <w:r w:rsidRPr="00FE0AF8">
        <w:rPr>
          <w:rFonts w:ascii="Times New Roman" w:hAnsi="Times New Roman"/>
          <w:color w:val="000000"/>
          <w:sz w:val="24"/>
          <w:szCs w:val="24"/>
        </w:rPr>
        <w:t xml:space="preserve"> No. 25, Rome, Italy.</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FAO, (Food and Agriculture Organization).</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(2000). FAOSTAT.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Statistical Database of Food and Agriculture Organization of the United Nations, Rome., Italy.</w:t>
      </w:r>
      <w:proofErr w:type="gramEnd"/>
    </w:p>
    <w:p w:rsidR="006352EE" w:rsidRPr="00FE0AF8" w:rsidRDefault="006352EE" w:rsidP="006352EE">
      <w:pPr>
        <w:spacing w:line="240" w:lineRule="auto"/>
        <w:rPr>
          <w:rFonts w:ascii="Times New Roman" w:hAnsi="Times New Roman"/>
          <w:sz w:val="24"/>
          <w:szCs w:val="24"/>
        </w:rPr>
      </w:pPr>
      <w:proofErr w:type="gramStart"/>
      <w:r w:rsidRPr="00FE0AF8">
        <w:rPr>
          <w:rFonts w:ascii="Times New Roman" w:hAnsi="Times New Roman"/>
          <w:sz w:val="24"/>
          <w:szCs w:val="24"/>
        </w:rPr>
        <w:t>FAO (Food and Agricultural Organization).</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(2004). Food and Agricultural Organization of </w:t>
      </w:r>
      <w:r w:rsidRPr="00FE0AF8">
        <w:rPr>
          <w:rFonts w:ascii="Times New Roman" w:hAnsi="Times New Roman"/>
          <w:sz w:val="24"/>
          <w:szCs w:val="24"/>
        </w:rPr>
        <w:tab/>
        <w:t xml:space="preserve">the </w:t>
      </w:r>
      <w:r w:rsidRPr="00FE0AF8">
        <w:rPr>
          <w:rFonts w:ascii="Times New Roman" w:hAnsi="Times New Roman"/>
          <w:sz w:val="24"/>
          <w:szCs w:val="24"/>
        </w:rPr>
        <w:tab/>
        <w:t>United Nation, Rome Quarterly Bulletin Statistics.</w:t>
      </w:r>
      <w:proofErr w:type="gramEnd"/>
      <w:r w:rsidRPr="00FE0AF8">
        <w:rPr>
          <w:rFonts w:ascii="Times New Roman" w:hAnsi="Times New Roman"/>
          <w:sz w:val="24"/>
          <w:szCs w:val="24"/>
        </w:rPr>
        <w:t xml:space="preserve">  </w:t>
      </w:r>
      <w:proofErr w:type="gramStart"/>
      <w:r>
        <w:rPr>
          <w:rFonts w:ascii="Times New Roman" w:hAnsi="Times New Roman"/>
          <w:sz w:val="24"/>
          <w:szCs w:val="24"/>
        </w:rPr>
        <w:t xml:space="preserve">Retrieved September 09, </w:t>
      </w:r>
      <w:r>
        <w:rPr>
          <w:rFonts w:ascii="Times New Roman" w:hAnsi="Times New Roman"/>
          <w:sz w:val="24"/>
          <w:szCs w:val="24"/>
        </w:rPr>
        <w:tab/>
        <w:t>2015.</w:t>
      </w:r>
      <w:proofErr w:type="gramEnd"/>
      <w:r w:rsidRPr="00FE0AF8">
        <w:rPr>
          <w:rFonts w:ascii="Times New Roman" w:hAnsi="Times New Roman"/>
          <w:sz w:val="24"/>
          <w:szCs w:val="24"/>
        </w:rPr>
        <w:tab/>
      </w:r>
      <w:hyperlink r:id="rId18" w:history="1">
        <w:r w:rsidRPr="00FE0AF8">
          <w:rPr>
            <w:rStyle w:val="Hyperlink"/>
            <w:rFonts w:ascii="Times New Roman" w:hAnsi="Times New Roman"/>
            <w:sz w:val="24"/>
            <w:szCs w:val="24"/>
          </w:rPr>
          <w:t>www.fao.org/ag/againto/subjects/infpd/home.html</w:t>
        </w:r>
      </w:hyperlink>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Fayeye, T.</w:t>
      </w:r>
      <w:r>
        <w:rPr>
          <w:rFonts w:ascii="Times New Roman" w:hAnsi="Times New Roman"/>
          <w:sz w:val="24"/>
          <w:szCs w:val="24"/>
        </w:rPr>
        <w:t xml:space="preserve"> </w:t>
      </w:r>
      <w:r w:rsidRPr="00FE0AF8">
        <w:rPr>
          <w:rFonts w:ascii="Times New Roman" w:hAnsi="Times New Roman"/>
          <w:sz w:val="24"/>
          <w:szCs w:val="24"/>
        </w:rPr>
        <w:t>R., Adeshiyan, A.</w:t>
      </w:r>
      <w:r>
        <w:rPr>
          <w:rFonts w:ascii="Times New Roman" w:hAnsi="Times New Roman"/>
          <w:sz w:val="24"/>
          <w:szCs w:val="24"/>
        </w:rPr>
        <w:t xml:space="preserve"> </w:t>
      </w:r>
      <w:r w:rsidRPr="00FE0AF8">
        <w:rPr>
          <w:rFonts w:ascii="Times New Roman" w:hAnsi="Times New Roman"/>
          <w:sz w:val="24"/>
          <w:szCs w:val="24"/>
        </w:rPr>
        <w:t>B. and Olugbami, A.</w:t>
      </w:r>
      <w:r>
        <w:rPr>
          <w:rFonts w:ascii="Times New Roman" w:hAnsi="Times New Roman"/>
          <w:sz w:val="24"/>
          <w:szCs w:val="24"/>
        </w:rPr>
        <w:t xml:space="preserve"> </w:t>
      </w:r>
      <w:r w:rsidRPr="00FE0AF8">
        <w:rPr>
          <w:rFonts w:ascii="Times New Roman" w:hAnsi="Times New Roman"/>
          <w:sz w:val="24"/>
          <w:szCs w:val="24"/>
        </w:rPr>
        <w:t>A. (2005).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Egg traits, hatchability and early growth performance of the Fulani-ecotype chicken.</w:t>
      </w:r>
      <w:proofErr w:type="gramEnd"/>
      <w:r w:rsidRPr="00FE0AF8">
        <w:rPr>
          <w:rFonts w:ascii="Times New Roman" w:hAnsi="Times New Roman"/>
          <w:i/>
          <w:sz w:val="24"/>
          <w:szCs w:val="24"/>
        </w:rPr>
        <w:t xml:space="preserve"> Livestock Resea</w:t>
      </w:r>
      <w:r>
        <w:rPr>
          <w:rFonts w:ascii="Times New Roman" w:hAnsi="Times New Roman"/>
          <w:i/>
          <w:sz w:val="24"/>
          <w:szCs w:val="24"/>
        </w:rPr>
        <w:t>rch for Rural Development,</w:t>
      </w:r>
      <w:r w:rsidRPr="00FE0AF8">
        <w:rPr>
          <w:rFonts w:ascii="Times New Roman" w:hAnsi="Times New Roman"/>
          <w:i/>
          <w:sz w:val="24"/>
          <w:szCs w:val="24"/>
        </w:rPr>
        <w:t xml:space="preserve"> </w:t>
      </w:r>
      <w:r w:rsidRPr="00E965C4">
        <w:rPr>
          <w:rFonts w:ascii="Times New Roman" w:hAnsi="Times New Roman"/>
          <w:b/>
          <w:sz w:val="24"/>
          <w:szCs w:val="24"/>
        </w:rPr>
        <w:t>17</w:t>
      </w:r>
      <w:r w:rsidRPr="00FE0AF8">
        <w:rPr>
          <w:rFonts w:ascii="Times New Roman" w:hAnsi="Times New Roman"/>
          <w:sz w:val="24"/>
          <w:szCs w:val="24"/>
        </w:rPr>
        <w:t xml:space="preserve"> (8) 1-7.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Fisinin, V.</w:t>
      </w:r>
      <w:r>
        <w:rPr>
          <w:rFonts w:ascii="Times New Roman" w:hAnsi="Times New Roman"/>
          <w:color w:val="000000"/>
          <w:sz w:val="24"/>
          <w:szCs w:val="24"/>
        </w:rPr>
        <w:t xml:space="preserve"> </w:t>
      </w:r>
      <w:r w:rsidRPr="00FE0AF8">
        <w:rPr>
          <w:rFonts w:ascii="Times New Roman" w:hAnsi="Times New Roman"/>
          <w:color w:val="000000"/>
          <w:sz w:val="24"/>
          <w:szCs w:val="24"/>
        </w:rPr>
        <w:t>I., Zhuravlyov, I.</w:t>
      </w:r>
      <w:r>
        <w:rPr>
          <w:rFonts w:ascii="Times New Roman" w:hAnsi="Times New Roman"/>
          <w:color w:val="000000"/>
          <w:sz w:val="24"/>
          <w:szCs w:val="24"/>
        </w:rPr>
        <w:t xml:space="preserve"> </w:t>
      </w:r>
      <w:r w:rsidRPr="00FE0AF8">
        <w:rPr>
          <w:rFonts w:ascii="Times New Roman" w:hAnsi="Times New Roman"/>
          <w:color w:val="000000"/>
          <w:sz w:val="24"/>
          <w:szCs w:val="24"/>
        </w:rPr>
        <w:t>V. and Aidinyan, T.</w:t>
      </w:r>
      <w:r>
        <w:rPr>
          <w:rFonts w:ascii="Times New Roman" w:hAnsi="Times New Roman"/>
          <w:color w:val="000000"/>
          <w:sz w:val="24"/>
          <w:szCs w:val="24"/>
        </w:rPr>
        <w:t xml:space="preserve"> </w:t>
      </w:r>
      <w:r w:rsidRPr="00FE0AF8">
        <w:rPr>
          <w:rFonts w:ascii="Times New Roman" w:hAnsi="Times New Roman"/>
          <w:color w:val="000000"/>
          <w:sz w:val="24"/>
          <w:szCs w:val="24"/>
        </w:rPr>
        <w:t>G. (1990).</w:t>
      </w:r>
      <w:proofErr w:type="gramEnd"/>
      <w:r w:rsidRPr="00FE0AF8">
        <w:rPr>
          <w:rFonts w:ascii="Times New Roman" w:hAnsi="Times New Roman"/>
          <w:color w:val="000000"/>
          <w:sz w:val="24"/>
          <w:szCs w:val="24"/>
        </w:rPr>
        <w:t xml:space="preserve"> </w:t>
      </w:r>
      <w:proofErr w:type="gramStart"/>
      <w:r>
        <w:rPr>
          <w:rFonts w:ascii="Times New Roman" w:hAnsi="Times New Roman"/>
          <w:b/>
          <w:color w:val="000000"/>
          <w:sz w:val="24"/>
          <w:szCs w:val="24"/>
        </w:rPr>
        <w:t xml:space="preserve">Embryological </w:t>
      </w:r>
      <w:r w:rsidRPr="00FE0AF8">
        <w:rPr>
          <w:rFonts w:ascii="Times New Roman" w:hAnsi="Times New Roman"/>
          <w:b/>
          <w:color w:val="000000"/>
          <w:sz w:val="24"/>
          <w:szCs w:val="24"/>
        </w:rPr>
        <w:t>development of poultry.</w:t>
      </w:r>
      <w:proofErr w:type="gramEnd"/>
      <w:r w:rsidRPr="00FE0AF8">
        <w:rPr>
          <w:rFonts w:ascii="Times New Roman" w:hAnsi="Times New Roman"/>
          <w:b/>
          <w:color w:val="000000"/>
          <w:sz w:val="24"/>
          <w:szCs w:val="24"/>
        </w:rPr>
        <w:t xml:space="preserve"> (Agropromizda</w:t>
      </w:r>
      <w:r w:rsidRPr="00FE0AF8">
        <w:rPr>
          <w:rFonts w:ascii="Times New Roman" w:hAnsi="Times New Roman"/>
          <w:color w:val="000000"/>
          <w:sz w:val="24"/>
          <w:szCs w:val="24"/>
        </w:rPr>
        <w:t>t), Moscow, Russia.</w:t>
      </w:r>
      <w:r>
        <w:rPr>
          <w:rFonts w:ascii="Times New Roman" w:hAnsi="Times New Roman"/>
          <w:color w:val="000000"/>
          <w:sz w:val="24"/>
          <w:szCs w:val="24"/>
        </w:rPr>
        <w:t>Pp 15-45</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Fraga, I., Valdivie, W., Berrio, M. and Perez, P. (1989).</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Naked neck in the tropics.</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Poultry Misset </w:t>
      </w:r>
      <w:r w:rsidRPr="00FE0AF8">
        <w:rPr>
          <w:rFonts w:ascii="Times New Roman" w:hAnsi="Times New Roman"/>
          <w:i/>
          <w:sz w:val="24"/>
          <w:szCs w:val="24"/>
        </w:rPr>
        <w:tab/>
        <w:t>Magazine</w:t>
      </w:r>
      <w:r w:rsidRPr="00FE0AF8">
        <w:rPr>
          <w:rFonts w:ascii="Times New Roman" w:hAnsi="Times New Roman"/>
          <w:sz w:val="24"/>
          <w:szCs w:val="24"/>
        </w:rPr>
        <w:t xml:space="preserve">. </w:t>
      </w:r>
      <w:proofErr w:type="gramStart"/>
      <w:r w:rsidRPr="00FE0AF8">
        <w:rPr>
          <w:rFonts w:ascii="Times New Roman" w:hAnsi="Times New Roman"/>
          <w:sz w:val="24"/>
          <w:szCs w:val="24"/>
        </w:rPr>
        <w:t>6-7.</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Gonzales, A., Satterlee, D.</w:t>
      </w:r>
      <w:r>
        <w:rPr>
          <w:rFonts w:ascii="Times New Roman" w:hAnsi="Times New Roman"/>
          <w:color w:val="000000"/>
          <w:sz w:val="24"/>
          <w:szCs w:val="24"/>
        </w:rPr>
        <w:t xml:space="preserve"> </w:t>
      </w:r>
      <w:r w:rsidRPr="00FE0AF8">
        <w:rPr>
          <w:rFonts w:ascii="Times New Roman" w:hAnsi="Times New Roman"/>
          <w:color w:val="000000"/>
          <w:sz w:val="24"/>
          <w:szCs w:val="24"/>
        </w:rPr>
        <w:t>G., Moharer, F. and Cadd, G.</w:t>
      </w:r>
      <w:r>
        <w:rPr>
          <w:rFonts w:ascii="Times New Roman" w:hAnsi="Times New Roman"/>
          <w:color w:val="000000"/>
          <w:sz w:val="24"/>
          <w:szCs w:val="24"/>
        </w:rPr>
        <w:t xml:space="preserve"> </w:t>
      </w:r>
      <w:r w:rsidRPr="00FE0AF8">
        <w:rPr>
          <w:rFonts w:ascii="Times New Roman" w:hAnsi="Times New Roman"/>
          <w:color w:val="000000"/>
          <w:sz w:val="24"/>
          <w:szCs w:val="24"/>
        </w:rPr>
        <w:t>G. (1999).</w:t>
      </w:r>
      <w:proofErr w:type="gramEnd"/>
      <w:r w:rsidRPr="00FE0AF8">
        <w:rPr>
          <w:rFonts w:ascii="Times New Roman" w:hAnsi="Times New Roman"/>
          <w:color w:val="000000"/>
          <w:sz w:val="24"/>
          <w:szCs w:val="24"/>
        </w:rPr>
        <w:t xml:space="preserve"> Factors affecting ostrich egg hatchability. </w:t>
      </w:r>
      <w:r w:rsidRPr="00FE0AF8">
        <w:rPr>
          <w:rFonts w:ascii="Times New Roman" w:hAnsi="Times New Roman"/>
          <w:i/>
          <w:color w:val="000000"/>
          <w:sz w:val="24"/>
          <w:szCs w:val="24"/>
        </w:rPr>
        <w:t>Poulry Science</w:t>
      </w:r>
      <w:r>
        <w:rPr>
          <w:rFonts w:ascii="Times New Roman" w:hAnsi="Times New Roman"/>
          <w:color w:val="000000"/>
          <w:sz w:val="24"/>
          <w:szCs w:val="24"/>
        </w:rPr>
        <w:t xml:space="preserve">, </w:t>
      </w:r>
      <w:r w:rsidRPr="00E965C4">
        <w:rPr>
          <w:rFonts w:ascii="Times New Roman" w:hAnsi="Times New Roman"/>
          <w:b/>
          <w:color w:val="000000"/>
          <w:sz w:val="24"/>
          <w:szCs w:val="24"/>
        </w:rPr>
        <w:t>78</w:t>
      </w:r>
      <w:r w:rsidRPr="00FE0AF8">
        <w:rPr>
          <w:rFonts w:ascii="Times New Roman" w:hAnsi="Times New Roman"/>
          <w:color w:val="000000"/>
          <w:sz w:val="24"/>
          <w:szCs w:val="24"/>
        </w:rPr>
        <w:t>:1257-1262.</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Groenen, M.</w:t>
      </w:r>
      <w:r>
        <w:rPr>
          <w:rFonts w:ascii="Times New Roman" w:hAnsi="Times New Roman"/>
          <w:color w:val="000000"/>
          <w:sz w:val="24"/>
          <w:szCs w:val="24"/>
        </w:rPr>
        <w:t xml:space="preserve"> </w:t>
      </w:r>
      <w:r w:rsidRPr="00FE0AF8">
        <w:rPr>
          <w:rFonts w:ascii="Times New Roman" w:hAnsi="Times New Roman"/>
          <w:color w:val="000000"/>
          <w:sz w:val="24"/>
          <w:szCs w:val="24"/>
        </w:rPr>
        <w:t>A.</w:t>
      </w:r>
      <w:r>
        <w:rPr>
          <w:rFonts w:ascii="Times New Roman" w:hAnsi="Times New Roman"/>
          <w:color w:val="000000"/>
          <w:sz w:val="24"/>
          <w:szCs w:val="24"/>
        </w:rPr>
        <w:t xml:space="preserve"> </w:t>
      </w:r>
      <w:r w:rsidRPr="00FE0AF8">
        <w:rPr>
          <w:rFonts w:ascii="Times New Roman" w:hAnsi="Times New Roman"/>
          <w:color w:val="000000"/>
          <w:sz w:val="24"/>
          <w:szCs w:val="24"/>
        </w:rPr>
        <w:t>M., Cheng, H.</w:t>
      </w:r>
      <w:r>
        <w:rPr>
          <w:rFonts w:ascii="Times New Roman" w:hAnsi="Times New Roman"/>
          <w:color w:val="000000"/>
          <w:sz w:val="24"/>
          <w:szCs w:val="24"/>
        </w:rPr>
        <w:t xml:space="preserve"> </w:t>
      </w:r>
      <w:r w:rsidRPr="00FE0AF8">
        <w:rPr>
          <w:rFonts w:ascii="Times New Roman" w:hAnsi="Times New Roman"/>
          <w:color w:val="000000"/>
          <w:sz w:val="24"/>
          <w:szCs w:val="24"/>
        </w:rPr>
        <w:t>H., Bumstead, N., Benkel, B.</w:t>
      </w:r>
      <w:r>
        <w:rPr>
          <w:rFonts w:ascii="Times New Roman" w:hAnsi="Times New Roman"/>
          <w:color w:val="000000"/>
          <w:sz w:val="24"/>
          <w:szCs w:val="24"/>
        </w:rPr>
        <w:t xml:space="preserve"> </w:t>
      </w:r>
      <w:r w:rsidRPr="00FE0AF8">
        <w:rPr>
          <w:rFonts w:ascii="Times New Roman" w:hAnsi="Times New Roman"/>
          <w:color w:val="000000"/>
          <w:sz w:val="24"/>
          <w:szCs w:val="24"/>
        </w:rPr>
        <w:t>F., Briles, W.</w:t>
      </w:r>
      <w:r>
        <w:rPr>
          <w:rFonts w:ascii="Times New Roman" w:hAnsi="Times New Roman"/>
          <w:color w:val="000000"/>
          <w:sz w:val="24"/>
          <w:szCs w:val="24"/>
        </w:rPr>
        <w:t xml:space="preserve"> </w:t>
      </w:r>
      <w:r w:rsidRPr="00FE0AF8">
        <w:rPr>
          <w:rFonts w:ascii="Times New Roman" w:hAnsi="Times New Roman"/>
          <w:color w:val="000000"/>
          <w:sz w:val="24"/>
          <w:szCs w:val="24"/>
        </w:rPr>
        <w:t>E., Burke,</w:t>
      </w:r>
      <w:r>
        <w:rPr>
          <w:rFonts w:ascii="Times New Roman" w:hAnsi="Times New Roman"/>
          <w:color w:val="000000"/>
          <w:sz w:val="24"/>
          <w:szCs w:val="24"/>
        </w:rPr>
        <w:t xml:space="preserve"> </w:t>
      </w:r>
      <w:r w:rsidRPr="00FE0AF8">
        <w:rPr>
          <w:rFonts w:ascii="Times New Roman" w:hAnsi="Times New Roman"/>
          <w:color w:val="000000"/>
          <w:sz w:val="24"/>
          <w:szCs w:val="24"/>
        </w:rPr>
        <w:t>T. (2000).</w:t>
      </w:r>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 consensus linkage map of the chicken genome.</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iCs/>
          <w:color w:val="000000"/>
          <w:sz w:val="24"/>
          <w:szCs w:val="24"/>
        </w:rPr>
        <w:t xml:space="preserve">Genome </w:t>
      </w:r>
      <w:r>
        <w:rPr>
          <w:rFonts w:ascii="Times New Roman" w:hAnsi="Times New Roman"/>
          <w:i/>
          <w:iCs/>
          <w:color w:val="000000"/>
          <w:sz w:val="24"/>
          <w:szCs w:val="24"/>
        </w:rPr>
        <w:t>Research</w:t>
      </w:r>
      <w:r>
        <w:rPr>
          <w:rFonts w:ascii="Times New Roman" w:hAnsi="Times New Roman"/>
          <w:b/>
          <w:i/>
          <w:iCs/>
          <w:color w:val="000000"/>
          <w:sz w:val="24"/>
          <w:szCs w:val="24"/>
        </w:rPr>
        <w:t xml:space="preserve">, </w:t>
      </w:r>
      <w:r w:rsidRPr="00E965C4">
        <w:rPr>
          <w:rFonts w:ascii="Times New Roman" w:hAnsi="Times New Roman"/>
          <w:b/>
          <w:color w:val="000000"/>
          <w:sz w:val="24"/>
          <w:szCs w:val="24"/>
        </w:rPr>
        <w:t>10</w:t>
      </w:r>
      <w:r w:rsidRPr="00FE0AF8">
        <w:rPr>
          <w:rFonts w:ascii="Times New Roman" w:hAnsi="Times New Roman"/>
          <w:color w:val="000000"/>
          <w:sz w:val="24"/>
          <w:szCs w:val="24"/>
        </w:rPr>
        <w:t>: 137- 147.</w:t>
      </w:r>
      <w:proofErr w:type="gramEnd"/>
    </w:p>
    <w:p w:rsidR="006352EE" w:rsidRPr="00FE0AF8" w:rsidRDefault="006352EE" w:rsidP="006352EE">
      <w:pPr>
        <w:spacing w:line="240" w:lineRule="auto"/>
        <w:rPr>
          <w:rFonts w:ascii="Times New Roman" w:hAnsi="Times New Roman"/>
          <w:sz w:val="24"/>
          <w:szCs w:val="24"/>
        </w:rPr>
      </w:pPr>
      <w:r w:rsidRPr="00FE0AF8">
        <w:rPr>
          <w:rFonts w:ascii="Times New Roman" w:hAnsi="Times New Roman"/>
          <w:sz w:val="24"/>
          <w:szCs w:val="24"/>
        </w:rPr>
        <w:lastRenderedPageBreak/>
        <w:t>Gueye</w:t>
      </w:r>
      <w:proofErr w:type="gramStart"/>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 E</w:t>
      </w:r>
      <w:proofErr w:type="gramEnd"/>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F. (1998). Village Egg and Fowl Meat Production in Africa </w:t>
      </w:r>
      <w:r>
        <w:rPr>
          <w:rFonts w:ascii="Times New Roman" w:hAnsi="Times New Roman"/>
          <w:i/>
          <w:sz w:val="24"/>
          <w:szCs w:val="24"/>
        </w:rPr>
        <w:t xml:space="preserve">World </w:t>
      </w:r>
      <w:r w:rsidRPr="00FE0AF8">
        <w:rPr>
          <w:rFonts w:ascii="Times New Roman" w:hAnsi="Times New Roman"/>
          <w:i/>
          <w:sz w:val="24"/>
          <w:szCs w:val="24"/>
        </w:rPr>
        <w:t xml:space="preserve">Poultry Science </w:t>
      </w:r>
      <w:r>
        <w:rPr>
          <w:rFonts w:ascii="Times New Roman" w:hAnsi="Times New Roman"/>
          <w:i/>
          <w:sz w:val="24"/>
          <w:szCs w:val="24"/>
        </w:rPr>
        <w:tab/>
      </w:r>
      <w:r w:rsidRPr="00FE0AF8">
        <w:rPr>
          <w:rFonts w:ascii="Times New Roman" w:hAnsi="Times New Roman"/>
          <w:i/>
          <w:sz w:val="24"/>
          <w:szCs w:val="24"/>
        </w:rPr>
        <w:t>Journal</w:t>
      </w:r>
      <w:r>
        <w:rPr>
          <w:rFonts w:ascii="Times New Roman" w:hAnsi="Times New Roman"/>
          <w:i/>
          <w:sz w:val="24"/>
          <w:szCs w:val="24"/>
        </w:rPr>
        <w:t xml:space="preserve">, </w:t>
      </w:r>
      <w:r w:rsidRPr="00931F5B">
        <w:rPr>
          <w:rFonts w:ascii="Times New Roman" w:hAnsi="Times New Roman"/>
          <w:b/>
          <w:i/>
          <w:sz w:val="24"/>
          <w:szCs w:val="24"/>
        </w:rPr>
        <w:t>54</w:t>
      </w:r>
      <w:r w:rsidRPr="00FE0AF8">
        <w:rPr>
          <w:rFonts w:ascii="Times New Roman" w:hAnsi="Times New Roman"/>
          <w:i/>
          <w:sz w:val="24"/>
          <w:szCs w:val="24"/>
        </w:rPr>
        <w:t>:73</w:t>
      </w:r>
      <w:r w:rsidRPr="00FE0AF8">
        <w:rPr>
          <w:rFonts w:ascii="Times New Roman" w:hAnsi="Times New Roman"/>
          <w:sz w:val="24"/>
          <w:szCs w:val="24"/>
        </w:rPr>
        <w:t xml:space="preserve">-186. </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Gueye, E.</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F. (2003). </w:t>
      </w:r>
      <w:proofErr w:type="gramStart"/>
      <w:r w:rsidRPr="00FE0AF8">
        <w:rPr>
          <w:rFonts w:ascii="Times New Roman" w:hAnsi="Times New Roman"/>
          <w:color w:val="000000"/>
          <w:sz w:val="24"/>
          <w:szCs w:val="24"/>
        </w:rPr>
        <w:t>Production and consumption trends in Africa.</w:t>
      </w:r>
      <w:proofErr w:type="gramEnd"/>
      <w:r w:rsidRPr="00FE0AF8">
        <w:rPr>
          <w:rFonts w:ascii="Times New Roman" w:hAnsi="Times New Roman"/>
          <w:color w:val="000000"/>
          <w:sz w:val="24"/>
          <w:szCs w:val="24"/>
        </w:rPr>
        <w:t xml:space="preserve"> </w:t>
      </w:r>
      <w:r w:rsidRPr="00FE0AF8">
        <w:rPr>
          <w:rFonts w:ascii="Times New Roman" w:hAnsi="Times New Roman"/>
          <w:i/>
          <w:iCs/>
          <w:color w:val="000000"/>
          <w:sz w:val="24"/>
          <w:szCs w:val="24"/>
        </w:rPr>
        <w:t>World Poultry Science</w:t>
      </w:r>
      <w:r>
        <w:rPr>
          <w:rFonts w:ascii="Times New Roman" w:hAnsi="Times New Roman"/>
          <w:i/>
          <w:iCs/>
          <w:color w:val="000000"/>
          <w:sz w:val="24"/>
          <w:szCs w:val="24"/>
        </w:rPr>
        <w:t xml:space="preserve">, </w:t>
      </w:r>
      <w:proofErr w:type="gramStart"/>
      <w:r w:rsidRPr="00E965C4">
        <w:rPr>
          <w:rFonts w:ascii="Times New Roman" w:hAnsi="Times New Roman"/>
          <w:b/>
          <w:color w:val="000000"/>
          <w:sz w:val="24"/>
          <w:szCs w:val="24"/>
        </w:rPr>
        <w:t xml:space="preserve">19 </w:t>
      </w:r>
      <w:r w:rsidRPr="00FE0AF8">
        <w:rPr>
          <w:rFonts w:ascii="Times New Roman" w:hAnsi="Times New Roman"/>
          <w:color w:val="000000"/>
          <w:sz w:val="24"/>
          <w:szCs w:val="24"/>
        </w:rPr>
        <w:t xml:space="preserve"> (</w:t>
      </w:r>
      <w:proofErr w:type="gramEnd"/>
      <w:r w:rsidRPr="00FE0AF8">
        <w:rPr>
          <w:rFonts w:ascii="Times New Roman" w:hAnsi="Times New Roman"/>
          <w:color w:val="000000"/>
          <w:sz w:val="24"/>
          <w:szCs w:val="24"/>
        </w:rPr>
        <w:t>11):12-14.</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Gueye, E.</w:t>
      </w:r>
      <w:r>
        <w:rPr>
          <w:rFonts w:ascii="Times New Roman" w:hAnsi="Times New Roman"/>
          <w:sz w:val="24"/>
          <w:szCs w:val="24"/>
        </w:rPr>
        <w:t xml:space="preserve"> </w:t>
      </w:r>
      <w:r w:rsidRPr="00FE0AF8">
        <w:rPr>
          <w:rFonts w:ascii="Times New Roman" w:hAnsi="Times New Roman"/>
          <w:sz w:val="24"/>
          <w:szCs w:val="24"/>
        </w:rPr>
        <w:t xml:space="preserve">F. (2005). </w:t>
      </w:r>
      <w:proofErr w:type="gramStart"/>
      <w:r w:rsidRPr="00FE0AF8">
        <w:rPr>
          <w:rFonts w:ascii="Times New Roman" w:hAnsi="Times New Roman"/>
          <w:sz w:val="24"/>
          <w:szCs w:val="24"/>
        </w:rPr>
        <w:t>Gender aspects in family poultry management system in developing countries.</w:t>
      </w:r>
      <w:proofErr w:type="gramEnd"/>
      <w:r w:rsidRPr="00FE0AF8">
        <w:rPr>
          <w:rFonts w:ascii="Times New Roman" w:hAnsi="Times New Roman"/>
          <w:sz w:val="24"/>
          <w:szCs w:val="24"/>
        </w:rPr>
        <w:t xml:space="preserve"> </w:t>
      </w:r>
      <w:r>
        <w:rPr>
          <w:rFonts w:ascii="Times New Roman" w:hAnsi="Times New Roman"/>
          <w:i/>
          <w:sz w:val="24"/>
          <w:szCs w:val="24"/>
        </w:rPr>
        <w:t>World</w:t>
      </w:r>
      <w:r w:rsidRPr="00FE0AF8">
        <w:rPr>
          <w:rFonts w:ascii="Times New Roman" w:hAnsi="Times New Roman"/>
          <w:i/>
          <w:sz w:val="24"/>
          <w:szCs w:val="24"/>
        </w:rPr>
        <w:t xml:space="preserve"> Poultry Science Journal</w:t>
      </w:r>
      <w:proofErr w:type="gramStart"/>
      <w:r w:rsidRPr="00FE0AF8">
        <w:rPr>
          <w:rFonts w:ascii="Times New Roman" w:hAnsi="Times New Roman"/>
          <w:i/>
          <w:sz w:val="24"/>
          <w:szCs w:val="24"/>
        </w:rPr>
        <w:t>,</w:t>
      </w:r>
      <w:r w:rsidRPr="00FE0AF8">
        <w:rPr>
          <w:rFonts w:ascii="Times New Roman" w:hAnsi="Times New Roman"/>
          <w:sz w:val="24"/>
          <w:szCs w:val="24"/>
        </w:rPr>
        <w:t xml:space="preserve">  </w:t>
      </w:r>
      <w:r w:rsidRPr="00E965C4">
        <w:rPr>
          <w:rFonts w:ascii="Times New Roman" w:hAnsi="Times New Roman"/>
          <w:b/>
          <w:sz w:val="24"/>
          <w:szCs w:val="24"/>
        </w:rPr>
        <w:t>61</w:t>
      </w:r>
      <w:proofErr w:type="gramEnd"/>
      <w:r w:rsidRPr="00FE0AF8">
        <w:rPr>
          <w:rFonts w:ascii="Times New Roman" w:hAnsi="Times New Roman"/>
          <w:sz w:val="24"/>
          <w:szCs w:val="24"/>
        </w:rPr>
        <w:t xml:space="preserve">: 39-46 </w:t>
      </w:r>
    </w:p>
    <w:p w:rsidR="006352EE"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r w:rsidRPr="00FE0AF8">
        <w:rPr>
          <w:rFonts w:ascii="Times New Roman" w:hAnsi="Times New Roman"/>
          <w:color w:val="000000"/>
          <w:sz w:val="24"/>
          <w:szCs w:val="24"/>
          <w:lang w:val="en-GB"/>
        </w:rPr>
        <w:t>Gunlu</w:t>
      </w:r>
      <w:proofErr w:type="gramStart"/>
      <w:r w:rsidRPr="00FE0AF8">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A</w:t>
      </w:r>
      <w:proofErr w:type="gramEnd"/>
      <w:r w:rsidRPr="00FE0AF8">
        <w:rPr>
          <w:rFonts w:ascii="Times New Roman" w:hAnsi="Times New Roman"/>
          <w:color w:val="000000"/>
          <w:sz w:val="24"/>
          <w:szCs w:val="24"/>
          <w:lang w:val="en-GB"/>
        </w:rPr>
        <w:t xml:space="preserve">., Kiriki, </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K., Cetin, O. and Carip.</w:t>
      </w:r>
      <w:r>
        <w:rPr>
          <w:rFonts w:ascii="Times New Roman" w:hAnsi="Times New Roman"/>
          <w:color w:val="000000"/>
          <w:sz w:val="24"/>
          <w:szCs w:val="24"/>
          <w:lang w:val="en-GB"/>
        </w:rPr>
        <w:t xml:space="preserve"> </w:t>
      </w:r>
      <w:proofErr w:type="gramStart"/>
      <w:r>
        <w:rPr>
          <w:rFonts w:ascii="Times New Roman" w:hAnsi="Times New Roman"/>
          <w:color w:val="000000"/>
          <w:sz w:val="24"/>
          <w:szCs w:val="24"/>
          <w:lang w:val="en-GB"/>
        </w:rPr>
        <w:t>F.</w:t>
      </w:r>
      <w:r w:rsidRPr="00FE0AF8">
        <w:rPr>
          <w:rFonts w:ascii="Times New Roman" w:hAnsi="Times New Roman"/>
          <w:color w:val="000000"/>
          <w:sz w:val="24"/>
          <w:szCs w:val="24"/>
          <w:lang w:val="en-GB"/>
        </w:rPr>
        <w:t xml:space="preserve"> (2003).</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 xml:space="preserve">Some external and internal characteristics </w:t>
      </w:r>
      <w:r w:rsidRPr="00FE0AF8">
        <w:rPr>
          <w:rFonts w:ascii="Times New Roman" w:hAnsi="Times New Roman"/>
          <w:color w:val="000000"/>
          <w:sz w:val="24"/>
          <w:szCs w:val="24"/>
          <w:lang w:val="en-GB"/>
        </w:rPr>
        <w:tab/>
        <w:t>of patridge eggs.</w:t>
      </w:r>
      <w:proofErr w:type="gramEnd"/>
      <w:r w:rsidRPr="00FE0AF8">
        <w:rPr>
          <w:rFonts w:ascii="Times New Roman" w:hAnsi="Times New Roman"/>
          <w:color w:val="000000"/>
          <w:sz w:val="24"/>
          <w:szCs w:val="24"/>
          <w:lang w:val="en-GB"/>
        </w:rPr>
        <w:t xml:space="preserve"> </w:t>
      </w:r>
      <w:r w:rsidRPr="00FE0AF8">
        <w:rPr>
          <w:rFonts w:ascii="Times New Roman" w:hAnsi="Times New Roman"/>
          <w:i/>
          <w:iCs/>
          <w:color w:val="000000"/>
          <w:sz w:val="24"/>
          <w:szCs w:val="24"/>
          <w:lang w:val="en-GB"/>
        </w:rPr>
        <w:t>Food Agricultural Enviroment</w:t>
      </w:r>
      <w:r w:rsidRPr="00FE0AF8">
        <w:rPr>
          <w:rFonts w:ascii="Times New Roman" w:hAnsi="Times New Roman"/>
          <w:color w:val="000000"/>
          <w:sz w:val="24"/>
          <w:szCs w:val="24"/>
          <w:lang w:val="en-GB"/>
        </w:rPr>
        <w:t xml:space="preserve">, </w:t>
      </w:r>
      <w:r w:rsidRPr="00E965C4">
        <w:rPr>
          <w:rFonts w:ascii="Times New Roman" w:hAnsi="Times New Roman"/>
          <w:b/>
          <w:bCs/>
          <w:color w:val="000000"/>
          <w:sz w:val="24"/>
          <w:szCs w:val="24"/>
          <w:lang w:val="en-GB"/>
        </w:rPr>
        <w:t>1</w:t>
      </w:r>
      <w:r w:rsidRPr="00FE0AF8">
        <w:rPr>
          <w:rFonts w:ascii="Times New Roman" w:hAnsi="Times New Roman"/>
          <w:b/>
          <w:bCs/>
          <w:color w:val="000000"/>
          <w:sz w:val="24"/>
          <w:szCs w:val="24"/>
          <w:lang w:val="en-GB"/>
        </w:rPr>
        <w:t xml:space="preserve">: </w:t>
      </w:r>
      <w:r w:rsidRPr="00FE0AF8">
        <w:rPr>
          <w:rFonts w:ascii="Times New Roman" w:hAnsi="Times New Roman"/>
          <w:color w:val="000000"/>
          <w:sz w:val="24"/>
          <w:szCs w:val="24"/>
          <w:lang w:val="en-GB"/>
        </w:rPr>
        <w:t>197-199.</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Gwaza, D.</w:t>
      </w:r>
      <w:r>
        <w:rPr>
          <w:rFonts w:ascii="Times New Roman" w:hAnsi="Times New Roman"/>
          <w:sz w:val="24"/>
          <w:szCs w:val="24"/>
        </w:rPr>
        <w:t xml:space="preserve"> </w:t>
      </w:r>
      <w:r w:rsidRPr="00FE0AF8">
        <w:rPr>
          <w:rFonts w:ascii="Times New Roman" w:hAnsi="Times New Roman"/>
          <w:sz w:val="24"/>
          <w:szCs w:val="24"/>
        </w:rPr>
        <w:t>S., Dim, N.</w:t>
      </w:r>
      <w:r>
        <w:rPr>
          <w:rFonts w:ascii="Times New Roman" w:hAnsi="Times New Roman"/>
          <w:sz w:val="24"/>
          <w:szCs w:val="24"/>
        </w:rPr>
        <w:t xml:space="preserve"> </w:t>
      </w:r>
      <w:r w:rsidRPr="00FE0AF8">
        <w:rPr>
          <w:rFonts w:ascii="Times New Roman" w:hAnsi="Times New Roman"/>
          <w:sz w:val="24"/>
          <w:szCs w:val="24"/>
        </w:rPr>
        <w:t>I., Momoh, O.</w:t>
      </w:r>
      <w:r>
        <w:rPr>
          <w:rFonts w:ascii="Times New Roman" w:hAnsi="Times New Roman"/>
          <w:sz w:val="24"/>
          <w:szCs w:val="24"/>
        </w:rPr>
        <w:t xml:space="preserve"> </w:t>
      </w:r>
      <w:r w:rsidRPr="00FE0AF8">
        <w:rPr>
          <w:rFonts w:ascii="Times New Roman" w:hAnsi="Times New Roman"/>
          <w:sz w:val="24"/>
          <w:szCs w:val="24"/>
        </w:rPr>
        <w:t>M. and Okoye, A.</w:t>
      </w:r>
      <w:r>
        <w:rPr>
          <w:rFonts w:ascii="Times New Roman" w:hAnsi="Times New Roman"/>
          <w:sz w:val="24"/>
          <w:szCs w:val="24"/>
        </w:rPr>
        <w:t xml:space="preserve"> </w:t>
      </w:r>
      <w:r w:rsidRPr="00FE0AF8">
        <w:rPr>
          <w:rFonts w:ascii="Times New Roman" w:hAnsi="Times New Roman"/>
          <w:sz w:val="24"/>
          <w:szCs w:val="24"/>
        </w:rPr>
        <w:t xml:space="preserve">I. (2010). </w:t>
      </w:r>
      <w:r w:rsidRPr="00E965C4">
        <w:rPr>
          <w:rFonts w:ascii="Times New Roman" w:hAnsi="Times New Roman"/>
          <w:i/>
          <w:sz w:val="24"/>
          <w:szCs w:val="24"/>
        </w:rPr>
        <w:t xml:space="preserve">The use of length, diameter </w:t>
      </w:r>
      <w:proofErr w:type="gramStart"/>
      <w:r w:rsidRPr="00E965C4">
        <w:rPr>
          <w:rFonts w:ascii="Times New Roman" w:hAnsi="Times New Roman"/>
          <w:i/>
          <w:sz w:val="24"/>
          <w:szCs w:val="24"/>
        </w:rPr>
        <w:t>and  index</w:t>
      </w:r>
      <w:proofErr w:type="gramEnd"/>
      <w:r w:rsidRPr="00E965C4">
        <w:rPr>
          <w:rFonts w:ascii="Times New Roman" w:hAnsi="Times New Roman"/>
          <w:i/>
          <w:sz w:val="24"/>
          <w:szCs w:val="24"/>
        </w:rPr>
        <w:t xml:space="preserve"> as selection indices for Improvement of hatched weight of </w:t>
      </w:r>
      <w:r w:rsidRPr="00E965C4">
        <w:rPr>
          <w:rFonts w:ascii="Times New Roman" w:hAnsi="Times New Roman"/>
          <w:i/>
          <w:sz w:val="24"/>
          <w:szCs w:val="24"/>
        </w:rPr>
        <w:tab/>
        <w:t>the Fulani and the</w:t>
      </w:r>
      <w:r>
        <w:rPr>
          <w:rFonts w:ascii="Times New Roman" w:hAnsi="Times New Roman"/>
          <w:i/>
          <w:sz w:val="24"/>
          <w:szCs w:val="24"/>
        </w:rPr>
        <w:t xml:space="preserve"> </w:t>
      </w:r>
      <w:r w:rsidRPr="00E965C4">
        <w:rPr>
          <w:rFonts w:ascii="Times New Roman" w:hAnsi="Times New Roman"/>
          <w:i/>
          <w:sz w:val="24"/>
          <w:szCs w:val="24"/>
        </w:rPr>
        <w:t>Tiv local chicken of Nigeria.</w:t>
      </w:r>
      <w:r>
        <w:rPr>
          <w:rFonts w:ascii="Times New Roman" w:hAnsi="Times New Roman"/>
          <w:sz w:val="24"/>
          <w:szCs w:val="24"/>
        </w:rPr>
        <w:t xml:space="preserve"> In:  </w:t>
      </w:r>
      <w:r w:rsidRPr="00FE0AF8">
        <w:rPr>
          <w:rFonts w:ascii="Times New Roman" w:hAnsi="Times New Roman"/>
          <w:sz w:val="24"/>
          <w:szCs w:val="24"/>
        </w:rPr>
        <w:t>Proceeding of 15</w:t>
      </w:r>
      <w:r w:rsidRPr="00FE0AF8">
        <w:rPr>
          <w:rFonts w:ascii="Times New Roman" w:hAnsi="Times New Roman"/>
          <w:sz w:val="24"/>
          <w:szCs w:val="24"/>
          <w:vertAlign w:val="superscript"/>
        </w:rPr>
        <w:t>th</w:t>
      </w:r>
      <w:r>
        <w:rPr>
          <w:rFonts w:ascii="Times New Roman" w:hAnsi="Times New Roman"/>
          <w:sz w:val="24"/>
          <w:szCs w:val="24"/>
        </w:rPr>
        <w:t xml:space="preserve"> Annual conference of Animal </w:t>
      </w:r>
      <w:r w:rsidRPr="00FE0AF8">
        <w:rPr>
          <w:rFonts w:ascii="Times New Roman" w:hAnsi="Times New Roman"/>
          <w:sz w:val="24"/>
          <w:szCs w:val="24"/>
        </w:rPr>
        <w:t>Science Association of Nigeria (ASAN), University of Uyo, 13-16</w:t>
      </w:r>
      <w:r w:rsidRPr="00FE0AF8">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 xml:space="preserve">September, 2010.  </w:t>
      </w:r>
      <w:proofErr w:type="gramStart"/>
      <w:r>
        <w:rPr>
          <w:rFonts w:ascii="Times New Roman" w:hAnsi="Times New Roman"/>
          <w:sz w:val="24"/>
          <w:szCs w:val="24"/>
        </w:rPr>
        <w:t>P</w:t>
      </w:r>
      <w:r w:rsidRPr="00FE0AF8">
        <w:rPr>
          <w:rFonts w:ascii="Times New Roman" w:hAnsi="Times New Roman"/>
          <w:sz w:val="24"/>
          <w:szCs w:val="24"/>
        </w:rPr>
        <w:t>p34</w:t>
      </w:r>
      <w:r>
        <w:rPr>
          <w:rFonts w:ascii="Times New Roman" w:hAnsi="Times New Roman"/>
          <w:sz w:val="24"/>
          <w:szCs w:val="24"/>
        </w:rPr>
        <w:t xml:space="preserve"> </w:t>
      </w:r>
      <w:r w:rsidRPr="00FE0AF8">
        <w:rPr>
          <w:rFonts w:ascii="Times New Roman" w:hAnsi="Times New Roman"/>
          <w:sz w:val="24"/>
          <w:szCs w:val="24"/>
        </w:rPr>
        <w:t>-36.</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Gwaza, D.S. (2012).</w:t>
      </w:r>
      <w:r>
        <w:rPr>
          <w:rFonts w:ascii="Times New Roman" w:hAnsi="Times New Roman"/>
          <w:sz w:val="24"/>
          <w:szCs w:val="24"/>
        </w:rPr>
        <w:t xml:space="preserve"> </w:t>
      </w:r>
      <w:proofErr w:type="gramStart"/>
      <w:r w:rsidRPr="00E965C4">
        <w:rPr>
          <w:rFonts w:ascii="Times New Roman" w:hAnsi="Times New Roman"/>
          <w:i/>
          <w:sz w:val="24"/>
          <w:szCs w:val="24"/>
        </w:rPr>
        <w:t>Genetic st</w:t>
      </w:r>
      <w:r>
        <w:rPr>
          <w:rFonts w:ascii="Times New Roman" w:hAnsi="Times New Roman"/>
          <w:i/>
          <w:sz w:val="24"/>
          <w:szCs w:val="24"/>
        </w:rPr>
        <w:t xml:space="preserve">udy of </w:t>
      </w:r>
      <w:r w:rsidRPr="00E965C4">
        <w:rPr>
          <w:rFonts w:ascii="Times New Roman" w:hAnsi="Times New Roman"/>
          <w:i/>
          <w:sz w:val="24"/>
          <w:szCs w:val="24"/>
        </w:rPr>
        <w:t>the Fulani and the Tiv chicken ecotypes i</w:t>
      </w:r>
      <w:r>
        <w:rPr>
          <w:rFonts w:ascii="Times New Roman" w:hAnsi="Times New Roman"/>
          <w:i/>
          <w:sz w:val="24"/>
          <w:szCs w:val="24"/>
        </w:rPr>
        <w:t>n the s</w:t>
      </w:r>
      <w:r w:rsidRPr="00E965C4">
        <w:rPr>
          <w:rFonts w:ascii="Times New Roman" w:hAnsi="Times New Roman"/>
          <w:i/>
          <w:sz w:val="24"/>
          <w:szCs w:val="24"/>
        </w:rPr>
        <w:t>outhern guinea savannah.</w:t>
      </w:r>
      <w:proofErr w:type="gramEnd"/>
      <w:r w:rsidRPr="00FE0AF8">
        <w:rPr>
          <w:rFonts w:ascii="Times New Roman" w:hAnsi="Times New Roman"/>
          <w:sz w:val="24"/>
          <w:szCs w:val="24"/>
        </w:rPr>
        <w:t xml:space="preserve"> Ph</w:t>
      </w:r>
      <w:r>
        <w:rPr>
          <w:rFonts w:ascii="Times New Roman" w:hAnsi="Times New Roman"/>
          <w:sz w:val="24"/>
          <w:szCs w:val="24"/>
        </w:rPr>
        <w:t>.</w:t>
      </w:r>
      <w:r w:rsidRPr="00FE0AF8">
        <w:rPr>
          <w:rFonts w:ascii="Times New Roman" w:hAnsi="Times New Roman"/>
          <w:sz w:val="24"/>
          <w:szCs w:val="24"/>
        </w:rPr>
        <w:t>D</w:t>
      </w:r>
      <w:r>
        <w:rPr>
          <w:rFonts w:ascii="Times New Roman" w:hAnsi="Times New Roman"/>
          <w:sz w:val="24"/>
          <w:szCs w:val="24"/>
        </w:rPr>
        <w:t>.</w:t>
      </w:r>
      <w:r w:rsidRPr="00FE0AF8">
        <w:rPr>
          <w:rFonts w:ascii="Times New Roman" w:hAnsi="Times New Roman"/>
          <w:sz w:val="24"/>
          <w:szCs w:val="24"/>
        </w:rPr>
        <w:t xml:space="preserve"> Thesis, University of</w:t>
      </w:r>
      <w:r>
        <w:rPr>
          <w:rFonts w:ascii="Times New Roman" w:hAnsi="Times New Roman"/>
          <w:sz w:val="24"/>
          <w:szCs w:val="24"/>
        </w:rPr>
        <w:t xml:space="preserve"> Agriculture, Makurdi, Nigeria P</w:t>
      </w:r>
      <w:r w:rsidRPr="00FE0AF8">
        <w:rPr>
          <w:rFonts w:ascii="Times New Roman" w:hAnsi="Times New Roman"/>
          <w:sz w:val="24"/>
          <w:szCs w:val="24"/>
        </w:rPr>
        <w:t>p17-225</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Halima, H., Neser, F.</w:t>
      </w:r>
      <w:r>
        <w:rPr>
          <w:rFonts w:ascii="Times New Roman" w:hAnsi="Times New Roman"/>
          <w:color w:val="000000"/>
          <w:sz w:val="24"/>
          <w:szCs w:val="24"/>
        </w:rPr>
        <w:t xml:space="preserve"> </w:t>
      </w:r>
      <w:r w:rsidRPr="00FE0AF8">
        <w:rPr>
          <w:rFonts w:ascii="Times New Roman" w:hAnsi="Times New Roman"/>
          <w:color w:val="000000"/>
          <w:sz w:val="24"/>
          <w:szCs w:val="24"/>
        </w:rPr>
        <w:t>W.</w:t>
      </w:r>
      <w:r>
        <w:rPr>
          <w:rFonts w:ascii="Times New Roman" w:hAnsi="Times New Roman"/>
          <w:color w:val="000000"/>
          <w:sz w:val="24"/>
          <w:szCs w:val="24"/>
        </w:rPr>
        <w:t xml:space="preserve"> </w:t>
      </w:r>
      <w:r w:rsidRPr="00FE0AF8">
        <w:rPr>
          <w:rFonts w:ascii="Times New Roman" w:hAnsi="Times New Roman"/>
          <w:color w:val="000000"/>
          <w:sz w:val="24"/>
          <w:szCs w:val="24"/>
        </w:rPr>
        <w:t>C., Van Marle-Köster, E. and Kock, A.</w:t>
      </w:r>
      <w:r>
        <w:rPr>
          <w:rFonts w:ascii="Times New Roman" w:hAnsi="Times New Roman"/>
          <w:color w:val="000000"/>
          <w:sz w:val="24"/>
          <w:szCs w:val="24"/>
        </w:rPr>
        <w:t xml:space="preserve"> </w:t>
      </w:r>
      <w:r w:rsidRPr="00FE0AF8">
        <w:rPr>
          <w:rFonts w:ascii="Times New Roman" w:hAnsi="Times New Roman"/>
          <w:color w:val="000000"/>
          <w:sz w:val="24"/>
          <w:szCs w:val="24"/>
        </w:rPr>
        <w:t>D.</w:t>
      </w:r>
      <w:r>
        <w:rPr>
          <w:rFonts w:ascii="Times New Roman" w:hAnsi="Times New Roman"/>
          <w:color w:val="000000"/>
          <w:sz w:val="24"/>
          <w:szCs w:val="24"/>
        </w:rPr>
        <w:t xml:space="preserve"> </w:t>
      </w:r>
      <w:r w:rsidRPr="00FE0AF8">
        <w:rPr>
          <w:rFonts w:ascii="Times New Roman" w:hAnsi="Times New Roman"/>
          <w:color w:val="000000"/>
          <w:sz w:val="24"/>
          <w:szCs w:val="24"/>
        </w:rPr>
        <w:t>E. (2007).</w:t>
      </w:r>
      <w:proofErr w:type="gramEnd"/>
      <w:r w:rsidRPr="00FE0AF8">
        <w:rPr>
          <w:rFonts w:ascii="Times New Roman" w:hAnsi="Times New Roman"/>
          <w:color w:val="000000"/>
          <w:sz w:val="24"/>
          <w:szCs w:val="24"/>
        </w:rPr>
        <w:t xml:space="preserve"> Village based indigenous chicken production systems in north-west</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Ethiopia. </w:t>
      </w:r>
      <w:r w:rsidRPr="00FE0AF8">
        <w:rPr>
          <w:rFonts w:ascii="Times New Roman" w:hAnsi="Times New Roman"/>
          <w:i/>
          <w:iCs/>
          <w:color w:val="000000"/>
          <w:sz w:val="24"/>
          <w:szCs w:val="24"/>
        </w:rPr>
        <w:t>Tropical Animal Health Production,</w:t>
      </w:r>
      <w:r w:rsidRPr="00BD6E65">
        <w:rPr>
          <w:rFonts w:ascii="Times New Roman" w:hAnsi="Times New Roman"/>
          <w:b/>
          <w:i/>
          <w:iCs/>
          <w:color w:val="000000"/>
          <w:sz w:val="24"/>
          <w:szCs w:val="24"/>
        </w:rPr>
        <w:t xml:space="preserve"> </w:t>
      </w:r>
      <w:r w:rsidRPr="00BD6E65">
        <w:rPr>
          <w:rFonts w:ascii="Times New Roman" w:hAnsi="Times New Roman"/>
          <w:b/>
          <w:color w:val="000000"/>
          <w:sz w:val="24"/>
          <w:szCs w:val="24"/>
        </w:rPr>
        <w:t>39</w:t>
      </w:r>
      <w:r w:rsidRPr="00FE0AF8">
        <w:rPr>
          <w:rFonts w:ascii="Times New Roman" w:hAnsi="Times New Roman"/>
          <w:color w:val="000000"/>
          <w:sz w:val="24"/>
          <w:szCs w:val="24"/>
        </w:rPr>
        <w:t xml:space="preserve"> (3):189-197.</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Hanzi, C.</w:t>
      </w:r>
      <w:r>
        <w:rPr>
          <w:rFonts w:ascii="Times New Roman" w:hAnsi="Times New Roman"/>
          <w:sz w:val="24"/>
          <w:szCs w:val="24"/>
        </w:rPr>
        <w:t xml:space="preserve"> </w:t>
      </w:r>
      <w:r w:rsidRPr="00FE0AF8">
        <w:rPr>
          <w:rFonts w:ascii="Times New Roman" w:hAnsi="Times New Roman"/>
          <w:sz w:val="24"/>
          <w:szCs w:val="24"/>
        </w:rPr>
        <w:t>J. and Somes</w:t>
      </w:r>
      <w:r>
        <w:rPr>
          <w:rFonts w:ascii="Times New Roman" w:hAnsi="Times New Roman"/>
          <w:sz w:val="24"/>
          <w:szCs w:val="24"/>
        </w:rPr>
        <w:t>,</w:t>
      </w:r>
      <w:r w:rsidRPr="00FE0AF8">
        <w:rPr>
          <w:rFonts w:ascii="Times New Roman" w:hAnsi="Times New Roman"/>
          <w:sz w:val="24"/>
          <w:szCs w:val="24"/>
        </w:rPr>
        <w:t xml:space="preserve"> R.</w:t>
      </w:r>
      <w:r>
        <w:rPr>
          <w:rFonts w:ascii="Times New Roman" w:hAnsi="Times New Roman"/>
          <w:sz w:val="24"/>
          <w:szCs w:val="24"/>
        </w:rPr>
        <w:t xml:space="preserve"> </w:t>
      </w:r>
      <w:r w:rsidRPr="00FE0AF8">
        <w:rPr>
          <w:rFonts w:ascii="Times New Roman" w:hAnsi="Times New Roman"/>
          <w:sz w:val="24"/>
          <w:szCs w:val="24"/>
        </w:rPr>
        <w:t>G. (1983).</w:t>
      </w:r>
      <w:proofErr w:type="gramEnd"/>
      <w:r w:rsidRPr="00FE0AF8">
        <w:rPr>
          <w:rFonts w:ascii="Times New Roman" w:hAnsi="Times New Roman"/>
          <w:sz w:val="24"/>
          <w:szCs w:val="24"/>
        </w:rPr>
        <w:t xml:space="preserve"> The effect of naked neck</w:t>
      </w:r>
      <w:r>
        <w:rPr>
          <w:rFonts w:ascii="Times New Roman" w:hAnsi="Times New Roman"/>
          <w:sz w:val="24"/>
          <w:szCs w:val="24"/>
        </w:rPr>
        <w:t xml:space="preserve"> gene Na on growth and </w:t>
      </w:r>
      <w:r>
        <w:rPr>
          <w:rFonts w:ascii="Times New Roman" w:hAnsi="Times New Roman"/>
          <w:sz w:val="24"/>
          <w:szCs w:val="24"/>
        </w:rPr>
        <w:tab/>
        <w:t xml:space="preserve">carcass </w:t>
      </w:r>
      <w:r>
        <w:rPr>
          <w:rFonts w:ascii="Times New Roman" w:hAnsi="Times New Roman"/>
          <w:sz w:val="24"/>
          <w:szCs w:val="24"/>
        </w:rPr>
        <w:tab/>
      </w:r>
      <w:r w:rsidRPr="00FE0AF8">
        <w:rPr>
          <w:rFonts w:ascii="Times New Roman" w:hAnsi="Times New Roman"/>
          <w:sz w:val="24"/>
          <w:szCs w:val="24"/>
        </w:rPr>
        <w:t xml:space="preserve">composition of broiler raised in two temperatures. </w:t>
      </w:r>
      <w:r w:rsidRPr="00FE0AF8">
        <w:rPr>
          <w:rFonts w:ascii="Times New Roman" w:hAnsi="Times New Roman"/>
          <w:i/>
          <w:sz w:val="24"/>
          <w:szCs w:val="24"/>
        </w:rPr>
        <w:t>Poultry Science</w:t>
      </w:r>
      <w:r>
        <w:rPr>
          <w:rFonts w:ascii="Times New Roman" w:hAnsi="Times New Roman"/>
          <w:sz w:val="24"/>
          <w:szCs w:val="24"/>
        </w:rPr>
        <w:t xml:space="preserve">, </w:t>
      </w:r>
      <w:r w:rsidRPr="00BD6E65">
        <w:rPr>
          <w:rFonts w:ascii="Times New Roman" w:hAnsi="Times New Roman"/>
          <w:b/>
          <w:sz w:val="24"/>
          <w:szCs w:val="24"/>
        </w:rPr>
        <w:t>62</w:t>
      </w:r>
      <w:r w:rsidRPr="00FE0AF8">
        <w:rPr>
          <w:rFonts w:ascii="Times New Roman" w:hAnsi="Times New Roman"/>
          <w:sz w:val="24"/>
          <w:szCs w:val="24"/>
        </w:rPr>
        <w:t>: 034 – 941</w:t>
      </w:r>
      <w:r>
        <w:rPr>
          <w:rFonts w:ascii="Times New Roman" w:hAnsi="Times New Roman"/>
          <w:sz w:val="24"/>
          <w:szCs w:val="24"/>
        </w:rPr>
        <w:t>.</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Harun, M.</w:t>
      </w:r>
      <w:r>
        <w:rPr>
          <w:rFonts w:ascii="Times New Roman" w:hAnsi="Times New Roman"/>
          <w:color w:val="000000"/>
          <w:sz w:val="24"/>
          <w:szCs w:val="24"/>
        </w:rPr>
        <w:t xml:space="preserve"> </w:t>
      </w:r>
      <w:r w:rsidRPr="00FE0AF8">
        <w:rPr>
          <w:rFonts w:ascii="Times New Roman" w:hAnsi="Times New Roman"/>
          <w:color w:val="000000"/>
          <w:sz w:val="24"/>
          <w:szCs w:val="24"/>
        </w:rPr>
        <w:t>A.</w:t>
      </w:r>
      <w:r>
        <w:rPr>
          <w:rFonts w:ascii="Times New Roman" w:hAnsi="Times New Roman"/>
          <w:color w:val="000000"/>
          <w:sz w:val="24"/>
          <w:szCs w:val="24"/>
        </w:rPr>
        <w:t xml:space="preserve"> </w:t>
      </w:r>
      <w:r w:rsidRPr="00FE0AF8">
        <w:rPr>
          <w:rFonts w:ascii="Times New Roman" w:hAnsi="Times New Roman"/>
          <w:color w:val="000000"/>
          <w:sz w:val="24"/>
          <w:szCs w:val="24"/>
        </w:rPr>
        <w:t>S., Veeneklass, R.</w:t>
      </w:r>
      <w:r>
        <w:rPr>
          <w:rFonts w:ascii="Times New Roman" w:hAnsi="Times New Roman"/>
          <w:color w:val="000000"/>
          <w:sz w:val="24"/>
          <w:szCs w:val="24"/>
        </w:rPr>
        <w:t xml:space="preserve"> </w:t>
      </w:r>
      <w:r w:rsidRPr="00FE0AF8">
        <w:rPr>
          <w:rFonts w:ascii="Times New Roman" w:hAnsi="Times New Roman"/>
          <w:color w:val="000000"/>
          <w:sz w:val="24"/>
          <w:szCs w:val="24"/>
        </w:rPr>
        <w:t>J., Viser, G.</w:t>
      </w:r>
      <w:r>
        <w:rPr>
          <w:rFonts w:ascii="Times New Roman" w:hAnsi="Times New Roman"/>
          <w:color w:val="000000"/>
          <w:sz w:val="24"/>
          <w:szCs w:val="24"/>
        </w:rPr>
        <w:t xml:space="preserve"> </w:t>
      </w:r>
      <w:r w:rsidRPr="00FE0AF8">
        <w:rPr>
          <w:rFonts w:ascii="Times New Roman" w:hAnsi="Times New Roman"/>
          <w:color w:val="000000"/>
          <w:sz w:val="24"/>
          <w:szCs w:val="24"/>
        </w:rPr>
        <w:t>H. and Van Kampen</w:t>
      </w:r>
      <w:proofErr w:type="gramStart"/>
      <w:r w:rsidRPr="00FE0AF8">
        <w:rPr>
          <w:rFonts w:ascii="Times New Roman" w:hAnsi="Times New Roman"/>
          <w:color w:val="000000"/>
          <w:sz w:val="24"/>
          <w:szCs w:val="24"/>
        </w:rPr>
        <w:t>,  M</w:t>
      </w:r>
      <w:proofErr w:type="gramEnd"/>
      <w:r w:rsidRPr="00FE0AF8">
        <w:rPr>
          <w:rFonts w:ascii="Times New Roman" w:hAnsi="Times New Roman"/>
          <w:color w:val="000000"/>
          <w:sz w:val="24"/>
          <w:szCs w:val="24"/>
        </w:rPr>
        <w:t>. (2001)</w:t>
      </w:r>
      <w:r>
        <w:rPr>
          <w:rFonts w:ascii="Times New Roman" w:hAnsi="Times New Roman"/>
          <w:color w:val="000000"/>
          <w:sz w:val="24"/>
          <w:szCs w:val="24"/>
        </w:rPr>
        <w:t>.</w:t>
      </w:r>
      <w:r w:rsidRPr="00FE0AF8">
        <w:rPr>
          <w:rFonts w:ascii="Times New Roman" w:hAnsi="Times New Roman"/>
          <w:color w:val="000000"/>
          <w:sz w:val="24"/>
          <w:szCs w:val="24"/>
        </w:rPr>
        <w:t xml:space="preserve"> Artificial incubation </w:t>
      </w:r>
      <w:proofErr w:type="gramStart"/>
      <w:r w:rsidRPr="00FE0AF8">
        <w:rPr>
          <w:rFonts w:ascii="Times New Roman" w:hAnsi="Times New Roman"/>
          <w:color w:val="000000"/>
          <w:sz w:val="24"/>
          <w:szCs w:val="24"/>
        </w:rPr>
        <w:t>of  Muscovy</w:t>
      </w:r>
      <w:proofErr w:type="gramEnd"/>
      <w:r w:rsidRPr="00FE0AF8">
        <w:rPr>
          <w:rFonts w:ascii="Times New Roman" w:hAnsi="Times New Roman"/>
          <w:color w:val="000000"/>
          <w:sz w:val="24"/>
          <w:szCs w:val="24"/>
        </w:rPr>
        <w:t xml:space="preserve"> duck egg: why some egg hatch and others do not hatch. </w:t>
      </w:r>
      <w:r w:rsidRPr="00FE0AF8">
        <w:rPr>
          <w:rFonts w:ascii="Times New Roman" w:hAnsi="Times New Roman"/>
          <w:i/>
          <w:color w:val="000000"/>
          <w:sz w:val="24"/>
          <w:szCs w:val="24"/>
        </w:rPr>
        <w:t>Poultry Science</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6010E7">
        <w:rPr>
          <w:rFonts w:ascii="Times New Roman" w:hAnsi="Times New Roman"/>
          <w:b/>
          <w:color w:val="000000"/>
          <w:sz w:val="24"/>
          <w:szCs w:val="24"/>
        </w:rPr>
        <w:t>80</w:t>
      </w:r>
      <w:r w:rsidRPr="00FE0AF8">
        <w:rPr>
          <w:rFonts w:ascii="Times New Roman" w:hAnsi="Times New Roman"/>
          <w:color w:val="000000"/>
          <w:sz w:val="24"/>
          <w:szCs w:val="24"/>
        </w:rPr>
        <w:t>: 219</w:t>
      </w:r>
      <w:r>
        <w:rPr>
          <w:rFonts w:ascii="Times New Roman" w:hAnsi="Times New Roman"/>
          <w:color w:val="000000"/>
          <w:sz w:val="24"/>
          <w:szCs w:val="24"/>
        </w:rPr>
        <w:t xml:space="preserve"> </w:t>
      </w:r>
      <w:r w:rsidRPr="00FE0AF8">
        <w:rPr>
          <w:rFonts w:ascii="Times New Roman" w:hAnsi="Times New Roman"/>
          <w:color w:val="000000"/>
          <w:sz w:val="24"/>
          <w:szCs w:val="24"/>
        </w:rPr>
        <w:t>-224</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r w:rsidRPr="00FE0AF8">
        <w:rPr>
          <w:rFonts w:ascii="Times New Roman" w:hAnsi="Times New Roman"/>
          <w:color w:val="000000"/>
          <w:sz w:val="24"/>
          <w:szCs w:val="24"/>
          <w:lang w:val="en-GB"/>
        </w:rPr>
        <w:t>Haugh, R.</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 xml:space="preserve">R. (1937). The haugh unit for measuring egg quality. </w:t>
      </w:r>
      <w:proofErr w:type="gramStart"/>
      <w:r w:rsidRPr="00FE0AF8">
        <w:rPr>
          <w:rFonts w:ascii="Times New Roman" w:hAnsi="Times New Roman"/>
          <w:i/>
          <w:iCs/>
          <w:color w:val="000000"/>
          <w:sz w:val="24"/>
          <w:szCs w:val="24"/>
          <w:lang w:val="en-GB"/>
        </w:rPr>
        <w:t>US Egg Poultry Magazine</w:t>
      </w:r>
      <w:r w:rsidRPr="00FE0AF8">
        <w:rPr>
          <w:rFonts w:ascii="Times New Roman" w:hAnsi="Times New Roman"/>
          <w:color w:val="000000"/>
          <w:sz w:val="24"/>
          <w:szCs w:val="24"/>
          <w:lang w:val="en-GB"/>
        </w:rPr>
        <w:t>.</w:t>
      </w:r>
      <w:proofErr w:type="gramEnd"/>
      <w:r w:rsidRPr="00FE0AF8">
        <w:rPr>
          <w:rFonts w:ascii="Times New Roman" w:hAnsi="Times New Roman"/>
          <w:color w:val="000000"/>
          <w:sz w:val="24"/>
          <w:szCs w:val="24"/>
          <w:lang w:val="en-GB"/>
        </w:rPr>
        <w:t xml:space="preserve"> </w:t>
      </w:r>
      <w:r>
        <w:rPr>
          <w:rFonts w:ascii="Times New Roman" w:hAnsi="Times New Roman"/>
          <w:color w:val="000000"/>
          <w:sz w:val="24"/>
          <w:szCs w:val="24"/>
          <w:lang w:val="en-GB"/>
        </w:rPr>
        <w:tab/>
      </w:r>
      <w:proofErr w:type="gramStart"/>
      <w:r w:rsidRPr="006010E7">
        <w:rPr>
          <w:rFonts w:ascii="Times New Roman" w:hAnsi="Times New Roman"/>
          <w:b/>
          <w:bCs/>
          <w:color w:val="000000"/>
          <w:sz w:val="24"/>
          <w:szCs w:val="24"/>
          <w:lang w:val="en-GB"/>
        </w:rPr>
        <w:t>43</w:t>
      </w:r>
      <w:r w:rsidRPr="00FE0AF8">
        <w:rPr>
          <w:rFonts w:ascii="Times New Roman" w:hAnsi="Times New Roman"/>
          <w:b/>
          <w:bCs/>
          <w:color w:val="000000"/>
          <w:sz w:val="24"/>
          <w:szCs w:val="24"/>
          <w:lang w:val="en-GB"/>
        </w:rPr>
        <w:t xml:space="preserve"> </w:t>
      </w:r>
      <w:r>
        <w:rPr>
          <w:rFonts w:ascii="Times New Roman" w:hAnsi="Times New Roman"/>
          <w:b/>
          <w:bCs/>
          <w:color w:val="000000"/>
          <w:sz w:val="24"/>
          <w:szCs w:val="24"/>
          <w:lang w:val="en-GB"/>
        </w:rPr>
        <w:t>:</w:t>
      </w:r>
      <w:proofErr w:type="gramEnd"/>
      <w:r>
        <w:rPr>
          <w:rFonts w:ascii="Times New Roman" w:hAnsi="Times New Roman"/>
          <w:color w:val="000000"/>
          <w:sz w:val="24"/>
          <w:szCs w:val="24"/>
          <w:lang w:val="en-GB"/>
        </w:rPr>
        <w:t>522</w:t>
      </w:r>
      <w:r w:rsidRPr="00FE0AF8">
        <w:rPr>
          <w:rFonts w:ascii="Times New Roman" w:hAnsi="Times New Roman"/>
          <w:color w:val="000000"/>
          <w:sz w:val="24"/>
          <w:szCs w:val="24"/>
          <w:lang w:val="en-GB"/>
        </w:rPr>
        <w:t>-555, 572-573.</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Heddwyn, O.</w:t>
      </w:r>
      <w:r>
        <w:rPr>
          <w:rFonts w:ascii="Times New Roman" w:hAnsi="Times New Roman"/>
          <w:sz w:val="24"/>
          <w:szCs w:val="24"/>
        </w:rPr>
        <w:t xml:space="preserve"> </w:t>
      </w:r>
      <w:r w:rsidRPr="00FE0AF8">
        <w:rPr>
          <w:rFonts w:ascii="Times New Roman" w:hAnsi="Times New Roman"/>
          <w:sz w:val="24"/>
          <w:szCs w:val="24"/>
        </w:rPr>
        <w:t xml:space="preserve">(2005). Why egg mass output is important. Ranger (23 </w:t>
      </w:r>
      <w:r>
        <w:rPr>
          <w:rFonts w:ascii="Times New Roman" w:hAnsi="Times New Roman"/>
          <w:sz w:val="24"/>
          <w:szCs w:val="24"/>
        </w:rPr>
        <w:t>J</w:t>
      </w:r>
      <w:r w:rsidRPr="00FE0AF8">
        <w:rPr>
          <w:rFonts w:ascii="Times New Roman" w:hAnsi="Times New Roman"/>
          <w:sz w:val="24"/>
          <w:szCs w:val="24"/>
        </w:rPr>
        <w:t>uly,</w:t>
      </w:r>
      <w:r>
        <w:rPr>
          <w:rFonts w:ascii="Times New Roman" w:hAnsi="Times New Roman"/>
          <w:sz w:val="24"/>
          <w:szCs w:val="24"/>
        </w:rPr>
        <w:t xml:space="preserve"> </w:t>
      </w:r>
      <w:r w:rsidRPr="00FE0AF8">
        <w:rPr>
          <w:rFonts w:ascii="Times New Roman" w:hAnsi="Times New Roman"/>
          <w:sz w:val="24"/>
          <w:szCs w:val="24"/>
        </w:rPr>
        <w:t>2017)</w:t>
      </w:r>
      <w:r>
        <w:rPr>
          <w:rFonts w:ascii="Times New Roman" w:hAnsi="Times New Roman"/>
          <w:sz w:val="24"/>
          <w:szCs w:val="24"/>
        </w:rPr>
        <w:t>.</w:t>
      </w:r>
      <w:r w:rsidRPr="00FE0AF8">
        <w:rPr>
          <w:rFonts w:ascii="Times New Roman" w:hAnsi="Times New Roman"/>
          <w:sz w:val="24"/>
          <w:szCs w:val="24"/>
        </w:rPr>
        <w:t xml:space="preserve"> </w:t>
      </w:r>
      <w:r w:rsidRPr="00FE0AF8">
        <w:rPr>
          <w:rFonts w:ascii="Times New Roman" w:hAnsi="Times New Roman"/>
          <w:sz w:val="24"/>
          <w:szCs w:val="24"/>
        </w:rPr>
        <w:tab/>
        <w:t>http//www.theranger.co.uk</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Hill, D.</w:t>
      </w:r>
      <w:r>
        <w:rPr>
          <w:rFonts w:ascii="Times New Roman" w:hAnsi="Times New Roman"/>
          <w:sz w:val="24"/>
          <w:szCs w:val="24"/>
        </w:rPr>
        <w:t xml:space="preserve"> </w:t>
      </w:r>
      <w:r w:rsidRPr="00FE0AF8">
        <w:rPr>
          <w:rFonts w:ascii="Times New Roman" w:hAnsi="Times New Roman"/>
          <w:sz w:val="24"/>
          <w:szCs w:val="24"/>
        </w:rPr>
        <w:t>H.</w:t>
      </w:r>
      <w:r>
        <w:rPr>
          <w:rFonts w:ascii="Times New Roman" w:hAnsi="Times New Roman"/>
          <w:sz w:val="24"/>
          <w:szCs w:val="24"/>
        </w:rPr>
        <w:t xml:space="preserve"> (1954).</w:t>
      </w:r>
      <w:proofErr w:type="gramEnd"/>
      <w:r>
        <w:rPr>
          <w:rFonts w:ascii="Times New Roman" w:hAnsi="Times New Roman"/>
          <w:sz w:val="24"/>
          <w:szCs w:val="24"/>
        </w:rPr>
        <w:t xml:space="preserve"> </w:t>
      </w:r>
      <w:proofErr w:type="gramStart"/>
      <w:r>
        <w:rPr>
          <w:rFonts w:ascii="Times New Roman" w:hAnsi="Times New Roman"/>
          <w:sz w:val="24"/>
          <w:szCs w:val="24"/>
        </w:rPr>
        <w:t>Poultry production in Nigeria.</w:t>
      </w:r>
      <w:proofErr w:type="gramEnd"/>
      <w:r>
        <w:rPr>
          <w:rFonts w:ascii="Times New Roman" w:hAnsi="Times New Roman"/>
          <w:sz w:val="24"/>
          <w:szCs w:val="24"/>
        </w:rPr>
        <w:t xml:space="preserve"> </w:t>
      </w:r>
      <w:proofErr w:type="gramStart"/>
      <w:r>
        <w:rPr>
          <w:rFonts w:ascii="Times New Roman" w:hAnsi="Times New Roman"/>
          <w:sz w:val="24"/>
          <w:szCs w:val="24"/>
        </w:rPr>
        <w:t>Section p</w:t>
      </w:r>
      <w:r w:rsidRPr="00FE0AF8">
        <w:rPr>
          <w:rFonts w:ascii="Times New Roman" w:hAnsi="Times New Roman"/>
          <w:sz w:val="24"/>
          <w:szCs w:val="24"/>
        </w:rPr>
        <w:t>aper 67.</w:t>
      </w:r>
      <w:proofErr w:type="gramEnd"/>
      <w:r w:rsidRPr="00FE0AF8">
        <w:rPr>
          <w:rFonts w:ascii="Times New Roman" w:hAnsi="Times New Roman"/>
          <w:sz w:val="24"/>
          <w:szCs w:val="24"/>
        </w:rPr>
        <w:t xml:space="preserve"> 10</w:t>
      </w:r>
      <w:r w:rsidRPr="00FE0AF8">
        <w:rPr>
          <w:rFonts w:ascii="Times New Roman" w:hAnsi="Times New Roman"/>
          <w:sz w:val="24"/>
          <w:szCs w:val="24"/>
          <w:vertAlign w:val="superscript"/>
        </w:rPr>
        <w:t>th</w:t>
      </w:r>
      <w:r w:rsidRPr="00FE0AF8">
        <w:rPr>
          <w:rFonts w:ascii="Times New Roman" w:hAnsi="Times New Roman"/>
          <w:sz w:val="24"/>
          <w:szCs w:val="24"/>
        </w:rPr>
        <w:t xml:space="preserve"> </w:t>
      </w:r>
      <w:r w:rsidRPr="00FE0AF8">
        <w:rPr>
          <w:rFonts w:ascii="Times New Roman" w:hAnsi="Times New Roman"/>
          <w:i/>
          <w:sz w:val="24"/>
          <w:szCs w:val="24"/>
        </w:rPr>
        <w:t xml:space="preserve">World Poultry Congress Edinburgh, </w:t>
      </w:r>
      <w:r w:rsidRPr="00FE0AF8">
        <w:rPr>
          <w:rFonts w:ascii="Times New Roman" w:hAnsi="Times New Roman"/>
          <w:sz w:val="24"/>
          <w:szCs w:val="24"/>
        </w:rPr>
        <w:t>13 – 21</w:t>
      </w:r>
      <w:r w:rsidRPr="00FE0AF8">
        <w:rPr>
          <w:rFonts w:ascii="Times New Roman" w:hAnsi="Times New Roman"/>
          <w:sz w:val="24"/>
          <w:szCs w:val="24"/>
          <w:vertAlign w:val="superscript"/>
        </w:rPr>
        <w:t>st</w:t>
      </w:r>
      <w:r w:rsidRPr="00FE0AF8">
        <w:rPr>
          <w:rFonts w:ascii="Times New Roman" w:hAnsi="Times New Roman"/>
          <w:sz w:val="24"/>
          <w:szCs w:val="24"/>
        </w:rPr>
        <w:t xml:space="preserve"> August</w:t>
      </w:r>
      <w:r>
        <w:rPr>
          <w:rFonts w:ascii="Times New Roman" w:hAnsi="Times New Roman"/>
          <w:sz w:val="24"/>
          <w:szCs w:val="24"/>
        </w:rPr>
        <w:t>,</w:t>
      </w:r>
      <w:r w:rsidRPr="00FE0AF8">
        <w:rPr>
          <w:rFonts w:ascii="Times New Roman" w:hAnsi="Times New Roman"/>
          <w:sz w:val="24"/>
          <w:szCs w:val="24"/>
        </w:rPr>
        <w:t xml:space="preserve"> 1954. 318</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321.</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Hill, D.</w:t>
      </w:r>
      <w:r>
        <w:rPr>
          <w:rFonts w:ascii="Times New Roman" w:hAnsi="Times New Roman"/>
          <w:sz w:val="24"/>
          <w:szCs w:val="24"/>
        </w:rPr>
        <w:t xml:space="preserve"> </w:t>
      </w:r>
      <w:r w:rsidRPr="00FE0AF8">
        <w:rPr>
          <w:rFonts w:ascii="Times New Roman" w:hAnsi="Times New Roman"/>
          <w:sz w:val="24"/>
          <w:szCs w:val="24"/>
        </w:rPr>
        <w:t>H. and Modebe, A.</w:t>
      </w:r>
      <w:r>
        <w:rPr>
          <w:rFonts w:ascii="Times New Roman" w:hAnsi="Times New Roman"/>
          <w:sz w:val="24"/>
          <w:szCs w:val="24"/>
        </w:rPr>
        <w:t xml:space="preserve"> N. A. (1961).</w:t>
      </w:r>
      <w:proofErr w:type="gramEnd"/>
      <w:r>
        <w:rPr>
          <w:rFonts w:ascii="Times New Roman" w:hAnsi="Times New Roman"/>
          <w:sz w:val="24"/>
          <w:szCs w:val="24"/>
        </w:rPr>
        <w:t xml:space="preserve"> Poultry p</w:t>
      </w:r>
      <w:r w:rsidRPr="00FE0AF8">
        <w:rPr>
          <w:rFonts w:ascii="Times New Roman" w:hAnsi="Times New Roman"/>
          <w:sz w:val="24"/>
          <w:szCs w:val="24"/>
        </w:rPr>
        <w:t xml:space="preserve">roduction at University College, </w:t>
      </w:r>
      <w:proofErr w:type="gramStart"/>
      <w:r w:rsidRPr="00FE0AF8">
        <w:rPr>
          <w:rFonts w:ascii="Times New Roman" w:hAnsi="Times New Roman"/>
          <w:sz w:val="24"/>
          <w:szCs w:val="24"/>
        </w:rPr>
        <w:t>Ibadan  950</w:t>
      </w:r>
      <w:proofErr w:type="gramEnd"/>
      <w:r w:rsidRPr="00FE0AF8">
        <w:rPr>
          <w:rFonts w:ascii="Times New Roman" w:hAnsi="Times New Roman"/>
          <w:sz w:val="24"/>
          <w:szCs w:val="24"/>
        </w:rPr>
        <w:t xml:space="preserve"> – 58</w:t>
      </w:r>
      <w:r>
        <w:rPr>
          <w:rFonts w:ascii="Times New Roman" w:hAnsi="Times New Roman"/>
          <w:sz w:val="24"/>
          <w:szCs w:val="24"/>
        </w:rPr>
        <w:t xml:space="preserve">. </w:t>
      </w:r>
      <w:proofErr w:type="gramStart"/>
      <w:r w:rsidRPr="00FE0AF8">
        <w:rPr>
          <w:rFonts w:ascii="Times New Roman" w:hAnsi="Times New Roman"/>
          <w:i/>
          <w:sz w:val="24"/>
          <w:szCs w:val="24"/>
        </w:rPr>
        <w:t>Technology Bulletin of Agriculture</w:t>
      </w:r>
      <w:r>
        <w:rPr>
          <w:rFonts w:ascii="Times New Roman" w:hAnsi="Times New Roman"/>
          <w:i/>
          <w:sz w:val="24"/>
          <w:szCs w:val="24"/>
        </w:rPr>
        <w:t>,</w:t>
      </w:r>
      <w:r w:rsidRPr="00FE0AF8">
        <w:rPr>
          <w:rFonts w:ascii="Times New Roman" w:hAnsi="Times New Roman"/>
          <w:i/>
          <w:sz w:val="24"/>
          <w:szCs w:val="24"/>
        </w:rPr>
        <w:t xml:space="preserve"> </w:t>
      </w:r>
      <w:r w:rsidRPr="00FE0AF8">
        <w:rPr>
          <w:rFonts w:ascii="Times New Roman" w:hAnsi="Times New Roman"/>
          <w:sz w:val="24"/>
          <w:szCs w:val="24"/>
        </w:rPr>
        <w:t>No. 21</w:t>
      </w:r>
      <w:r>
        <w:rPr>
          <w:rFonts w:ascii="Times New Roman" w:hAnsi="Times New Roman"/>
          <w:sz w:val="24"/>
          <w:szCs w:val="24"/>
        </w:rPr>
        <w:t>,</w:t>
      </w:r>
      <w:r w:rsidRPr="00FE0AF8">
        <w:rPr>
          <w:rFonts w:ascii="Times New Roman" w:hAnsi="Times New Roman"/>
          <w:sz w:val="24"/>
          <w:szCs w:val="24"/>
        </w:rPr>
        <w:t xml:space="preserve"> University College Ibadan.</w:t>
      </w:r>
      <w:proofErr w:type="gramEnd"/>
      <w:r w:rsidRPr="00FE0AF8">
        <w:rPr>
          <w:rFonts w:ascii="Times New Roman" w:hAnsi="Times New Roman"/>
          <w:sz w:val="24"/>
          <w:szCs w:val="24"/>
        </w:rPr>
        <w:t xml:space="preserve"> </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 xml:space="preserve">Horst, </w:t>
      </w:r>
      <w:r>
        <w:rPr>
          <w:rFonts w:ascii="Times New Roman" w:hAnsi="Times New Roman"/>
          <w:sz w:val="24"/>
          <w:szCs w:val="24"/>
        </w:rPr>
        <w:t>P</w:t>
      </w:r>
      <w:r w:rsidRPr="00FE0AF8">
        <w:rPr>
          <w:rFonts w:ascii="Times New Roman" w:hAnsi="Times New Roman"/>
          <w:sz w:val="24"/>
          <w:szCs w:val="24"/>
        </w:rPr>
        <w:t>. (1988).</w:t>
      </w:r>
      <w:proofErr w:type="gramEnd"/>
      <w:r w:rsidRPr="00FE0AF8">
        <w:rPr>
          <w:rFonts w:ascii="Times New Roman" w:hAnsi="Times New Roman"/>
          <w:sz w:val="24"/>
          <w:szCs w:val="24"/>
        </w:rPr>
        <w:t xml:space="preserve"> Native fowl as a reservoir for genome and major genes with durect effect </w:t>
      </w:r>
      <w:r>
        <w:rPr>
          <w:rFonts w:ascii="Times New Roman" w:hAnsi="Times New Roman"/>
          <w:sz w:val="24"/>
          <w:szCs w:val="24"/>
        </w:rPr>
        <w:tab/>
        <w:t xml:space="preserve">on </w:t>
      </w:r>
      <w:r w:rsidRPr="00FE0AF8">
        <w:rPr>
          <w:rFonts w:ascii="Times New Roman" w:hAnsi="Times New Roman"/>
          <w:sz w:val="24"/>
          <w:szCs w:val="24"/>
        </w:rPr>
        <w:t xml:space="preserve">production adaptability. </w:t>
      </w:r>
      <w:r w:rsidRPr="00FE0AF8">
        <w:rPr>
          <w:rFonts w:ascii="Times New Roman" w:hAnsi="Times New Roman"/>
          <w:i/>
          <w:sz w:val="24"/>
          <w:szCs w:val="24"/>
        </w:rPr>
        <w:t>Proceeding of 18</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world poultry congress,</w:t>
      </w:r>
      <w:r w:rsidRPr="00FE0AF8">
        <w:rPr>
          <w:rFonts w:ascii="Times New Roman" w:hAnsi="Times New Roman"/>
          <w:sz w:val="24"/>
          <w:szCs w:val="24"/>
        </w:rPr>
        <w:t xml:space="preserve"> September 4-9 </w:t>
      </w:r>
      <w:r w:rsidRPr="00FE0AF8">
        <w:rPr>
          <w:rFonts w:ascii="Times New Roman" w:hAnsi="Times New Roman"/>
          <w:sz w:val="24"/>
          <w:szCs w:val="24"/>
        </w:rPr>
        <w:tab/>
        <w:t>Nagoya</w:t>
      </w:r>
      <w:r>
        <w:rPr>
          <w:rFonts w:ascii="Times New Roman" w:hAnsi="Times New Roman"/>
          <w:sz w:val="24"/>
          <w:szCs w:val="24"/>
        </w:rPr>
        <w:t>,</w:t>
      </w:r>
      <w:r w:rsidRPr="00FE0AF8">
        <w:rPr>
          <w:rFonts w:ascii="Times New Roman" w:hAnsi="Times New Roman"/>
          <w:sz w:val="24"/>
          <w:szCs w:val="24"/>
        </w:rPr>
        <w:t xml:space="preserve"> Japan. </w:t>
      </w:r>
      <w:proofErr w:type="gramStart"/>
      <w:r w:rsidRPr="00FE0AF8">
        <w:rPr>
          <w:rFonts w:ascii="Times New Roman" w:hAnsi="Times New Roman"/>
          <w:sz w:val="24"/>
          <w:szCs w:val="24"/>
        </w:rPr>
        <w:t>Pp105</w:t>
      </w:r>
      <w:r>
        <w:rPr>
          <w:rFonts w:ascii="Times New Roman" w:hAnsi="Times New Roman"/>
          <w:sz w:val="24"/>
          <w:szCs w:val="24"/>
        </w:rPr>
        <w:t xml:space="preserve"> </w:t>
      </w:r>
      <w:r w:rsidRPr="00FE0AF8">
        <w:rPr>
          <w:rFonts w:ascii="Times New Roman" w:hAnsi="Times New Roman"/>
          <w:sz w:val="24"/>
          <w:szCs w:val="24"/>
        </w:rPr>
        <w:t>- 109.</w:t>
      </w:r>
      <w:proofErr w:type="gramEnd"/>
    </w:p>
    <w:p w:rsidR="006352EE" w:rsidRPr="00FE0AF8" w:rsidRDefault="006352EE" w:rsidP="006352EE">
      <w:pPr>
        <w:jc w:val="both"/>
        <w:rPr>
          <w:rFonts w:ascii="Times New Roman" w:hAnsi="Times New Roman"/>
          <w:color w:val="000000"/>
          <w:sz w:val="24"/>
          <w:szCs w:val="24"/>
        </w:rPr>
      </w:pPr>
      <w:proofErr w:type="gramStart"/>
      <w:r w:rsidRPr="00FE0AF8">
        <w:rPr>
          <w:rFonts w:ascii="Times New Roman" w:hAnsi="Times New Roman"/>
          <w:color w:val="000000"/>
          <w:sz w:val="24"/>
          <w:szCs w:val="24"/>
        </w:rPr>
        <w:lastRenderedPageBreak/>
        <w:t>Horst, P. (1989).</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Native fowl as a reservoir for genomes and major genes with direct and </w:t>
      </w:r>
      <w:r w:rsidRPr="00FE0AF8">
        <w:rPr>
          <w:rFonts w:ascii="Times New Roman" w:hAnsi="Times New Roman"/>
          <w:color w:val="000000"/>
          <w:sz w:val="24"/>
          <w:szCs w:val="24"/>
        </w:rPr>
        <w:tab/>
        <w:t>indirect effect on adaptability and their potential for tropical oriented breeding plans.</w:t>
      </w:r>
      <w:proofErr w:type="gramEnd"/>
      <w:r w:rsidRPr="00FE0AF8">
        <w:rPr>
          <w:rFonts w:ascii="Times New Roman" w:hAnsi="Times New Roman"/>
          <w:color w:val="000000"/>
          <w:sz w:val="24"/>
          <w:szCs w:val="24"/>
        </w:rPr>
        <w:t xml:space="preserve"> </w:t>
      </w:r>
      <w:r w:rsidRPr="00FE0AF8">
        <w:rPr>
          <w:rFonts w:ascii="Times New Roman" w:hAnsi="Times New Roman"/>
          <w:color w:val="000000"/>
          <w:sz w:val="24"/>
          <w:szCs w:val="24"/>
        </w:rPr>
        <w:tab/>
      </w:r>
      <w:r w:rsidRPr="00FE0AF8">
        <w:rPr>
          <w:rFonts w:ascii="Times New Roman" w:hAnsi="Times New Roman"/>
          <w:i/>
          <w:color w:val="000000"/>
          <w:sz w:val="24"/>
          <w:szCs w:val="24"/>
        </w:rPr>
        <w:t>ArchGenflugelkunde,</w:t>
      </w:r>
      <w:r w:rsidRPr="00FE0AF8">
        <w:rPr>
          <w:rFonts w:ascii="Times New Roman" w:hAnsi="Times New Roman"/>
          <w:color w:val="000000"/>
          <w:sz w:val="24"/>
          <w:szCs w:val="24"/>
        </w:rPr>
        <w:t xml:space="preserve"> </w:t>
      </w:r>
      <w:r w:rsidRPr="005C22CA">
        <w:rPr>
          <w:rFonts w:ascii="Times New Roman" w:hAnsi="Times New Roman"/>
          <w:b/>
          <w:color w:val="000000"/>
          <w:sz w:val="24"/>
          <w:szCs w:val="24"/>
        </w:rPr>
        <w:t>53</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93-101.</w:t>
      </w:r>
    </w:p>
    <w:p w:rsidR="006352EE" w:rsidRPr="00FE0AF8" w:rsidRDefault="006352EE" w:rsidP="006352EE">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Horst, P. (1997).</w:t>
      </w:r>
      <w:proofErr w:type="gramEnd"/>
      <w:r>
        <w:rPr>
          <w:rFonts w:ascii="Times New Roman" w:hAnsi="Times New Roman"/>
          <w:sz w:val="24"/>
          <w:szCs w:val="24"/>
        </w:rPr>
        <w:t xml:space="preserve"> </w:t>
      </w:r>
      <w:proofErr w:type="gramStart"/>
      <w:r>
        <w:rPr>
          <w:rFonts w:ascii="Times New Roman" w:hAnsi="Times New Roman"/>
          <w:sz w:val="24"/>
          <w:szCs w:val="24"/>
        </w:rPr>
        <w:t>Project c</w:t>
      </w:r>
      <w:r w:rsidRPr="00FE0AF8">
        <w:rPr>
          <w:rFonts w:ascii="Times New Roman" w:hAnsi="Times New Roman"/>
          <w:sz w:val="24"/>
          <w:szCs w:val="24"/>
        </w:rPr>
        <w:t>oordinator.</w:t>
      </w:r>
      <w:proofErr w:type="gramEnd"/>
      <w:r w:rsidRPr="00FE0AF8">
        <w:rPr>
          <w:rFonts w:ascii="Times New Roman" w:hAnsi="Times New Roman"/>
          <w:sz w:val="24"/>
          <w:szCs w:val="24"/>
        </w:rPr>
        <w:t xml:space="preserve"> Compendium of result of the EEC – research </w:t>
      </w:r>
      <w:proofErr w:type="gramStart"/>
      <w:r w:rsidRPr="00FE0AF8">
        <w:rPr>
          <w:rFonts w:ascii="Times New Roman" w:hAnsi="Times New Roman"/>
          <w:sz w:val="24"/>
          <w:szCs w:val="24"/>
        </w:rPr>
        <w:t>projects  No</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TS3-CT92-0091.</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Final workshop at M’bour, Senegal.</w:t>
      </w:r>
      <w:proofErr w:type="gramEnd"/>
      <w:r w:rsidRPr="00FE0AF8">
        <w:rPr>
          <w:rFonts w:ascii="Times New Roman" w:hAnsi="Times New Roman"/>
          <w:sz w:val="24"/>
          <w:szCs w:val="24"/>
        </w:rPr>
        <w:t xml:space="preserve"> 12 December</w:t>
      </w:r>
      <w:r>
        <w:rPr>
          <w:rFonts w:ascii="Times New Roman" w:hAnsi="Times New Roman"/>
          <w:sz w:val="24"/>
          <w:szCs w:val="24"/>
        </w:rPr>
        <w:t>,</w:t>
      </w:r>
      <w:r w:rsidRPr="00FE0AF8">
        <w:rPr>
          <w:rFonts w:ascii="Times New Roman" w:hAnsi="Times New Roman"/>
          <w:sz w:val="24"/>
          <w:szCs w:val="24"/>
        </w:rPr>
        <w:t xml:space="preserve"> </w:t>
      </w:r>
      <w:proofErr w:type="gramStart"/>
      <w:r w:rsidRPr="00FE0AF8">
        <w:rPr>
          <w:rFonts w:ascii="Times New Roman" w:hAnsi="Times New Roman"/>
          <w:sz w:val="24"/>
          <w:szCs w:val="24"/>
        </w:rPr>
        <w:t>1997  P.14</w:t>
      </w:r>
      <w:proofErr w:type="gramEnd"/>
      <w:r w:rsidRPr="00FE0AF8">
        <w:rPr>
          <w:rFonts w:ascii="Times New Roman" w:hAnsi="Times New Roman"/>
          <w:sz w:val="24"/>
          <w:szCs w:val="24"/>
        </w:rPr>
        <w:t>.</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 xml:space="preserve">Houton, P. (1982). Genetic factors affecting egg shell quality. </w:t>
      </w:r>
      <w:r w:rsidRPr="00FE0AF8">
        <w:rPr>
          <w:rFonts w:ascii="Times New Roman" w:hAnsi="Times New Roman"/>
          <w:i/>
          <w:sz w:val="24"/>
          <w:szCs w:val="24"/>
          <w:lang w:val="en-GB"/>
        </w:rPr>
        <w:t>World Poultry Science</w:t>
      </w:r>
      <w:r w:rsidRPr="005C22CA">
        <w:rPr>
          <w:rFonts w:ascii="Times New Roman" w:hAnsi="Times New Roman"/>
          <w:b/>
          <w:i/>
          <w:sz w:val="24"/>
          <w:szCs w:val="24"/>
          <w:lang w:val="en-GB"/>
        </w:rPr>
        <w:t>,</w:t>
      </w:r>
      <w:r w:rsidRPr="005C22CA">
        <w:rPr>
          <w:rFonts w:ascii="Times New Roman" w:hAnsi="Times New Roman"/>
          <w:b/>
          <w:sz w:val="24"/>
          <w:szCs w:val="24"/>
          <w:lang w:val="en-GB"/>
        </w:rPr>
        <w:t xml:space="preserve"> 38</w:t>
      </w:r>
      <w:r w:rsidRPr="00FE0AF8">
        <w:rPr>
          <w:rFonts w:ascii="Times New Roman" w:hAnsi="Times New Roman"/>
          <w:sz w:val="24"/>
          <w:szCs w:val="24"/>
          <w:lang w:val="en-GB"/>
        </w:rPr>
        <w:t>:75-</w:t>
      </w:r>
      <w:r w:rsidRPr="00FE0AF8">
        <w:rPr>
          <w:rFonts w:ascii="Times New Roman" w:hAnsi="Times New Roman"/>
          <w:sz w:val="24"/>
          <w:szCs w:val="24"/>
          <w:lang w:val="en-GB"/>
        </w:rPr>
        <w:tab/>
        <w:t>84</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Hurchzermeyer, F.</w:t>
      </w:r>
      <w:r>
        <w:rPr>
          <w:rFonts w:ascii="Times New Roman" w:hAnsi="Times New Roman"/>
          <w:sz w:val="24"/>
          <w:szCs w:val="24"/>
        </w:rPr>
        <w:t xml:space="preserve"> </w:t>
      </w:r>
      <w:r w:rsidRPr="00FE0AF8">
        <w:rPr>
          <w:rFonts w:ascii="Times New Roman" w:hAnsi="Times New Roman"/>
          <w:sz w:val="24"/>
          <w:szCs w:val="24"/>
        </w:rPr>
        <w:t xml:space="preserve">W. (1973). </w:t>
      </w:r>
      <w:proofErr w:type="gramStart"/>
      <w:r w:rsidRPr="00FE0AF8">
        <w:rPr>
          <w:rFonts w:ascii="Times New Roman" w:hAnsi="Times New Roman"/>
          <w:sz w:val="24"/>
          <w:szCs w:val="24"/>
        </w:rPr>
        <w:t>Free-ranging hybrid chickens under African tribal conditions.</w:t>
      </w:r>
      <w:proofErr w:type="gramEnd"/>
      <w:r w:rsidRPr="00FE0AF8">
        <w:rPr>
          <w:rFonts w:ascii="Times New Roman" w:hAnsi="Times New Roman"/>
          <w:sz w:val="24"/>
          <w:szCs w:val="24"/>
        </w:rPr>
        <w:t xml:space="preserve"> </w:t>
      </w:r>
      <w:r w:rsidRPr="00FE0AF8">
        <w:rPr>
          <w:rFonts w:ascii="Times New Roman" w:hAnsi="Times New Roman"/>
          <w:i/>
          <w:sz w:val="24"/>
          <w:szCs w:val="24"/>
        </w:rPr>
        <w:t>Rhodesian Agricultural Journal,</w:t>
      </w:r>
      <w:r w:rsidRPr="005C22CA">
        <w:rPr>
          <w:rFonts w:ascii="Times New Roman" w:hAnsi="Times New Roman"/>
          <w:b/>
          <w:i/>
          <w:sz w:val="24"/>
          <w:szCs w:val="24"/>
        </w:rPr>
        <w:t xml:space="preserve"> </w:t>
      </w:r>
      <w:r w:rsidRPr="005C22CA">
        <w:rPr>
          <w:rFonts w:ascii="Times New Roman" w:hAnsi="Times New Roman"/>
          <w:b/>
          <w:sz w:val="24"/>
          <w:szCs w:val="24"/>
        </w:rPr>
        <w:t>70</w:t>
      </w:r>
      <w:r w:rsidRPr="00FE0AF8">
        <w:rPr>
          <w:rFonts w:ascii="Times New Roman" w:hAnsi="Times New Roman"/>
          <w:sz w:val="24"/>
          <w:szCs w:val="24"/>
        </w:rPr>
        <w:t xml:space="preserve">:73-75.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lang w:val="en-GB"/>
        </w:rPr>
        <w:t>Hutt, F.</w:t>
      </w:r>
      <w:r>
        <w:rPr>
          <w:rFonts w:ascii="Times New Roman" w:hAnsi="Times New Roman"/>
          <w:sz w:val="24"/>
          <w:szCs w:val="24"/>
          <w:lang w:val="en-GB"/>
        </w:rPr>
        <w:t xml:space="preserve"> </w:t>
      </w:r>
      <w:r w:rsidRPr="00FE0AF8">
        <w:rPr>
          <w:rFonts w:ascii="Times New Roman" w:hAnsi="Times New Roman"/>
          <w:sz w:val="24"/>
          <w:szCs w:val="24"/>
          <w:lang w:val="en-GB"/>
        </w:rPr>
        <w:t xml:space="preserve">B. (1949). </w:t>
      </w:r>
      <w:proofErr w:type="gramStart"/>
      <w:r w:rsidRPr="00FE0AF8">
        <w:rPr>
          <w:rFonts w:ascii="Times New Roman" w:hAnsi="Times New Roman"/>
          <w:b/>
          <w:sz w:val="24"/>
          <w:szCs w:val="24"/>
          <w:lang w:val="en-GB"/>
        </w:rPr>
        <w:t>Genetics of the fowl</w:t>
      </w:r>
      <w:r w:rsidRPr="00FE0AF8">
        <w:rPr>
          <w:rFonts w:ascii="Times New Roman" w:hAnsi="Times New Roman"/>
          <w:sz w:val="24"/>
          <w:szCs w:val="24"/>
          <w:lang w:val="en-GB"/>
        </w:rPr>
        <w:t>.</w:t>
      </w:r>
      <w:proofErr w:type="gramEnd"/>
      <w:r w:rsidRPr="00FE0AF8">
        <w:rPr>
          <w:rFonts w:ascii="Times New Roman" w:hAnsi="Times New Roman"/>
          <w:sz w:val="24"/>
          <w:szCs w:val="24"/>
          <w:lang w:val="en-GB"/>
        </w:rPr>
        <w:t xml:space="preserve"> McGraw-</w:t>
      </w:r>
      <w:proofErr w:type="gramStart"/>
      <w:r w:rsidRPr="00FE0AF8">
        <w:rPr>
          <w:rFonts w:ascii="Times New Roman" w:hAnsi="Times New Roman"/>
          <w:sz w:val="24"/>
          <w:szCs w:val="24"/>
          <w:lang w:val="en-GB"/>
        </w:rPr>
        <w:t>Hill  book</w:t>
      </w:r>
      <w:proofErr w:type="gramEnd"/>
      <w:r w:rsidRPr="00FE0AF8">
        <w:rPr>
          <w:rFonts w:ascii="Times New Roman" w:hAnsi="Times New Roman"/>
          <w:sz w:val="24"/>
          <w:szCs w:val="24"/>
          <w:lang w:val="en-GB"/>
        </w:rPr>
        <w:t xml:space="preserve"> company Inc. Newyork</w:t>
      </w:r>
      <w:r>
        <w:rPr>
          <w:rFonts w:ascii="Times New Roman" w:hAnsi="Times New Roman"/>
          <w:sz w:val="24"/>
          <w:szCs w:val="24"/>
          <w:lang w:val="en-GB"/>
        </w:rPr>
        <w:t>.</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Ibe, S.</w:t>
      </w:r>
      <w:r>
        <w:rPr>
          <w:rFonts w:ascii="Times New Roman" w:hAnsi="Times New Roman"/>
          <w:sz w:val="24"/>
          <w:szCs w:val="24"/>
        </w:rPr>
        <w:t xml:space="preserve"> N. (1983). Increasing rural poultry production by improving the genetic </w:t>
      </w:r>
      <w:proofErr w:type="gramStart"/>
      <w:r>
        <w:rPr>
          <w:rFonts w:ascii="Times New Roman" w:hAnsi="Times New Roman"/>
          <w:sz w:val="24"/>
          <w:szCs w:val="24"/>
        </w:rPr>
        <w:t>endowment  of</w:t>
      </w:r>
      <w:proofErr w:type="gramEnd"/>
      <w:r>
        <w:rPr>
          <w:rFonts w:ascii="Times New Roman" w:hAnsi="Times New Roman"/>
          <w:sz w:val="24"/>
          <w:szCs w:val="24"/>
        </w:rPr>
        <w:t xml:space="preserve"> rural p</w:t>
      </w:r>
      <w:r w:rsidRPr="00FE0AF8">
        <w:rPr>
          <w:rFonts w:ascii="Times New Roman" w:hAnsi="Times New Roman"/>
          <w:sz w:val="24"/>
          <w:szCs w:val="24"/>
        </w:rPr>
        <w:t>oultry</w:t>
      </w:r>
      <w:r w:rsidRPr="00FE0AF8">
        <w:rPr>
          <w:rFonts w:ascii="Times New Roman" w:hAnsi="Times New Roman"/>
          <w:i/>
          <w:sz w:val="24"/>
          <w:szCs w:val="24"/>
        </w:rPr>
        <w:t>.</w:t>
      </w:r>
      <w:r w:rsidRPr="00FE0AF8">
        <w:rPr>
          <w:rFonts w:ascii="Times New Roman" w:hAnsi="Times New Roman"/>
          <w:sz w:val="24"/>
          <w:szCs w:val="24"/>
        </w:rPr>
        <w:t xml:space="preserve"> A Lecture Presented in the Department of Animal Science </w:t>
      </w:r>
      <w:r w:rsidRPr="00FE0AF8">
        <w:rPr>
          <w:rFonts w:ascii="Times New Roman" w:hAnsi="Times New Roman"/>
          <w:sz w:val="24"/>
          <w:szCs w:val="24"/>
        </w:rPr>
        <w:tab/>
        <w:t>University of Nigeria</w:t>
      </w:r>
      <w:r>
        <w:rPr>
          <w:rFonts w:ascii="Times New Roman" w:hAnsi="Times New Roman"/>
          <w:sz w:val="24"/>
          <w:szCs w:val="24"/>
        </w:rPr>
        <w:t>,</w:t>
      </w:r>
      <w:r w:rsidRPr="00FE0AF8">
        <w:rPr>
          <w:rFonts w:ascii="Times New Roman" w:hAnsi="Times New Roman"/>
          <w:sz w:val="24"/>
          <w:szCs w:val="24"/>
        </w:rPr>
        <w:t xml:space="preserve"> Nsukka (UNN).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Ibe, S.</w:t>
      </w:r>
      <w:r>
        <w:rPr>
          <w:rFonts w:ascii="Times New Roman" w:hAnsi="Times New Roman"/>
          <w:sz w:val="24"/>
          <w:szCs w:val="24"/>
        </w:rPr>
        <w:t xml:space="preserve"> </w:t>
      </w:r>
      <w:r w:rsidRPr="00FE0AF8">
        <w:rPr>
          <w:rFonts w:ascii="Times New Roman" w:hAnsi="Times New Roman"/>
          <w:sz w:val="24"/>
          <w:szCs w:val="24"/>
        </w:rPr>
        <w:t xml:space="preserve">N. (1990). </w:t>
      </w:r>
      <w:proofErr w:type="gramStart"/>
      <w:r w:rsidRPr="00FE0AF8">
        <w:rPr>
          <w:rFonts w:ascii="Times New Roman" w:hAnsi="Times New Roman"/>
          <w:sz w:val="24"/>
          <w:szCs w:val="24"/>
        </w:rPr>
        <w:t>Utilizing Indigenous Poultry Gene Resources in Nigeria.</w:t>
      </w:r>
      <w:proofErr w:type="gramEnd"/>
      <w:r w:rsidRPr="00FE0AF8">
        <w:rPr>
          <w:rFonts w:ascii="Times New Roman" w:hAnsi="Times New Roman"/>
          <w:sz w:val="24"/>
          <w:szCs w:val="24"/>
        </w:rPr>
        <w:t xml:space="preserve"> </w:t>
      </w:r>
      <w:r w:rsidRPr="00FE0AF8">
        <w:rPr>
          <w:rFonts w:ascii="Times New Roman" w:hAnsi="Times New Roman"/>
          <w:i/>
          <w:sz w:val="24"/>
          <w:szCs w:val="24"/>
        </w:rPr>
        <w:t>Proceeding of the 4</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World Congress on Genetics Applied to Livestock Production, </w:t>
      </w:r>
      <w:r w:rsidRPr="00FE0AF8">
        <w:rPr>
          <w:rFonts w:ascii="Times New Roman" w:hAnsi="Times New Roman"/>
          <w:sz w:val="24"/>
          <w:szCs w:val="24"/>
        </w:rPr>
        <w:t>Edinbugh United Kingdom.</w:t>
      </w:r>
      <w:r w:rsidRPr="00984122">
        <w:rPr>
          <w:rFonts w:ascii="Times New Roman" w:hAnsi="Times New Roman"/>
          <w:b/>
          <w:sz w:val="24"/>
          <w:szCs w:val="24"/>
        </w:rPr>
        <w:t>16</w:t>
      </w:r>
      <w:r w:rsidRPr="00FE0AF8">
        <w:rPr>
          <w:rFonts w:ascii="Times New Roman" w:hAnsi="Times New Roman"/>
          <w:sz w:val="24"/>
          <w:szCs w:val="24"/>
        </w:rPr>
        <w:t>: 51-53</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IFPRI (International Food Policy Research Institute) (2000). </w:t>
      </w:r>
      <w:proofErr w:type="gramStart"/>
      <w:r w:rsidRPr="00FE0AF8">
        <w:rPr>
          <w:rFonts w:ascii="Times New Roman" w:hAnsi="Times New Roman"/>
          <w:color w:val="000000"/>
          <w:sz w:val="24"/>
          <w:szCs w:val="24"/>
        </w:rPr>
        <w:t xml:space="preserve">Ending hunger and chronic farmine </w:t>
      </w:r>
      <w:hyperlink r:id="rId19" w:history="1">
        <w:r w:rsidRPr="00FE0AF8">
          <w:rPr>
            <w:rStyle w:val="Hyperlink"/>
            <w:rFonts w:ascii="Times New Roman" w:hAnsi="Times New Roman"/>
            <w:sz w:val="24"/>
            <w:szCs w:val="24"/>
          </w:rPr>
          <w:t>www.cgiar.org/IFPRI</w:t>
        </w:r>
      </w:hyperlink>
      <w:r>
        <w:rPr>
          <w:rFonts w:ascii="Times New Roman" w:hAnsi="Times New Roman"/>
          <w:color w:val="000000"/>
          <w:sz w:val="24"/>
          <w:szCs w:val="24"/>
        </w:rPr>
        <w:t>.</w:t>
      </w:r>
      <w:proofErr w:type="gramEnd"/>
    </w:p>
    <w:p w:rsidR="006352EE" w:rsidRPr="00FE0AF8" w:rsidRDefault="006352EE" w:rsidP="006352EE">
      <w:pPr>
        <w:spacing w:line="240" w:lineRule="auto"/>
        <w:ind w:left="709" w:hanging="709"/>
        <w:jc w:val="both"/>
        <w:rPr>
          <w:rFonts w:ascii="Times New Roman" w:hAnsi="Times New Roman"/>
          <w:sz w:val="24"/>
          <w:szCs w:val="24"/>
          <w:lang w:val="en-GB"/>
        </w:rPr>
      </w:pPr>
      <w:r w:rsidRPr="00FE0AF8">
        <w:rPr>
          <w:rFonts w:ascii="Times New Roman" w:hAnsi="Times New Roman"/>
          <w:sz w:val="24"/>
          <w:szCs w:val="24"/>
          <w:lang w:val="en-GB"/>
        </w:rPr>
        <w:t>Ikeobi</w:t>
      </w:r>
      <w:proofErr w:type="gramStart"/>
      <w:r w:rsidRPr="00FE0AF8">
        <w:rPr>
          <w:rFonts w:ascii="Times New Roman" w:hAnsi="Times New Roman"/>
          <w:sz w:val="24"/>
          <w:szCs w:val="24"/>
          <w:lang w:val="en-GB"/>
        </w:rPr>
        <w:t>,  C</w:t>
      </w:r>
      <w:proofErr w:type="gramEnd"/>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O.</w:t>
      </w:r>
      <w:r>
        <w:rPr>
          <w:rFonts w:ascii="Times New Roman" w:hAnsi="Times New Roman"/>
          <w:sz w:val="24"/>
          <w:szCs w:val="24"/>
          <w:lang w:val="en-GB"/>
        </w:rPr>
        <w:t xml:space="preserve"> </w:t>
      </w:r>
      <w:r w:rsidRPr="00FE0AF8">
        <w:rPr>
          <w:rFonts w:ascii="Times New Roman" w:hAnsi="Times New Roman"/>
          <w:sz w:val="24"/>
          <w:szCs w:val="24"/>
          <w:lang w:val="en-GB"/>
        </w:rPr>
        <w:t>N. and Oladokun, O.</w:t>
      </w:r>
      <w:r>
        <w:rPr>
          <w:rFonts w:ascii="Times New Roman" w:hAnsi="Times New Roman"/>
          <w:sz w:val="24"/>
          <w:szCs w:val="24"/>
          <w:lang w:val="en-GB"/>
        </w:rPr>
        <w:t xml:space="preserve"> </w:t>
      </w:r>
      <w:r w:rsidRPr="00FE0AF8">
        <w:rPr>
          <w:rFonts w:ascii="Times New Roman" w:hAnsi="Times New Roman"/>
          <w:sz w:val="24"/>
          <w:szCs w:val="24"/>
          <w:lang w:val="en-GB"/>
        </w:rPr>
        <w:t>A.</w:t>
      </w:r>
      <w:r>
        <w:rPr>
          <w:rFonts w:ascii="Times New Roman" w:hAnsi="Times New Roman"/>
          <w:sz w:val="24"/>
          <w:szCs w:val="24"/>
          <w:lang w:val="en-GB"/>
        </w:rPr>
        <w:t xml:space="preserve"> </w:t>
      </w:r>
      <w:r w:rsidRPr="00FE0AF8">
        <w:rPr>
          <w:rFonts w:ascii="Times New Roman" w:hAnsi="Times New Roman"/>
          <w:sz w:val="24"/>
          <w:szCs w:val="24"/>
          <w:lang w:val="en-GB"/>
        </w:rPr>
        <w:t>(1998). Visible genetic profiling of the single com</w:t>
      </w:r>
      <w:r>
        <w:rPr>
          <w:rFonts w:ascii="Times New Roman" w:hAnsi="Times New Roman"/>
          <w:sz w:val="24"/>
          <w:szCs w:val="24"/>
          <w:lang w:val="en-GB"/>
        </w:rPr>
        <w:t>b</w:t>
      </w:r>
      <w:r w:rsidRPr="00FE0AF8">
        <w:rPr>
          <w:rFonts w:ascii="Times New Roman" w:hAnsi="Times New Roman"/>
          <w:sz w:val="24"/>
          <w:szCs w:val="24"/>
          <w:lang w:val="en-GB"/>
        </w:rPr>
        <w:t xml:space="preserve"> and head </w:t>
      </w:r>
      <w:proofErr w:type="gramStart"/>
      <w:r w:rsidRPr="00FE0AF8">
        <w:rPr>
          <w:rFonts w:ascii="Times New Roman" w:hAnsi="Times New Roman"/>
          <w:sz w:val="24"/>
          <w:szCs w:val="24"/>
          <w:lang w:val="en-GB"/>
        </w:rPr>
        <w:t>spurs  of</w:t>
      </w:r>
      <w:proofErr w:type="gramEnd"/>
      <w:r w:rsidRPr="00FE0AF8">
        <w:rPr>
          <w:rFonts w:ascii="Times New Roman" w:hAnsi="Times New Roman"/>
          <w:sz w:val="24"/>
          <w:szCs w:val="24"/>
          <w:lang w:val="en-GB"/>
        </w:rPr>
        <w:t xml:space="preserve"> the Nigerian local chickens In: The Nigeria livestock Industry in the 21</w:t>
      </w:r>
      <w:r w:rsidRPr="00FE0AF8">
        <w:rPr>
          <w:rFonts w:ascii="Times New Roman" w:hAnsi="Times New Roman"/>
          <w:sz w:val="24"/>
          <w:szCs w:val="24"/>
          <w:vertAlign w:val="superscript"/>
          <w:lang w:val="en-GB"/>
        </w:rPr>
        <w:t>st</w:t>
      </w:r>
      <w:r>
        <w:rPr>
          <w:rFonts w:ascii="Times New Roman" w:hAnsi="Times New Roman"/>
          <w:sz w:val="24"/>
          <w:szCs w:val="24"/>
          <w:lang w:val="en-GB"/>
        </w:rPr>
        <w:t xml:space="preserve"> </w:t>
      </w:r>
      <w:r w:rsidRPr="00FE0AF8">
        <w:rPr>
          <w:rFonts w:ascii="Times New Roman" w:hAnsi="Times New Roman"/>
          <w:sz w:val="24"/>
          <w:szCs w:val="24"/>
          <w:lang w:val="en-GB"/>
        </w:rPr>
        <w:t xml:space="preserve">century(Ed. Ologobo , H.D and Iyayi E.A). </w:t>
      </w:r>
      <w:proofErr w:type="gramStart"/>
      <w:r w:rsidRPr="00FE0AF8">
        <w:rPr>
          <w:rFonts w:ascii="Times New Roman" w:hAnsi="Times New Roman"/>
          <w:i/>
          <w:sz w:val="24"/>
          <w:szCs w:val="24"/>
          <w:lang w:val="en-GB"/>
        </w:rPr>
        <w:t>Proceeding of the 3</w:t>
      </w:r>
      <w:r w:rsidRPr="00FE0AF8">
        <w:rPr>
          <w:rFonts w:ascii="Times New Roman" w:hAnsi="Times New Roman"/>
          <w:i/>
          <w:sz w:val="24"/>
          <w:szCs w:val="24"/>
          <w:vertAlign w:val="superscript"/>
          <w:lang w:val="en-GB"/>
        </w:rPr>
        <w:t>rd</w:t>
      </w:r>
      <w:r w:rsidRPr="00FE0AF8">
        <w:rPr>
          <w:rFonts w:ascii="Times New Roman" w:hAnsi="Times New Roman"/>
          <w:i/>
          <w:sz w:val="24"/>
          <w:szCs w:val="24"/>
          <w:lang w:val="en-GB"/>
        </w:rPr>
        <w:t xml:space="preserve"> Annual conference of the Animal Science Association of Nigeria.</w:t>
      </w:r>
      <w:proofErr w:type="gramEnd"/>
      <w:r>
        <w:rPr>
          <w:rFonts w:ascii="Times New Roman" w:hAnsi="Times New Roman"/>
          <w:sz w:val="24"/>
          <w:szCs w:val="24"/>
          <w:lang w:val="en-GB"/>
        </w:rPr>
        <w:t xml:space="preserve"> 22-</w:t>
      </w:r>
      <w:proofErr w:type="gramStart"/>
      <w:r>
        <w:rPr>
          <w:rFonts w:ascii="Times New Roman" w:hAnsi="Times New Roman"/>
          <w:sz w:val="24"/>
          <w:szCs w:val="24"/>
          <w:lang w:val="en-GB"/>
        </w:rPr>
        <w:t>23  September</w:t>
      </w:r>
      <w:proofErr w:type="gramEnd"/>
      <w:r>
        <w:rPr>
          <w:rFonts w:ascii="Times New Roman" w:hAnsi="Times New Roman"/>
          <w:sz w:val="24"/>
          <w:szCs w:val="24"/>
          <w:lang w:val="en-GB"/>
        </w:rPr>
        <w:t xml:space="preserve">, </w:t>
      </w:r>
      <w:r w:rsidRPr="00FE0AF8">
        <w:rPr>
          <w:rFonts w:ascii="Times New Roman" w:hAnsi="Times New Roman"/>
          <w:sz w:val="24"/>
          <w:szCs w:val="24"/>
          <w:lang w:val="en-GB"/>
        </w:rPr>
        <w:t>Lagos</w:t>
      </w:r>
      <w:r>
        <w:rPr>
          <w:rFonts w:ascii="Times New Roman" w:hAnsi="Times New Roman"/>
          <w:sz w:val="24"/>
          <w:szCs w:val="24"/>
          <w:lang w:val="en-GB"/>
        </w:rPr>
        <w:t>,</w:t>
      </w:r>
      <w:r w:rsidRPr="00FE0AF8">
        <w:rPr>
          <w:rFonts w:ascii="Times New Roman" w:hAnsi="Times New Roman"/>
          <w:sz w:val="24"/>
          <w:szCs w:val="24"/>
          <w:lang w:val="en-GB"/>
        </w:rPr>
        <w:t xml:space="preserve"> Nigeria</w:t>
      </w:r>
      <w:r>
        <w:rPr>
          <w:rFonts w:ascii="Times New Roman" w:hAnsi="Times New Roman"/>
          <w:sz w:val="24"/>
          <w:szCs w:val="24"/>
          <w:lang w:val="en-GB"/>
        </w:rPr>
        <w:t>.</w:t>
      </w:r>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Pp14-17</w:t>
      </w:r>
      <w:r>
        <w:rPr>
          <w:rFonts w:ascii="Times New Roman" w:hAnsi="Times New Roman"/>
          <w:sz w:val="24"/>
          <w:szCs w:val="24"/>
          <w:lang w:val="en-GB"/>
        </w:rPr>
        <w:t>.</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Ikeobi, C.</w:t>
      </w:r>
      <w:r>
        <w:rPr>
          <w:rFonts w:ascii="Times New Roman" w:hAnsi="Times New Roman"/>
          <w:sz w:val="24"/>
          <w:szCs w:val="24"/>
        </w:rPr>
        <w:t xml:space="preserve"> </w:t>
      </w:r>
      <w:r w:rsidRPr="00FE0AF8">
        <w:rPr>
          <w:rFonts w:ascii="Times New Roman" w:hAnsi="Times New Roman"/>
          <w:sz w:val="24"/>
          <w:szCs w:val="24"/>
        </w:rPr>
        <w:t>O</w:t>
      </w:r>
      <w:r>
        <w:rPr>
          <w:rFonts w:ascii="Times New Roman" w:hAnsi="Times New Roman"/>
          <w:sz w:val="24"/>
          <w:szCs w:val="24"/>
        </w:rPr>
        <w:t xml:space="preserve"> </w:t>
      </w:r>
      <w:r w:rsidRPr="00FE0AF8">
        <w:rPr>
          <w:rFonts w:ascii="Times New Roman" w:hAnsi="Times New Roman"/>
          <w:sz w:val="24"/>
          <w:szCs w:val="24"/>
        </w:rPr>
        <w:t>.N., Ozoje, M.</w:t>
      </w:r>
      <w:r>
        <w:rPr>
          <w:rFonts w:ascii="Times New Roman" w:hAnsi="Times New Roman"/>
          <w:sz w:val="24"/>
          <w:szCs w:val="24"/>
        </w:rPr>
        <w:t xml:space="preserve"> </w:t>
      </w:r>
      <w:r w:rsidRPr="00FE0AF8">
        <w:rPr>
          <w:rFonts w:ascii="Times New Roman" w:hAnsi="Times New Roman"/>
          <w:sz w:val="24"/>
          <w:szCs w:val="24"/>
        </w:rPr>
        <w:t>O., Adebambo, O.</w:t>
      </w:r>
      <w:r>
        <w:rPr>
          <w:rFonts w:ascii="Times New Roman" w:hAnsi="Times New Roman"/>
          <w:sz w:val="24"/>
          <w:szCs w:val="24"/>
        </w:rPr>
        <w:t xml:space="preserve"> </w:t>
      </w:r>
      <w:r w:rsidRPr="00FE0AF8">
        <w:rPr>
          <w:rFonts w:ascii="Times New Roman" w:hAnsi="Times New Roman"/>
          <w:sz w:val="24"/>
          <w:szCs w:val="24"/>
        </w:rPr>
        <w:t>A. Adenowo, J.</w:t>
      </w:r>
      <w:r>
        <w:rPr>
          <w:rFonts w:ascii="Times New Roman" w:hAnsi="Times New Roman"/>
          <w:sz w:val="24"/>
          <w:szCs w:val="24"/>
        </w:rPr>
        <w:t xml:space="preserve"> </w:t>
      </w:r>
      <w:r w:rsidRPr="00FE0AF8">
        <w:rPr>
          <w:rFonts w:ascii="Times New Roman" w:hAnsi="Times New Roman"/>
          <w:sz w:val="24"/>
          <w:szCs w:val="24"/>
        </w:rPr>
        <w:t>A. and Osinowo, O.</w:t>
      </w:r>
      <w:r>
        <w:rPr>
          <w:rFonts w:ascii="Times New Roman" w:hAnsi="Times New Roman"/>
          <w:sz w:val="24"/>
          <w:szCs w:val="24"/>
        </w:rPr>
        <w:t xml:space="preserve"> </w:t>
      </w:r>
      <w:r w:rsidRPr="00FE0AF8">
        <w:rPr>
          <w:rFonts w:ascii="Times New Roman" w:hAnsi="Times New Roman"/>
          <w:sz w:val="24"/>
          <w:szCs w:val="24"/>
        </w:rPr>
        <w:t>A. (1996). Genetic differences in the perform</w:t>
      </w:r>
      <w:r>
        <w:rPr>
          <w:rFonts w:ascii="Times New Roman" w:hAnsi="Times New Roman"/>
          <w:sz w:val="24"/>
          <w:szCs w:val="24"/>
        </w:rPr>
        <w:t xml:space="preserve">ance of indigenous chickens in south </w:t>
      </w:r>
      <w:proofErr w:type="gramStart"/>
      <w:r>
        <w:rPr>
          <w:rFonts w:ascii="Times New Roman" w:hAnsi="Times New Roman"/>
          <w:sz w:val="24"/>
          <w:szCs w:val="24"/>
        </w:rPr>
        <w:t>w</w:t>
      </w:r>
      <w:r w:rsidRPr="00FE0AF8">
        <w:rPr>
          <w:rFonts w:ascii="Times New Roman" w:hAnsi="Times New Roman"/>
          <w:sz w:val="24"/>
          <w:szCs w:val="24"/>
        </w:rPr>
        <w:t>estern  Nigeria</w:t>
      </w:r>
      <w:proofErr w:type="gramEnd"/>
      <w:r w:rsidRPr="00FE0AF8">
        <w:rPr>
          <w:rFonts w:ascii="Times New Roman" w:hAnsi="Times New Roman"/>
          <w:sz w:val="24"/>
          <w:szCs w:val="24"/>
        </w:rPr>
        <w:t xml:space="preserve">. </w:t>
      </w:r>
      <w:r w:rsidRPr="00FE0AF8">
        <w:rPr>
          <w:rFonts w:ascii="Times New Roman" w:hAnsi="Times New Roman"/>
          <w:i/>
          <w:sz w:val="24"/>
          <w:szCs w:val="24"/>
        </w:rPr>
        <w:t>Nigeria</w:t>
      </w:r>
      <w:r>
        <w:rPr>
          <w:rFonts w:ascii="Times New Roman" w:hAnsi="Times New Roman"/>
          <w:i/>
          <w:sz w:val="24"/>
          <w:szCs w:val="24"/>
        </w:rPr>
        <w:t>n Journal of Genetics,</w:t>
      </w:r>
      <w:r w:rsidRPr="00FE0AF8">
        <w:rPr>
          <w:rFonts w:ascii="Times New Roman" w:hAnsi="Times New Roman"/>
          <w:i/>
          <w:sz w:val="24"/>
          <w:szCs w:val="24"/>
        </w:rPr>
        <w:t xml:space="preserve"> </w:t>
      </w:r>
      <w:r w:rsidRPr="005C6757">
        <w:rPr>
          <w:rFonts w:ascii="Times New Roman" w:hAnsi="Times New Roman"/>
          <w:b/>
          <w:sz w:val="24"/>
          <w:szCs w:val="24"/>
        </w:rPr>
        <w:t>21:</w:t>
      </w:r>
      <w:r w:rsidRPr="00FE0AF8">
        <w:rPr>
          <w:rFonts w:ascii="Times New Roman" w:hAnsi="Times New Roman"/>
          <w:sz w:val="24"/>
          <w:szCs w:val="24"/>
        </w:rPr>
        <w:t xml:space="preserve">33-39. </w:t>
      </w:r>
    </w:p>
    <w:p w:rsidR="006352EE" w:rsidRPr="00FE0AF8" w:rsidRDefault="006352EE" w:rsidP="006352EE">
      <w:pPr>
        <w:autoSpaceDE w:val="0"/>
        <w:autoSpaceDN w:val="0"/>
        <w:adjustRightInd w:val="0"/>
        <w:spacing w:after="0" w:line="240" w:lineRule="auto"/>
        <w:rPr>
          <w:rFonts w:ascii="Times New Roman" w:hAnsi="Times New Roman"/>
          <w:color w:val="000000"/>
          <w:sz w:val="24"/>
          <w:szCs w:val="24"/>
        </w:rPr>
      </w:pPr>
      <w:r w:rsidRPr="00FE0AF8">
        <w:rPr>
          <w:rFonts w:ascii="Times New Roman" w:hAnsi="Times New Roman"/>
          <w:color w:val="000000"/>
          <w:sz w:val="24"/>
          <w:szCs w:val="24"/>
        </w:rPr>
        <w:t>Ikeobi</w:t>
      </w:r>
      <w:proofErr w:type="gramStart"/>
      <w:r w:rsidRPr="00FE0AF8">
        <w:rPr>
          <w:rFonts w:ascii="Times New Roman" w:hAnsi="Times New Roman"/>
          <w:color w:val="000000"/>
          <w:sz w:val="24"/>
          <w:szCs w:val="24"/>
        </w:rPr>
        <w:t>,C</w:t>
      </w:r>
      <w:proofErr w:type="gramEnd"/>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O.</w:t>
      </w:r>
      <w:r>
        <w:rPr>
          <w:rFonts w:ascii="Times New Roman" w:hAnsi="Times New Roman"/>
          <w:color w:val="000000"/>
          <w:sz w:val="24"/>
          <w:szCs w:val="24"/>
        </w:rPr>
        <w:t xml:space="preserve"> </w:t>
      </w:r>
      <w:r w:rsidRPr="00FE0AF8">
        <w:rPr>
          <w:rFonts w:ascii="Times New Roman" w:hAnsi="Times New Roman"/>
          <w:color w:val="000000"/>
          <w:sz w:val="24"/>
          <w:szCs w:val="24"/>
        </w:rPr>
        <w:t>N., Ozoje,</w:t>
      </w:r>
      <w:r>
        <w:rPr>
          <w:rFonts w:ascii="Times New Roman" w:hAnsi="Times New Roman"/>
          <w:color w:val="000000"/>
          <w:sz w:val="24"/>
          <w:szCs w:val="24"/>
        </w:rPr>
        <w:t xml:space="preserve"> </w:t>
      </w:r>
      <w:r w:rsidRPr="00FE0AF8">
        <w:rPr>
          <w:rFonts w:ascii="Times New Roman" w:hAnsi="Times New Roman"/>
          <w:color w:val="000000"/>
          <w:sz w:val="24"/>
          <w:szCs w:val="24"/>
        </w:rPr>
        <w:t>M.</w:t>
      </w:r>
      <w:r>
        <w:rPr>
          <w:rFonts w:ascii="Times New Roman" w:hAnsi="Times New Roman"/>
          <w:color w:val="000000"/>
          <w:sz w:val="24"/>
          <w:szCs w:val="24"/>
        </w:rPr>
        <w:t xml:space="preserve"> </w:t>
      </w:r>
      <w:r w:rsidRPr="00FE0AF8">
        <w:rPr>
          <w:rFonts w:ascii="Times New Roman" w:hAnsi="Times New Roman"/>
          <w:color w:val="000000"/>
          <w:sz w:val="24"/>
          <w:szCs w:val="24"/>
        </w:rPr>
        <w:t>O.,</w:t>
      </w:r>
      <w:r>
        <w:rPr>
          <w:rFonts w:ascii="Times New Roman" w:hAnsi="Times New Roman"/>
          <w:color w:val="000000"/>
          <w:sz w:val="24"/>
          <w:szCs w:val="24"/>
        </w:rPr>
        <w:t xml:space="preserve"> </w:t>
      </w:r>
      <w:r w:rsidRPr="00FE0AF8">
        <w:rPr>
          <w:rFonts w:ascii="Times New Roman" w:hAnsi="Times New Roman"/>
          <w:color w:val="000000"/>
          <w:sz w:val="24"/>
          <w:szCs w:val="24"/>
        </w:rPr>
        <w:t>Adebambo,</w:t>
      </w:r>
      <w:r>
        <w:rPr>
          <w:rFonts w:ascii="Times New Roman" w:hAnsi="Times New Roman"/>
          <w:color w:val="000000"/>
          <w:sz w:val="24"/>
          <w:szCs w:val="24"/>
        </w:rPr>
        <w:t xml:space="preserve"> </w:t>
      </w:r>
      <w:r w:rsidRPr="00FE0AF8">
        <w:rPr>
          <w:rFonts w:ascii="Times New Roman" w:hAnsi="Times New Roman"/>
          <w:color w:val="000000"/>
          <w:sz w:val="24"/>
          <w:szCs w:val="24"/>
        </w:rPr>
        <w:t>M.</w:t>
      </w:r>
      <w:r>
        <w:rPr>
          <w:rFonts w:ascii="Times New Roman" w:hAnsi="Times New Roman"/>
          <w:color w:val="000000"/>
          <w:sz w:val="24"/>
          <w:szCs w:val="24"/>
        </w:rPr>
        <w:t xml:space="preserve"> </w:t>
      </w:r>
      <w:r w:rsidRPr="00FE0AF8">
        <w:rPr>
          <w:rFonts w:ascii="Times New Roman" w:hAnsi="Times New Roman"/>
          <w:color w:val="000000"/>
          <w:sz w:val="24"/>
          <w:szCs w:val="24"/>
        </w:rPr>
        <w:t>O. and Ade</w:t>
      </w:r>
      <w:r>
        <w:rPr>
          <w:rFonts w:ascii="Times New Roman" w:hAnsi="Times New Roman"/>
          <w:color w:val="000000"/>
          <w:sz w:val="24"/>
          <w:szCs w:val="24"/>
        </w:rPr>
        <w:t xml:space="preserve">nowo, J.A.(2001). </w:t>
      </w:r>
      <w:r w:rsidRPr="00FE0AF8">
        <w:rPr>
          <w:rFonts w:ascii="Times New Roman" w:hAnsi="Times New Roman"/>
          <w:color w:val="000000"/>
          <w:sz w:val="24"/>
          <w:szCs w:val="24"/>
        </w:rPr>
        <w:t xml:space="preserve">Frequency of </w:t>
      </w:r>
      <w:r>
        <w:rPr>
          <w:rFonts w:ascii="Times New Roman" w:hAnsi="Times New Roman"/>
          <w:color w:val="000000"/>
          <w:sz w:val="24"/>
          <w:szCs w:val="24"/>
        </w:rPr>
        <w:tab/>
      </w:r>
      <w:r w:rsidRPr="00FE0AF8">
        <w:rPr>
          <w:rFonts w:ascii="Times New Roman" w:hAnsi="Times New Roman"/>
          <w:color w:val="000000"/>
          <w:sz w:val="24"/>
          <w:szCs w:val="24"/>
        </w:rPr>
        <w:t>feet feathering and comb typ</w:t>
      </w:r>
      <w:r>
        <w:rPr>
          <w:rFonts w:ascii="Times New Roman" w:hAnsi="Times New Roman"/>
          <w:color w:val="000000"/>
          <w:sz w:val="24"/>
          <w:szCs w:val="24"/>
        </w:rPr>
        <w:t xml:space="preserve">e genes in </w:t>
      </w:r>
      <w:proofErr w:type="gramStart"/>
      <w:r>
        <w:rPr>
          <w:rFonts w:ascii="Times New Roman" w:hAnsi="Times New Roman"/>
          <w:color w:val="000000"/>
          <w:sz w:val="24"/>
          <w:szCs w:val="24"/>
        </w:rPr>
        <w:t>the  Nigerian</w:t>
      </w:r>
      <w:proofErr w:type="gramEnd"/>
      <w:r>
        <w:rPr>
          <w:rFonts w:ascii="Times New Roman" w:hAnsi="Times New Roman"/>
          <w:color w:val="000000"/>
          <w:sz w:val="24"/>
          <w:szCs w:val="24"/>
        </w:rPr>
        <w:t xml:space="preserve"> local </w:t>
      </w:r>
      <w:r w:rsidRPr="00FE0AF8">
        <w:rPr>
          <w:rFonts w:ascii="Times New Roman" w:hAnsi="Times New Roman"/>
          <w:color w:val="000000"/>
          <w:sz w:val="24"/>
          <w:szCs w:val="24"/>
        </w:rPr>
        <w:t xml:space="preserve">chickens. </w:t>
      </w:r>
      <w:r w:rsidRPr="005C6757">
        <w:rPr>
          <w:rFonts w:ascii="Times New Roman" w:hAnsi="Times New Roman"/>
          <w:i/>
          <w:color w:val="000000"/>
          <w:sz w:val="24"/>
          <w:szCs w:val="24"/>
        </w:rPr>
        <w:t xml:space="preserve">Partanika </w:t>
      </w:r>
      <w:r w:rsidRPr="005C6757">
        <w:rPr>
          <w:rFonts w:ascii="Times New Roman" w:hAnsi="Times New Roman"/>
          <w:i/>
          <w:color w:val="000000"/>
          <w:sz w:val="24"/>
          <w:szCs w:val="24"/>
        </w:rPr>
        <w:tab/>
        <w:t>Journal of Tropical Science,</w:t>
      </w:r>
      <w:r w:rsidRPr="00FE0AF8">
        <w:rPr>
          <w:rFonts w:ascii="Times New Roman" w:hAnsi="Times New Roman"/>
          <w:color w:val="000000"/>
          <w:sz w:val="24"/>
          <w:szCs w:val="24"/>
        </w:rPr>
        <w:t xml:space="preserve"> </w:t>
      </w:r>
      <w:r w:rsidRPr="005C6757">
        <w:rPr>
          <w:rFonts w:ascii="Times New Roman" w:hAnsi="Times New Roman"/>
          <w:b/>
          <w:color w:val="000000"/>
          <w:sz w:val="24"/>
          <w:szCs w:val="24"/>
        </w:rPr>
        <w:t>24</w:t>
      </w:r>
      <w:r w:rsidRPr="00FE0AF8">
        <w:rPr>
          <w:rFonts w:ascii="Times New Roman" w:hAnsi="Times New Roman"/>
          <w:color w:val="000000"/>
          <w:sz w:val="24"/>
          <w:szCs w:val="24"/>
        </w:rPr>
        <w:t xml:space="preserve"> (2): 147-150.</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ILCA (International Livestock Research </w:t>
      </w:r>
      <w:proofErr w:type="gramStart"/>
      <w:r w:rsidRPr="00FE0AF8">
        <w:rPr>
          <w:rFonts w:ascii="Times New Roman" w:hAnsi="Times New Roman"/>
          <w:color w:val="000000"/>
          <w:sz w:val="24"/>
          <w:szCs w:val="24"/>
        </w:rPr>
        <w:t>For</w:t>
      </w:r>
      <w:proofErr w:type="gramEnd"/>
      <w:r w:rsidRPr="00FE0AF8">
        <w:rPr>
          <w:rFonts w:ascii="Times New Roman" w:hAnsi="Times New Roman"/>
          <w:color w:val="000000"/>
          <w:sz w:val="24"/>
          <w:szCs w:val="24"/>
        </w:rPr>
        <w:t xml:space="preserve"> Africa), (1993). </w:t>
      </w:r>
      <w:r>
        <w:rPr>
          <w:rFonts w:ascii="Times New Roman" w:hAnsi="Times New Roman"/>
          <w:b/>
          <w:color w:val="000000"/>
          <w:sz w:val="24"/>
          <w:szCs w:val="24"/>
        </w:rPr>
        <w:t xml:space="preserve">Handbook </w:t>
      </w:r>
      <w:r w:rsidRPr="00FE0AF8">
        <w:rPr>
          <w:rFonts w:ascii="Times New Roman" w:hAnsi="Times New Roman"/>
          <w:b/>
          <w:color w:val="000000"/>
          <w:sz w:val="24"/>
          <w:szCs w:val="24"/>
        </w:rPr>
        <w:t xml:space="preserve">of </w:t>
      </w:r>
      <w:proofErr w:type="gramStart"/>
      <w:r w:rsidRPr="00FE0AF8">
        <w:rPr>
          <w:rFonts w:ascii="Times New Roman" w:hAnsi="Times New Roman"/>
          <w:b/>
          <w:color w:val="000000"/>
          <w:sz w:val="24"/>
          <w:szCs w:val="24"/>
        </w:rPr>
        <w:t>African  Livestock</w:t>
      </w:r>
      <w:proofErr w:type="gramEnd"/>
      <w:r w:rsidRPr="00FE0AF8">
        <w:rPr>
          <w:rFonts w:ascii="Times New Roman" w:hAnsi="Times New Roman"/>
          <w:b/>
          <w:color w:val="000000"/>
          <w:sz w:val="24"/>
          <w:szCs w:val="24"/>
        </w:rPr>
        <w:t xml:space="preserve"> Statistics</w:t>
      </w:r>
      <w:r w:rsidRPr="00FE0AF8">
        <w:rPr>
          <w:rFonts w:ascii="Times New Roman" w:hAnsi="Times New Roman"/>
          <w:color w:val="000000"/>
          <w:sz w:val="24"/>
          <w:szCs w:val="24"/>
        </w:rPr>
        <w:t>. ILCA</w:t>
      </w:r>
      <w:proofErr w:type="gramStart"/>
      <w:r w:rsidRPr="00FE0AF8">
        <w:rPr>
          <w:rFonts w:ascii="Times New Roman" w:hAnsi="Times New Roman"/>
          <w:color w:val="000000"/>
          <w:sz w:val="24"/>
          <w:szCs w:val="24"/>
        </w:rPr>
        <w:t>,  Addis</w:t>
      </w:r>
      <w:proofErr w:type="gramEnd"/>
      <w:r w:rsidRPr="00FE0AF8">
        <w:rPr>
          <w:rFonts w:ascii="Times New Roman" w:hAnsi="Times New Roman"/>
          <w:color w:val="000000"/>
          <w:sz w:val="24"/>
          <w:szCs w:val="24"/>
        </w:rPr>
        <w:t xml:space="preserve"> Ababa, Ethiopia.</w:t>
      </w:r>
    </w:p>
    <w:p w:rsidR="006352EE" w:rsidRPr="00FE0AF8" w:rsidRDefault="006352EE" w:rsidP="006352EE">
      <w:pPr>
        <w:spacing w:after="0" w:line="240" w:lineRule="auto"/>
        <w:jc w:val="both"/>
        <w:rPr>
          <w:rFonts w:ascii="Times New Roman" w:hAnsi="Times New Roman"/>
          <w:sz w:val="24"/>
          <w:szCs w:val="24"/>
        </w:rPr>
      </w:pPr>
      <w:r w:rsidRPr="00FE0AF8">
        <w:rPr>
          <w:rFonts w:ascii="Times New Roman" w:hAnsi="Times New Roman"/>
          <w:sz w:val="24"/>
          <w:szCs w:val="24"/>
        </w:rPr>
        <w:t>Imsland, F.</w:t>
      </w:r>
      <w:proofErr w:type="gramStart"/>
      <w:r w:rsidRPr="00FE0AF8">
        <w:rPr>
          <w:rFonts w:ascii="Times New Roman" w:hAnsi="Times New Roman"/>
          <w:sz w:val="24"/>
          <w:szCs w:val="24"/>
        </w:rPr>
        <w:t xml:space="preserve">, </w:t>
      </w:r>
      <w:r>
        <w:rPr>
          <w:rFonts w:ascii="Times New Roman" w:hAnsi="Times New Roman"/>
          <w:sz w:val="24"/>
          <w:szCs w:val="24"/>
        </w:rPr>
        <w:t xml:space="preserve"> </w:t>
      </w:r>
      <w:r w:rsidRPr="00FE0AF8">
        <w:rPr>
          <w:rFonts w:ascii="Times New Roman" w:hAnsi="Times New Roman"/>
          <w:sz w:val="24"/>
          <w:szCs w:val="24"/>
        </w:rPr>
        <w:t>Feng</w:t>
      </w:r>
      <w:proofErr w:type="gramEnd"/>
      <w:r w:rsidRPr="00FE0AF8">
        <w:rPr>
          <w:rFonts w:ascii="Times New Roman" w:hAnsi="Times New Roman"/>
          <w:sz w:val="24"/>
          <w:szCs w:val="24"/>
        </w:rPr>
        <w:t xml:space="preserve">, C., Boije, H., </w:t>
      </w:r>
      <w:r>
        <w:rPr>
          <w:rFonts w:ascii="Times New Roman" w:hAnsi="Times New Roman"/>
          <w:sz w:val="24"/>
          <w:szCs w:val="24"/>
        </w:rPr>
        <w:t xml:space="preserve"> </w:t>
      </w:r>
      <w:r w:rsidRPr="00FE0AF8">
        <w:rPr>
          <w:rFonts w:ascii="Times New Roman" w:hAnsi="Times New Roman"/>
          <w:sz w:val="24"/>
          <w:szCs w:val="24"/>
        </w:rPr>
        <w:t xml:space="preserve">Bed’hom, B., </w:t>
      </w:r>
      <w:r>
        <w:rPr>
          <w:rFonts w:ascii="Times New Roman" w:hAnsi="Times New Roman"/>
          <w:sz w:val="24"/>
          <w:szCs w:val="24"/>
        </w:rPr>
        <w:t xml:space="preserve"> </w:t>
      </w:r>
      <w:r w:rsidRPr="00FE0AF8">
        <w:rPr>
          <w:rFonts w:ascii="Times New Roman" w:hAnsi="Times New Roman"/>
          <w:sz w:val="24"/>
          <w:szCs w:val="24"/>
        </w:rPr>
        <w:t xml:space="preserve">Fillon, V. </w:t>
      </w:r>
      <w:r w:rsidRPr="00FE0AF8">
        <w:rPr>
          <w:rFonts w:ascii="Times New Roman" w:hAnsi="Times New Roman"/>
          <w:i/>
          <w:sz w:val="24"/>
          <w:szCs w:val="24"/>
        </w:rPr>
        <w:t>et al</w:t>
      </w:r>
      <w:r w:rsidRPr="00FE0AF8">
        <w:rPr>
          <w:rFonts w:ascii="Times New Roman" w:hAnsi="Times New Roman"/>
          <w:sz w:val="24"/>
          <w:szCs w:val="24"/>
        </w:rPr>
        <w:t>. (2012). The Rose-</w:t>
      </w:r>
      <w:r w:rsidRPr="00FE0AF8">
        <w:rPr>
          <w:rFonts w:ascii="Times New Roman" w:hAnsi="Times New Roman"/>
          <w:sz w:val="24"/>
          <w:szCs w:val="24"/>
        </w:rPr>
        <w:tab/>
        <w:t xml:space="preserve">comb </w:t>
      </w:r>
      <w:r w:rsidRPr="00FE0AF8">
        <w:rPr>
          <w:rFonts w:ascii="Times New Roman" w:hAnsi="Times New Roman"/>
          <w:sz w:val="24"/>
          <w:szCs w:val="24"/>
        </w:rPr>
        <w:tab/>
        <w:t xml:space="preserve">mutation in chickens constitute a structural rearrangement causing both </w:t>
      </w:r>
      <w:r w:rsidRPr="00FE0AF8">
        <w:rPr>
          <w:rFonts w:ascii="Times New Roman" w:hAnsi="Times New Roman"/>
          <w:sz w:val="24"/>
          <w:szCs w:val="24"/>
        </w:rPr>
        <w:tab/>
        <w:t xml:space="preserve">altered </w:t>
      </w:r>
      <w:r w:rsidRPr="00FE0AF8">
        <w:rPr>
          <w:rFonts w:ascii="Times New Roman" w:hAnsi="Times New Roman"/>
          <w:sz w:val="24"/>
          <w:szCs w:val="24"/>
        </w:rPr>
        <w:tab/>
        <w:t xml:space="preserve">comb </w:t>
      </w:r>
      <w:r>
        <w:rPr>
          <w:rFonts w:ascii="Times New Roman" w:hAnsi="Times New Roman"/>
          <w:sz w:val="24"/>
          <w:szCs w:val="24"/>
        </w:rPr>
        <w:tab/>
      </w:r>
      <w:r w:rsidRPr="00FE0AF8">
        <w:rPr>
          <w:rFonts w:ascii="Times New Roman" w:hAnsi="Times New Roman"/>
          <w:sz w:val="24"/>
          <w:szCs w:val="24"/>
        </w:rPr>
        <w:t xml:space="preserve">morphology and defective sperm motility, </w:t>
      </w:r>
      <w:r w:rsidRPr="00FE0AF8">
        <w:rPr>
          <w:rFonts w:ascii="Times New Roman" w:hAnsi="Times New Roman"/>
          <w:i/>
          <w:sz w:val="24"/>
          <w:szCs w:val="24"/>
        </w:rPr>
        <w:t>PLoS Genetics</w:t>
      </w:r>
      <w:r w:rsidRPr="00FE0AF8">
        <w:rPr>
          <w:rFonts w:ascii="Times New Roman" w:hAnsi="Times New Roman"/>
          <w:sz w:val="24"/>
          <w:szCs w:val="24"/>
        </w:rPr>
        <w:t xml:space="preserve"> 8(6</w:t>
      </w:r>
      <w:proofErr w:type="gramStart"/>
      <w:r w:rsidRPr="00FE0AF8">
        <w:rPr>
          <w:rFonts w:ascii="Times New Roman" w:hAnsi="Times New Roman"/>
          <w:sz w:val="24"/>
          <w:szCs w:val="24"/>
        </w:rPr>
        <w:t>)e1002775</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FE0AF8">
        <w:rPr>
          <w:rFonts w:ascii="Times New Roman" w:hAnsi="Times New Roman"/>
          <w:sz w:val="24"/>
          <w:szCs w:val="24"/>
        </w:rPr>
        <w:t>doi:</w:t>
      </w:r>
      <w:proofErr w:type="gramEnd"/>
      <w:r w:rsidRPr="00FE0AF8">
        <w:rPr>
          <w:rFonts w:ascii="Times New Roman" w:hAnsi="Times New Roman"/>
          <w:sz w:val="24"/>
          <w:szCs w:val="24"/>
        </w:rPr>
        <w:t xml:space="preserve">10.1371/ </w:t>
      </w:r>
      <w:r>
        <w:rPr>
          <w:rFonts w:ascii="Times New Roman" w:hAnsi="Times New Roman"/>
          <w:sz w:val="24"/>
          <w:szCs w:val="24"/>
        </w:rPr>
        <w:tab/>
      </w:r>
      <w:r w:rsidRPr="00FE0AF8">
        <w:rPr>
          <w:rFonts w:ascii="Times New Roman" w:hAnsi="Times New Roman"/>
          <w:sz w:val="24"/>
          <w:szCs w:val="24"/>
        </w:rPr>
        <w:t>journal.pgen.1002775</w:t>
      </w:r>
    </w:p>
    <w:p w:rsidR="006352EE"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Islam, M. S. and Dutta, R.</w:t>
      </w:r>
      <w:proofErr w:type="gramEnd"/>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K. (2010).</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 xml:space="preserve">Egg quality of indigenous, exotic and crossbred </w:t>
      </w:r>
      <w:r>
        <w:rPr>
          <w:rFonts w:ascii="Times New Roman" w:hAnsi="Times New Roman"/>
          <w:color w:val="000000"/>
          <w:sz w:val="24"/>
          <w:szCs w:val="24"/>
          <w:lang w:val="en-GB"/>
        </w:rPr>
        <w:tab/>
        <w:t xml:space="preserve">chicken </w:t>
      </w:r>
      <w:r w:rsidRPr="00FE0AF8">
        <w:rPr>
          <w:rFonts w:ascii="Times New Roman" w:hAnsi="Times New Roman"/>
          <w:color w:val="000000"/>
          <w:sz w:val="24"/>
          <w:szCs w:val="24"/>
          <w:lang w:val="en-GB"/>
        </w:rPr>
        <w:t>in Rajshahi, Bangladesh.</w:t>
      </w:r>
      <w:proofErr w:type="gramEnd"/>
      <w:r w:rsidRPr="00FE0AF8">
        <w:rPr>
          <w:rFonts w:ascii="Times New Roman" w:hAnsi="Times New Roman"/>
          <w:color w:val="000000"/>
          <w:sz w:val="24"/>
          <w:szCs w:val="24"/>
          <w:lang w:val="en-GB"/>
        </w:rPr>
        <w:t xml:space="preserve"> </w:t>
      </w:r>
      <w:r w:rsidRPr="00FE0AF8">
        <w:rPr>
          <w:rFonts w:ascii="Times New Roman" w:hAnsi="Times New Roman"/>
          <w:i/>
          <w:iCs/>
          <w:color w:val="000000"/>
          <w:sz w:val="24"/>
          <w:szCs w:val="24"/>
          <w:lang w:val="en-GB"/>
        </w:rPr>
        <w:t>Life Earth Science Journal</w:t>
      </w:r>
      <w:r w:rsidRPr="00FE0AF8">
        <w:rPr>
          <w:rFonts w:ascii="Times New Roman" w:hAnsi="Times New Roman"/>
          <w:color w:val="000000"/>
          <w:sz w:val="24"/>
          <w:szCs w:val="24"/>
          <w:lang w:val="en-GB"/>
        </w:rPr>
        <w:t xml:space="preserve">, </w:t>
      </w:r>
      <w:r w:rsidRPr="001D734B">
        <w:rPr>
          <w:rFonts w:ascii="Times New Roman" w:hAnsi="Times New Roman"/>
          <w:b/>
          <w:bCs/>
          <w:color w:val="000000"/>
          <w:sz w:val="24"/>
          <w:szCs w:val="24"/>
          <w:lang w:val="en-GB"/>
        </w:rPr>
        <w:t>5</w:t>
      </w:r>
      <w:r w:rsidRPr="001D734B">
        <w:rPr>
          <w:rFonts w:ascii="Times New Roman" w:hAnsi="Times New Roman"/>
          <w:b/>
          <w:color w:val="000000"/>
          <w:sz w:val="24"/>
          <w:szCs w:val="24"/>
          <w:lang w:val="en-GB"/>
        </w:rPr>
        <w:t>:</w:t>
      </w:r>
      <w:r w:rsidRPr="00FE0AF8">
        <w:rPr>
          <w:rFonts w:ascii="Times New Roman" w:hAnsi="Times New Roman"/>
          <w:color w:val="000000"/>
          <w:sz w:val="24"/>
          <w:szCs w:val="24"/>
          <w:lang w:val="en-GB"/>
        </w:rPr>
        <w:t xml:space="preserve"> 63-67</w:t>
      </w:r>
      <w:r>
        <w:rPr>
          <w:rFonts w:ascii="Times New Roman" w:hAnsi="Times New Roman"/>
          <w:color w:val="000000"/>
          <w:sz w:val="24"/>
          <w:szCs w:val="24"/>
          <w:lang w:val="en-GB"/>
        </w:rPr>
        <w:t>.</w:t>
      </w:r>
    </w:p>
    <w:p w:rsidR="006352EE" w:rsidRPr="00FE0AF8" w:rsidRDefault="006352EE" w:rsidP="006352EE">
      <w:pPr>
        <w:autoSpaceDE w:val="0"/>
        <w:autoSpaceDN w:val="0"/>
        <w:adjustRightInd w:val="0"/>
        <w:spacing w:after="0" w:line="240" w:lineRule="auto"/>
        <w:jc w:val="both"/>
        <w:rPr>
          <w:rFonts w:ascii="Times New Roman" w:hAnsi="Times New Roman"/>
          <w:b/>
          <w:color w:val="000000"/>
          <w:sz w:val="24"/>
          <w:szCs w:val="24"/>
          <w:lang w:val="en-GB"/>
        </w:rPr>
      </w:pP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lastRenderedPageBreak/>
        <w:t>Iyayi, E.</w:t>
      </w:r>
      <w:r>
        <w:rPr>
          <w:rFonts w:ascii="Times New Roman" w:hAnsi="Times New Roman"/>
          <w:color w:val="000000"/>
          <w:sz w:val="24"/>
          <w:szCs w:val="24"/>
        </w:rPr>
        <w:t xml:space="preserve"> </w:t>
      </w:r>
      <w:r w:rsidRPr="00FE0AF8">
        <w:rPr>
          <w:rFonts w:ascii="Times New Roman" w:hAnsi="Times New Roman"/>
          <w:color w:val="000000"/>
          <w:sz w:val="24"/>
          <w:szCs w:val="24"/>
        </w:rPr>
        <w:t>A. (2002</w:t>
      </w:r>
      <w:r w:rsidRPr="00FE0AF8">
        <w:rPr>
          <w:rFonts w:ascii="Times New Roman" w:hAnsi="Times New Roman"/>
          <w:i/>
          <w:color w:val="000000"/>
          <w:sz w:val="24"/>
          <w:szCs w:val="24"/>
        </w:rPr>
        <w:t xml:space="preserve">). </w:t>
      </w:r>
      <w:r w:rsidRPr="001D734B">
        <w:rPr>
          <w:rFonts w:ascii="Times New Roman" w:hAnsi="Times New Roman"/>
          <w:i/>
          <w:color w:val="000000"/>
          <w:sz w:val="24"/>
          <w:szCs w:val="24"/>
        </w:rPr>
        <w:t xml:space="preserve">Effect of raw and processed </w:t>
      </w:r>
      <w:proofErr w:type="gramStart"/>
      <w:r w:rsidRPr="001D734B">
        <w:rPr>
          <w:rFonts w:ascii="Times New Roman" w:hAnsi="Times New Roman"/>
          <w:i/>
          <w:color w:val="000000"/>
          <w:sz w:val="24"/>
          <w:szCs w:val="24"/>
        </w:rPr>
        <w:t>mucuna(</w:t>
      </w:r>
      <w:proofErr w:type="gramEnd"/>
      <w:r w:rsidRPr="001D734B">
        <w:rPr>
          <w:rFonts w:ascii="Times New Roman" w:hAnsi="Times New Roman"/>
          <w:i/>
          <w:color w:val="000000"/>
          <w:sz w:val="24"/>
          <w:szCs w:val="24"/>
        </w:rPr>
        <w:t xml:space="preserve"> Mucuna pruriens) seedmeal on  the performance and egg qualities of laying hens.</w:t>
      </w:r>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Proceeding of the 7</w:t>
      </w:r>
      <w:r w:rsidRPr="00FE0AF8">
        <w:rPr>
          <w:rFonts w:ascii="Times New Roman" w:hAnsi="Times New Roman"/>
          <w:color w:val="000000"/>
          <w:sz w:val="24"/>
          <w:szCs w:val="24"/>
          <w:vertAlign w:val="superscript"/>
        </w:rPr>
        <w:t>th</w:t>
      </w:r>
      <w:r w:rsidRPr="00FE0AF8">
        <w:rPr>
          <w:rFonts w:ascii="Times New Roman" w:hAnsi="Times New Roman"/>
          <w:color w:val="000000"/>
          <w:sz w:val="24"/>
          <w:szCs w:val="24"/>
        </w:rPr>
        <w:t xml:space="preserve"> conference of.</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Animal  Science</w:t>
      </w:r>
      <w:proofErr w:type="gramEnd"/>
      <w:r w:rsidRPr="00FE0AF8">
        <w:rPr>
          <w:rFonts w:ascii="Times New Roman" w:hAnsi="Times New Roman"/>
          <w:color w:val="000000"/>
          <w:sz w:val="24"/>
          <w:szCs w:val="24"/>
        </w:rPr>
        <w:t xml:space="preserve"> Association of Nigeria. September, 16-19. </w:t>
      </w:r>
      <w:proofErr w:type="gramStart"/>
      <w:r w:rsidRPr="00FE0AF8">
        <w:rPr>
          <w:rFonts w:ascii="Times New Roman" w:hAnsi="Times New Roman"/>
          <w:color w:val="000000"/>
          <w:sz w:val="24"/>
          <w:szCs w:val="24"/>
        </w:rPr>
        <w:t>University of Agriculture, Abeokuta, Nigeria Pp167-169</w:t>
      </w:r>
      <w:r>
        <w:rPr>
          <w:rFonts w:ascii="Times New Roman" w:hAnsi="Times New Roman"/>
          <w:color w:val="000000"/>
          <w:sz w:val="24"/>
          <w:szCs w:val="24"/>
        </w:rPr>
        <w:t>.</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Jaap, G. (1965). </w:t>
      </w:r>
      <w:proofErr w:type="gramStart"/>
      <w:r w:rsidRPr="00FE0AF8">
        <w:rPr>
          <w:rFonts w:ascii="Times New Roman" w:hAnsi="Times New Roman"/>
          <w:sz w:val="24"/>
          <w:szCs w:val="24"/>
        </w:rPr>
        <w:t>Maximum population size and source of stock for gene pool.</w:t>
      </w:r>
      <w:proofErr w:type="gramEnd"/>
      <w:r w:rsidRPr="00FE0AF8">
        <w:rPr>
          <w:rFonts w:ascii="Times New Roman" w:hAnsi="Times New Roman"/>
          <w:sz w:val="24"/>
          <w:szCs w:val="24"/>
        </w:rPr>
        <w:t xml:space="preserve"> </w:t>
      </w:r>
      <w:r w:rsidRPr="00FE0AF8">
        <w:rPr>
          <w:rFonts w:ascii="Times New Roman" w:hAnsi="Times New Roman"/>
          <w:i/>
          <w:sz w:val="24"/>
          <w:szCs w:val="24"/>
        </w:rPr>
        <w:t>World Poultry Science Jou</w:t>
      </w:r>
      <w:r>
        <w:rPr>
          <w:rFonts w:ascii="Times New Roman" w:hAnsi="Times New Roman"/>
          <w:i/>
          <w:sz w:val="24"/>
          <w:szCs w:val="24"/>
        </w:rPr>
        <w:t>rnal,</w:t>
      </w:r>
      <w:r w:rsidRPr="00FE0AF8">
        <w:rPr>
          <w:rFonts w:ascii="Times New Roman" w:hAnsi="Times New Roman"/>
          <w:i/>
          <w:sz w:val="24"/>
          <w:szCs w:val="24"/>
        </w:rPr>
        <w:t xml:space="preserve"> </w:t>
      </w:r>
      <w:r w:rsidRPr="001D734B">
        <w:rPr>
          <w:rFonts w:ascii="Times New Roman" w:hAnsi="Times New Roman"/>
          <w:b/>
          <w:sz w:val="24"/>
          <w:szCs w:val="24"/>
        </w:rPr>
        <w:t>12</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172-174. </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Jacob, J.</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P., Miles, R.</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D. and Mather, F.</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B. (2000).</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b/>
          <w:color w:val="000000"/>
          <w:sz w:val="24"/>
          <w:szCs w:val="24"/>
          <w:lang w:val="en-GB"/>
        </w:rPr>
        <w:t>Egg quality</w:t>
      </w:r>
      <w:r w:rsidRPr="00FE0AF8">
        <w:rPr>
          <w:rFonts w:ascii="Times New Roman" w:hAnsi="Times New Roman"/>
          <w:color w:val="000000"/>
          <w:sz w:val="24"/>
          <w:szCs w:val="24"/>
          <w:lang w:val="en-GB"/>
        </w:rPr>
        <w:t>.</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 xml:space="preserve">Institute of Food and </w:t>
      </w:r>
      <w:r w:rsidRPr="00FE0AF8">
        <w:rPr>
          <w:rFonts w:ascii="Times New Roman" w:hAnsi="Times New Roman"/>
          <w:color w:val="000000"/>
          <w:sz w:val="24"/>
          <w:szCs w:val="24"/>
          <w:lang w:val="en-GB"/>
        </w:rPr>
        <w:tab/>
        <w:t>Agricultural Science Extension, University of Florida.</w:t>
      </w:r>
      <w:proofErr w:type="gramEnd"/>
      <w:r w:rsidRPr="00FE0AF8">
        <w:rPr>
          <w:rFonts w:ascii="Times New Roman" w:hAnsi="Times New Roman"/>
          <w:color w:val="000000"/>
          <w:sz w:val="24"/>
          <w:szCs w:val="24"/>
          <w:lang w:val="en-GB"/>
        </w:rPr>
        <w:t xml:space="preserve"> Ps24EDIS. </w:t>
      </w:r>
      <w:r>
        <w:rPr>
          <w:rFonts w:ascii="Times New Roman" w:hAnsi="Times New Roman"/>
          <w:color w:val="000000"/>
          <w:sz w:val="24"/>
          <w:szCs w:val="24"/>
          <w:lang w:val="en-GB"/>
        </w:rPr>
        <w:t xml:space="preserve">Retrieved March 10, </w:t>
      </w:r>
      <w:r>
        <w:rPr>
          <w:rFonts w:ascii="Times New Roman" w:hAnsi="Times New Roman"/>
          <w:color w:val="000000"/>
          <w:sz w:val="24"/>
          <w:szCs w:val="24"/>
          <w:lang w:val="en-GB"/>
        </w:rPr>
        <w:tab/>
        <w:t>2017</w:t>
      </w:r>
      <w:r w:rsidRPr="00FE0AF8">
        <w:rPr>
          <w:rFonts w:ascii="Times New Roman" w:hAnsi="Times New Roman"/>
          <w:color w:val="000000"/>
          <w:sz w:val="24"/>
          <w:szCs w:val="24"/>
          <w:lang w:val="en-GB"/>
        </w:rPr>
        <w:tab/>
      </w:r>
      <w:hyperlink r:id="rId20" w:history="1">
        <w:r w:rsidRPr="00FE0AF8">
          <w:rPr>
            <w:rStyle w:val="Hyperlink"/>
            <w:rFonts w:ascii="Times New Roman" w:hAnsi="Times New Roman"/>
            <w:sz w:val="24"/>
            <w:szCs w:val="24"/>
            <w:lang w:val="en-GB"/>
          </w:rPr>
          <w:t>http://edis.ifas.edu.lP</w:t>
        </w:r>
      </w:hyperlink>
      <w:r w:rsidRPr="00FE0AF8">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ab/>
        <w:t>15020.</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Jayarajan, S. (1992).</w:t>
      </w:r>
      <w:proofErr w:type="gramEnd"/>
      <w:r w:rsidRPr="00FE0AF8">
        <w:rPr>
          <w:rFonts w:ascii="Times New Roman" w:hAnsi="Times New Roman"/>
          <w:sz w:val="24"/>
          <w:szCs w:val="24"/>
        </w:rPr>
        <w:t xml:space="preserve"> Seasonal variation in fertility and hatchability of </w:t>
      </w:r>
      <w:proofErr w:type="gramStart"/>
      <w:r w:rsidRPr="00FE0AF8">
        <w:rPr>
          <w:rFonts w:ascii="Times New Roman" w:hAnsi="Times New Roman"/>
          <w:sz w:val="24"/>
          <w:szCs w:val="24"/>
        </w:rPr>
        <w:t>chickens</w:t>
      </w:r>
      <w:proofErr w:type="gramEnd"/>
      <w:r w:rsidRPr="00FE0AF8">
        <w:rPr>
          <w:rFonts w:ascii="Times New Roman" w:hAnsi="Times New Roman"/>
          <w:sz w:val="24"/>
          <w:szCs w:val="24"/>
        </w:rPr>
        <w:t xml:space="preserve"> eggs. </w:t>
      </w:r>
      <w:r w:rsidRPr="00FE0AF8">
        <w:rPr>
          <w:rFonts w:ascii="Times New Roman" w:hAnsi="Times New Roman"/>
          <w:i/>
          <w:sz w:val="24"/>
          <w:szCs w:val="24"/>
        </w:rPr>
        <w:t xml:space="preserve">Indian </w:t>
      </w:r>
      <w:r w:rsidRPr="00FE0AF8">
        <w:rPr>
          <w:rFonts w:ascii="Times New Roman" w:hAnsi="Times New Roman"/>
          <w:i/>
          <w:sz w:val="24"/>
          <w:szCs w:val="24"/>
        </w:rPr>
        <w:tab/>
        <w:t>Journal of Poultry Science</w:t>
      </w:r>
      <w:r>
        <w:rPr>
          <w:rFonts w:ascii="Times New Roman" w:hAnsi="Times New Roman"/>
          <w:i/>
          <w:sz w:val="24"/>
          <w:szCs w:val="24"/>
        </w:rPr>
        <w:t>,</w:t>
      </w:r>
      <w:r w:rsidRPr="00FE0AF8">
        <w:rPr>
          <w:rFonts w:ascii="Times New Roman" w:hAnsi="Times New Roman"/>
          <w:sz w:val="24"/>
          <w:szCs w:val="24"/>
        </w:rPr>
        <w:t xml:space="preserve"> </w:t>
      </w:r>
      <w:r w:rsidRPr="001D734B">
        <w:rPr>
          <w:rFonts w:ascii="Times New Roman" w:hAnsi="Times New Roman"/>
          <w:b/>
          <w:sz w:val="24"/>
          <w:szCs w:val="24"/>
        </w:rPr>
        <w:t>27</w:t>
      </w:r>
      <w:r w:rsidRPr="00FE0AF8">
        <w:rPr>
          <w:rFonts w:ascii="Times New Roman" w:hAnsi="Times New Roman"/>
          <w:sz w:val="24"/>
          <w:szCs w:val="24"/>
        </w:rPr>
        <w:t>(1</w:t>
      </w:r>
      <w:proofErr w:type="gramStart"/>
      <w:r w:rsidRPr="00FE0AF8">
        <w:rPr>
          <w:rFonts w:ascii="Times New Roman" w:hAnsi="Times New Roman"/>
          <w:sz w:val="24"/>
          <w:szCs w:val="24"/>
        </w:rPr>
        <w:t>) :</w:t>
      </w:r>
      <w:proofErr w:type="gramEnd"/>
      <w:r w:rsidRPr="00FE0AF8">
        <w:rPr>
          <w:rFonts w:ascii="Times New Roman" w:hAnsi="Times New Roman"/>
          <w:sz w:val="24"/>
          <w:szCs w:val="24"/>
        </w:rPr>
        <w:t xml:space="preserve"> 36-39</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 xml:space="preserve">Jeffrey, K. </w:t>
      </w:r>
      <w:proofErr w:type="gramStart"/>
      <w:r w:rsidRPr="00FE0AF8">
        <w:rPr>
          <w:rFonts w:ascii="Times New Roman" w:hAnsi="Times New Roman"/>
          <w:sz w:val="24"/>
          <w:szCs w:val="24"/>
        </w:rPr>
        <w:t>( 2010</w:t>
      </w:r>
      <w:proofErr w:type="gramEnd"/>
      <w:r w:rsidRPr="00FE0AF8">
        <w:rPr>
          <w:rFonts w:ascii="Times New Roman" w:hAnsi="Times New Roman"/>
          <w:sz w:val="24"/>
          <w:szCs w:val="24"/>
        </w:rPr>
        <w:t xml:space="preserve">). Organic egg: More expensive, but no healthier. </w:t>
      </w:r>
      <w:proofErr w:type="gramStart"/>
      <w:r w:rsidRPr="00FE0AF8">
        <w:rPr>
          <w:rFonts w:ascii="Times New Roman" w:hAnsi="Times New Roman"/>
          <w:sz w:val="24"/>
          <w:szCs w:val="24"/>
        </w:rPr>
        <w:t>Time Magazzine.</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Pr>
          <w:rFonts w:ascii="Times New Roman" w:hAnsi="Times New Roman"/>
          <w:sz w:val="24"/>
          <w:szCs w:val="24"/>
        </w:rPr>
        <w:t xml:space="preserve">Retrived </w:t>
      </w:r>
      <w:r w:rsidRPr="00FE0AF8">
        <w:rPr>
          <w:rFonts w:ascii="Times New Roman" w:hAnsi="Times New Roman"/>
          <w:sz w:val="24"/>
          <w:szCs w:val="24"/>
        </w:rPr>
        <w:t>2010.</w:t>
      </w:r>
      <w:proofErr w:type="gramEnd"/>
      <w:r w:rsidRPr="00FE0AF8">
        <w:rPr>
          <w:rFonts w:ascii="Times New Roman" w:hAnsi="Times New Roman"/>
          <w:sz w:val="24"/>
          <w:szCs w:val="24"/>
        </w:rPr>
        <w:t xml:space="preserve"> www.seriouseats.com</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Jeffry, H.</w:t>
      </w:r>
      <w:r>
        <w:rPr>
          <w:rFonts w:ascii="Times New Roman" w:hAnsi="Times New Roman"/>
          <w:sz w:val="24"/>
          <w:szCs w:val="24"/>
        </w:rPr>
        <w:t xml:space="preserve"> </w:t>
      </w:r>
      <w:r w:rsidRPr="00FE0AF8">
        <w:rPr>
          <w:rFonts w:ascii="Times New Roman" w:hAnsi="Times New Roman"/>
          <w:sz w:val="24"/>
          <w:szCs w:val="24"/>
        </w:rPr>
        <w:t>B. and Berg, R.J. (1972).</w:t>
      </w:r>
      <w:proofErr w:type="gramEnd"/>
      <w:r w:rsidRPr="00FE0AF8">
        <w:rPr>
          <w:rFonts w:ascii="Times New Roman" w:hAnsi="Times New Roman"/>
          <w:sz w:val="24"/>
          <w:szCs w:val="24"/>
        </w:rPr>
        <w:t xml:space="preserve"> An evaluation of several measurements of beak, comb </w:t>
      </w:r>
      <w:proofErr w:type="gramStart"/>
      <w:r w:rsidRPr="00FE0AF8">
        <w:rPr>
          <w:rFonts w:ascii="Times New Roman" w:hAnsi="Times New Roman"/>
          <w:sz w:val="24"/>
          <w:szCs w:val="24"/>
        </w:rPr>
        <w:t>size  as</w:t>
      </w:r>
      <w:proofErr w:type="gramEnd"/>
      <w:r w:rsidRPr="00FE0AF8">
        <w:rPr>
          <w:rFonts w:ascii="Times New Roman" w:hAnsi="Times New Roman"/>
          <w:sz w:val="24"/>
          <w:szCs w:val="24"/>
        </w:rPr>
        <w:t xml:space="preserve"> related to progeny performance </w:t>
      </w:r>
      <w:r w:rsidRPr="00FE0AF8">
        <w:rPr>
          <w:rFonts w:ascii="Times New Roman" w:hAnsi="Times New Roman"/>
          <w:i/>
          <w:sz w:val="24"/>
          <w:szCs w:val="24"/>
        </w:rPr>
        <w:t>Journal of Animal Science,</w:t>
      </w:r>
      <w:r w:rsidRPr="00FE0AF8">
        <w:rPr>
          <w:rFonts w:ascii="Times New Roman" w:hAnsi="Times New Roman"/>
          <w:sz w:val="24"/>
          <w:szCs w:val="24"/>
        </w:rPr>
        <w:t xml:space="preserve"> </w:t>
      </w:r>
      <w:r w:rsidRPr="007C488F">
        <w:rPr>
          <w:rFonts w:ascii="Times New Roman" w:hAnsi="Times New Roman"/>
          <w:b/>
          <w:sz w:val="24"/>
          <w:szCs w:val="24"/>
        </w:rPr>
        <w:t>57</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551-560.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John, C.</w:t>
      </w:r>
      <w:r>
        <w:rPr>
          <w:rFonts w:ascii="Times New Roman" w:hAnsi="Times New Roman"/>
          <w:sz w:val="24"/>
          <w:szCs w:val="24"/>
        </w:rPr>
        <w:t xml:space="preserve"> </w:t>
      </w:r>
      <w:r w:rsidRPr="00FE0AF8">
        <w:rPr>
          <w:rFonts w:ascii="Times New Roman" w:hAnsi="Times New Roman"/>
          <w:sz w:val="24"/>
          <w:szCs w:val="24"/>
        </w:rPr>
        <w:t>I., Jalaludeen, A. and Anitha, P. (2000).</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Impact of selection for part period egg production in two strains of white leghorn.</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Indian Journal of Poultry Science</w:t>
      </w:r>
      <w:r>
        <w:rPr>
          <w:rFonts w:ascii="Times New Roman" w:hAnsi="Times New Roman"/>
          <w:i/>
          <w:sz w:val="24"/>
          <w:szCs w:val="24"/>
        </w:rPr>
        <w:t xml:space="preserve">, </w:t>
      </w:r>
      <w:r w:rsidRPr="007C488F">
        <w:rPr>
          <w:rFonts w:ascii="Times New Roman" w:hAnsi="Times New Roman"/>
          <w:b/>
          <w:sz w:val="24"/>
          <w:szCs w:val="24"/>
        </w:rPr>
        <w:t>35</w:t>
      </w:r>
      <w:r>
        <w:rPr>
          <w:rFonts w:ascii="Times New Roman" w:hAnsi="Times New Roman"/>
          <w:sz w:val="24"/>
          <w:szCs w:val="24"/>
        </w:rPr>
        <w:t>:156-</w:t>
      </w:r>
      <w:r>
        <w:rPr>
          <w:rFonts w:ascii="Times New Roman" w:hAnsi="Times New Roman"/>
          <w:sz w:val="24"/>
          <w:szCs w:val="24"/>
        </w:rPr>
        <w:tab/>
        <w:t>160.</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lang w:val="en-GB"/>
        </w:rPr>
      </w:pPr>
      <w:r w:rsidRPr="00FE0AF8">
        <w:rPr>
          <w:rFonts w:ascii="Times New Roman" w:hAnsi="Times New Roman"/>
          <w:sz w:val="24"/>
          <w:szCs w:val="24"/>
        </w:rPr>
        <w:t xml:space="preserve">Johnson J. (1990). </w:t>
      </w:r>
      <w:proofErr w:type="gramStart"/>
      <w:r w:rsidRPr="00FE0AF8">
        <w:rPr>
          <w:rFonts w:ascii="Times New Roman" w:hAnsi="Times New Roman"/>
          <w:sz w:val="24"/>
          <w:szCs w:val="24"/>
        </w:rPr>
        <w:t>Health and Productivity of Village Poultry in South East Asia.</w:t>
      </w:r>
      <w:proofErr w:type="gramEnd"/>
      <w:r w:rsidRPr="00FE0AF8">
        <w:rPr>
          <w:rFonts w:ascii="Times New Roman" w:hAnsi="Times New Roman"/>
          <w:sz w:val="24"/>
          <w:szCs w:val="24"/>
        </w:rPr>
        <w:t xml:space="preserve"> In:  </w:t>
      </w:r>
      <w:r w:rsidRPr="00FE0AF8">
        <w:rPr>
          <w:rFonts w:ascii="Times New Roman" w:hAnsi="Times New Roman"/>
          <w:i/>
          <w:sz w:val="24"/>
          <w:szCs w:val="24"/>
        </w:rPr>
        <w:t>Economic Impact of Developing Techniques to Vaccinate Birds Orally Against Newcastle Disease</w:t>
      </w:r>
      <w:r w:rsidRPr="00FE0AF8">
        <w:rPr>
          <w:rFonts w:ascii="Times New Roman" w:hAnsi="Times New Roman"/>
          <w:sz w:val="24"/>
          <w:szCs w:val="24"/>
        </w:rPr>
        <w:t xml:space="preserve">. </w:t>
      </w:r>
      <w:proofErr w:type="gramStart"/>
      <w:r w:rsidRPr="00FE0AF8">
        <w:rPr>
          <w:rFonts w:ascii="Times New Roman" w:hAnsi="Times New Roman"/>
          <w:sz w:val="24"/>
          <w:szCs w:val="24"/>
        </w:rPr>
        <w:t>Australian Center for International Agricultural Research working paper, 31, Canberra Australia</w:t>
      </w:r>
      <w:r>
        <w:rPr>
          <w:rFonts w:ascii="Times New Roman" w:hAnsi="Times New Roman"/>
          <w:sz w:val="24"/>
          <w:szCs w:val="24"/>
        </w:rPr>
        <w:t>.</w:t>
      </w:r>
      <w:proofErr w:type="gramEnd"/>
    </w:p>
    <w:p w:rsidR="006352EE" w:rsidRPr="00FE0AF8" w:rsidRDefault="006352EE" w:rsidP="006352EE">
      <w:pPr>
        <w:spacing w:line="240" w:lineRule="auto"/>
        <w:ind w:left="709" w:hanging="709"/>
        <w:jc w:val="both"/>
        <w:rPr>
          <w:rFonts w:ascii="Times New Roman" w:hAnsi="Times New Roman"/>
          <w:i/>
          <w:sz w:val="24"/>
          <w:szCs w:val="24"/>
        </w:rPr>
      </w:pPr>
      <w:r w:rsidRPr="00FE0AF8">
        <w:rPr>
          <w:rFonts w:ascii="Times New Roman" w:hAnsi="Times New Roman"/>
          <w:sz w:val="24"/>
          <w:szCs w:val="24"/>
        </w:rPr>
        <w:t xml:space="preserve">Kaiser, D. (1990). </w:t>
      </w:r>
      <w:proofErr w:type="gramStart"/>
      <w:r w:rsidRPr="00FE0AF8">
        <w:rPr>
          <w:rFonts w:ascii="Times New Roman" w:hAnsi="Times New Roman"/>
          <w:sz w:val="24"/>
          <w:szCs w:val="24"/>
        </w:rPr>
        <w:t>Improvement of traditional poultry keeping in Nigeria.</w:t>
      </w:r>
      <w:proofErr w:type="gramEnd"/>
      <w:r w:rsidRPr="00FE0AF8">
        <w:rPr>
          <w:rFonts w:ascii="Times New Roman" w:hAnsi="Times New Roman"/>
          <w:sz w:val="24"/>
          <w:szCs w:val="24"/>
        </w:rPr>
        <w:t xml:space="preserve"> In: </w:t>
      </w:r>
      <w:r w:rsidRPr="00FE0AF8">
        <w:rPr>
          <w:rFonts w:ascii="Times New Roman" w:hAnsi="Times New Roman"/>
          <w:i/>
          <w:sz w:val="24"/>
          <w:szCs w:val="24"/>
        </w:rPr>
        <w:t>Proceedings of the Technical Center for Agricultural and Rural Cooperation Seminar, 3</w:t>
      </w:r>
      <w:r w:rsidRPr="00FE0AF8">
        <w:rPr>
          <w:rFonts w:ascii="Times New Roman" w:hAnsi="Times New Roman"/>
          <w:i/>
          <w:sz w:val="24"/>
          <w:szCs w:val="24"/>
          <w:vertAlign w:val="superscript"/>
        </w:rPr>
        <w:t>rd</w:t>
      </w:r>
      <w:r w:rsidRPr="00FE0AF8">
        <w:rPr>
          <w:rFonts w:ascii="Times New Roman" w:hAnsi="Times New Roman"/>
          <w:i/>
          <w:sz w:val="24"/>
          <w:szCs w:val="24"/>
        </w:rPr>
        <w:t xml:space="preserve"> International Symposium on Poultry Production in Hot Climates, </w:t>
      </w:r>
      <w:r w:rsidRPr="00FE0AF8">
        <w:rPr>
          <w:rFonts w:ascii="Times New Roman" w:hAnsi="Times New Roman"/>
          <w:i/>
          <w:sz w:val="24"/>
          <w:szCs w:val="24"/>
        </w:rPr>
        <w:tab/>
      </w:r>
      <w:r w:rsidRPr="00FE0AF8">
        <w:rPr>
          <w:rFonts w:ascii="Times New Roman" w:hAnsi="Times New Roman"/>
          <w:sz w:val="24"/>
          <w:szCs w:val="24"/>
        </w:rPr>
        <w:t>Hameln Germany.</w:t>
      </w:r>
      <w:r w:rsidRPr="00FE0AF8">
        <w:rPr>
          <w:rFonts w:ascii="Times New Roman" w:hAnsi="Times New Roman"/>
          <w:i/>
          <w:sz w:val="24"/>
          <w:szCs w:val="24"/>
        </w:rPr>
        <w:t xml:space="preserve"> </w:t>
      </w:r>
      <w:r w:rsidRPr="00FE0AF8">
        <w:rPr>
          <w:rFonts w:ascii="Times New Roman" w:hAnsi="Times New Roman"/>
          <w:sz w:val="24"/>
          <w:szCs w:val="24"/>
        </w:rPr>
        <w:t>12 June, 1987.</w:t>
      </w:r>
      <w:r w:rsidRPr="00FE0AF8">
        <w:rPr>
          <w:rFonts w:ascii="Times New Roman" w:hAnsi="Times New Roman"/>
          <w:i/>
          <w:sz w:val="24"/>
          <w:szCs w:val="24"/>
        </w:rPr>
        <w:t xml:space="preserve">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 xml:space="preserve">Katule, A.M. (1992). Study on the potential value of indigenous chickens to Tanzania. </w:t>
      </w:r>
      <w:r w:rsidRPr="00FE0AF8">
        <w:rPr>
          <w:rFonts w:ascii="Times New Roman" w:hAnsi="Times New Roman"/>
          <w:i/>
          <w:iCs/>
          <w:color w:val="000000"/>
          <w:sz w:val="24"/>
          <w:szCs w:val="24"/>
        </w:rPr>
        <w:t>African Network of Rural</w:t>
      </w:r>
      <w:r>
        <w:rPr>
          <w:rFonts w:ascii="Times New Roman" w:hAnsi="Times New Roman"/>
          <w:i/>
          <w:iCs/>
          <w:color w:val="000000"/>
          <w:sz w:val="24"/>
          <w:szCs w:val="24"/>
        </w:rPr>
        <w:t xml:space="preserve"> Poultry Development Newsletter,</w:t>
      </w:r>
      <w:r w:rsidRPr="00FE0AF8">
        <w:rPr>
          <w:rFonts w:ascii="Times New Roman" w:hAnsi="Times New Roman"/>
          <w:i/>
          <w:iCs/>
          <w:color w:val="000000"/>
          <w:sz w:val="24"/>
          <w:szCs w:val="24"/>
        </w:rPr>
        <w:t xml:space="preserve"> </w:t>
      </w:r>
      <w:r w:rsidRPr="007C488F">
        <w:rPr>
          <w:rFonts w:ascii="Times New Roman" w:hAnsi="Times New Roman"/>
          <w:b/>
          <w:color w:val="000000"/>
          <w:sz w:val="24"/>
          <w:szCs w:val="24"/>
        </w:rPr>
        <w:t>2:</w:t>
      </w:r>
      <w:r w:rsidRPr="00FE0AF8">
        <w:rPr>
          <w:rFonts w:ascii="Times New Roman" w:hAnsi="Times New Roman"/>
          <w:color w:val="000000"/>
          <w:sz w:val="24"/>
          <w:szCs w:val="24"/>
        </w:rPr>
        <w:t>4-14.</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 xml:space="preserve">Kidane, H. (1980). Performance of F1 crossbred birds. Wolaita Agricultural </w:t>
      </w:r>
      <w:proofErr w:type="gramStart"/>
      <w:r w:rsidRPr="00FE0AF8">
        <w:rPr>
          <w:rFonts w:ascii="Times New Roman" w:hAnsi="Times New Roman"/>
          <w:color w:val="000000"/>
          <w:sz w:val="24"/>
          <w:szCs w:val="24"/>
        </w:rPr>
        <w:t>Development  Unit</w:t>
      </w:r>
      <w:proofErr w:type="gramEnd"/>
      <w:r w:rsidRPr="00FE0AF8">
        <w:rPr>
          <w:rFonts w:ascii="Times New Roman" w:hAnsi="Times New Roman"/>
          <w:color w:val="000000"/>
          <w:sz w:val="24"/>
          <w:szCs w:val="24"/>
        </w:rPr>
        <w:t>.</w:t>
      </w:r>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Animal Husbandry and Breeding.</w:t>
      </w:r>
      <w:proofErr w:type="gramEnd"/>
      <w:r>
        <w:rPr>
          <w:rFonts w:ascii="Times New Roman" w:hAnsi="Times New Roman"/>
          <w:color w:val="000000"/>
          <w:sz w:val="24"/>
          <w:szCs w:val="24"/>
        </w:rPr>
        <w:t xml:space="preserve"> </w:t>
      </w:r>
      <w:r w:rsidRPr="00FE0AF8">
        <w:rPr>
          <w:rFonts w:ascii="Times New Roman" w:hAnsi="Times New Roman"/>
          <w:color w:val="000000"/>
          <w:sz w:val="24"/>
          <w:szCs w:val="24"/>
        </w:rPr>
        <w:t xml:space="preserve">Wollaita Sodo, </w:t>
      </w:r>
      <w:r w:rsidRPr="007C488F">
        <w:rPr>
          <w:rFonts w:ascii="Times New Roman" w:hAnsi="Times New Roman"/>
          <w:i/>
          <w:color w:val="000000"/>
          <w:sz w:val="24"/>
          <w:szCs w:val="24"/>
        </w:rPr>
        <w:t>Ethiopia Bulletin</w:t>
      </w:r>
      <w:r w:rsidRPr="00FE0AF8">
        <w:rPr>
          <w:rFonts w:ascii="Times New Roman" w:hAnsi="Times New Roman"/>
          <w:color w:val="000000"/>
          <w:sz w:val="24"/>
          <w:szCs w:val="24"/>
        </w:rPr>
        <w:t xml:space="preserve">, </w:t>
      </w:r>
      <w:r w:rsidRPr="007C488F">
        <w:rPr>
          <w:rFonts w:ascii="Times New Roman" w:hAnsi="Times New Roman"/>
          <w:b/>
          <w:color w:val="000000"/>
          <w:sz w:val="24"/>
          <w:szCs w:val="24"/>
        </w:rPr>
        <w:t>4:</w:t>
      </w:r>
      <w:r w:rsidRPr="00FE0AF8">
        <w:rPr>
          <w:rFonts w:ascii="Times New Roman" w:hAnsi="Times New Roman"/>
          <w:color w:val="000000"/>
          <w:sz w:val="24"/>
          <w:szCs w:val="24"/>
        </w:rPr>
        <w:t xml:space="preserve"> 38-40</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Kimball, E. (1953). Genetics of second plumage patterns in the fowl. </w:t>
      </w:r>
      <w:r w:rsidRPr="00FE0AF8">
        <w:rPr>
          <w:rFonts w:ascii="Times New Roman" w:hAnsi="Times New Roman"/>
          <w:i/>
          <w:sz w:val="24"/>
          <w:szCs w:val="24"/>
        </w:rPr>
        <w:t>Poultry Science,</w:t>
      </w:r>
      <w:r w:rsidRPr="00FE0AF8">
        <w:rPr>
          <w:rFonts w:ascii="Times New Roman" w:hAnsi="Times New Roman"/>
          <w:sz w:val="24"/>
          <w:szCs w:val="24"/>
        </w:rPr>
        <w:t xml:space="preserve"> </w:t>
      </w:r>
      <w:r w:rsidRPr="007C488F">
        <w:rPr>
          <w:rFonts w:ascii="Times New Roman" w:hAnsi="Times New Roman"/>
          <w:b/>
          <w:sz w:val="24"/>
          <w:szCs w:val="24"/>
        </w:rPr>
        <w:t>32</w:t>
      </w:r>
      <w:r w:rsidRPr="00FE0AF8">
        <w:rPr>
          <w:rFonts w:ascii="Times New Roman" w:hAnsi="Times New Roman"/>
          <w:sz w:val="24"/>
          <w:szCs w:val="24"/>
        </w:rPr>
        <w:t>; 13-17.</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r w:rsidRPr="00FE0AF8">
        <w:rPr>
          <w:rFonts w:ascii="Times New Roman" w:hAnsi="Times New Roman"/>
          <w:sz w:val="24"/>
          <w:szCs w:val="24"/>
          <w:lang w:val="en-GB"/>
        </w:rPr>
        <w:t xml:space="preserve">Kirby, J. D. (1994). Analysis of subfertility associated with homozygosity of the rose comb </w:t>
      </w:r>
      <w:r w:rsidRPr="00FE0AF8">
        <w:rPr>
          <w:rFonts w:ascii="Times New Roman" w:hAnsi="Times New Roman"/>
          <w:sz w:val="24"/>
          <w:szCs w:val="24"/>
          <w:lang w:val="en-GB"/>
        </w:rPr>
        <w:tab/>
        <w:t xml:space="preserve">allele </w:t>
      </w:r>
      <w:r w:rsidRPr="00FE0AF8">
        <w:rPr>
          <w:rFonts w:ascii="Times New Roman" w:hAnsi="Times New Roman"/>
          <w:sz w:val="24"/>
          <w:szCs w:val="24"/>
          <w:lang w:val="en-GB"/>
        </w:rPr>
        <w:tab/>
        <w:t xml:space="preserve">in the male domestic fowl. </w:t>
      </w:r>
      <w:r w:rsidRPr="00FE0AF8">
        <w:rPr>
          <w:rFonts w:ascii="Times New Roman" w:hAnsi="Times New Roman"/>
          <w:i/>
          <w:sz w:val="24"/>
          <w:szCs w:val="24"/>
          <w:lang w:val="en-GB"/>
        </w:rPr>
        <w:t>Poultry Science</w:t>
      </w:r>
      <w:r>
        <w:rPr>
          <w:rFonts w:ascii="Times New Roman" w:hAnsi="Times New Roman"/>
          <w:i/>
          <w:sz w:val="24"/>
          <w:szCs w:val="24"/>
          <w:lang w:val="en-GB"/>
        </w:rPr>
        <w:t>,</w:t>
      </w:r>
      <w:r w:rsidRPr="00FE0AF8">
        <w:rPr>
          <w:rFonts w:ascii="Times New Roman" w:hAnsi="Times New Roman"/>
          <w:sz w:val="24"/>
          <w:szCs w:val="24"/>
          <w:lang w:val="en-GB"/>
        </w:rPr>
        <w:t xml:space="preserve"> </w:t>
      </w:r>
      <w:r w:rsidRPr="000E6D15">
        <w:rPr>
          <w:rFonts w:ascii="Times New Roman" w:hAnsi="Times New Roman"/>
          <w:b/>
          <w:sz w:val="24"/>
          <w:szCs w:val="24"/>
          <w:lang w:val="en-GB"/>
        </w:rPr>
        <w:t>73</w:t>
      </w:r>
      <w:r w:rsidRPr="00FE0AF8">
        <w:rPr>
          <w:rFonts w:ascii="Times New Roman" w:hAnsi="Times New Roman"/>
          <w:sz w:val="24"/>
          <w:szCs w:val="24"/>
          <w:lang w:val="en-GB"/>
        </w:rPr>
        <w:t>: 871-879.</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Kirunda, D.</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F.</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K. and McKee, S.</w:t>
      </w:r>
      <w:r>
        <w:rPr>
          <w:rFonts w:ascii="Times New Roman" w:hAnsi="Times New Roman"/>
          <w:color w:val="000000"/>
          <w:sz w:val="24"/>
          <w:szCs w:val="24"/>
          <w:lang w:val="en-GB"/>
        </w:rPr>
        <w:t xml:space="preserve"> </w:t>
      </w:r>
      <w:r w:rsidRPr="00FE0AF8">
        <w:rPr>
          <w:rFonts w:ascii="Times New Roman" w:hAnsi="Times New Roman"/>
          <w:color w:val="000000"/>
          <w:sz w:val="24"/>
          <w:szCs w:val="24"/>
          <w:lang w:val="en-GB"/>
        </w:rPr>
        <w:t>R. (2000).</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 xml:space="preserve">Relating quality characteristics of aged eggs and </w:t>
      </w:r>
      <w:r w:rsidRPr="00FE0AF8">
        <w:rPr>
          <w:rFonts w:ascii="Times New Roman" w:hAnsi="Times New Roman"/>
          <w:color w:val="000000"/>
          <w:sz w:val="24"/>
          <w:szCs w:val="24"/>
          <w:lang w:val="en-GB"/>
        </w:rPr>
        <w:tab/>
        <w:t>fresh eggs to vitelline membrane strength as determined by a texture analyzer.</w:t>
      </w:r>
      <w:proofErr w:type="gramEnd"/>
      <w:r w:rsidRPr="00FE0AF8">
        <w:rPr>
          <w:rFonts w:ascii="Times New Roman" w:hAnsi="Times New Roman"/>
          <w:color w:val="000000"/>
          <w:sz w:val="24"/>
          <w:szCs w:val="24"/>
          <w:lang w:val="en-GB"/>
        </w:rPr>
        <w:t xml:space="preserve"> </w:t>
      </w:r>
      <w:r w:rsidRPr="00FE0AF8">
        <w:rPr>
          <w:rFonts w:ascii="Times New Roman" w:hAnsi="Times New Roman"/>
          <w:i/>
          <w:iCs/>
          <w:color w:val="000000"/>
          <w:sz w:val="24"/>
          <w:szCs w:val="24"/>
          <w:lang w:val="en-GB"/>
        </w:rPr>
        <w:t xml:space="preserve">Poultry </w:t>
      </w:r>
      <w:r w:rsidRPr="00FE0AF8">
        <w:rPr>
          <w:rFonts w:ascii="Times New Roman" w:hAnsi="Times New Roman"/>
          <w:i/>
          <w:iCs/>
          <w:color w:val="000000"/>
          <w:sz w:val="24"/>
          <w:szCs w:val="24"/>
          <w:lang w:val="en-GB"/>
        </w:rPr>
        <w:tab/>
        <w:t xml:space="preserve">Science, </w:t>
      </w:r>
      <w:proofErr w:type="gramStart"/>
      <w:r w:rsidRPr="00B27AE5">
        <w:rPr>
          <w:rFonts w:ascii="Times New Roman" w:hAnsi="Times New Roman"/>
          <w:b/>
          <w:bCs/>
          <w:color w:val="000000"/>
          <w:sz w:val="24"/>
          <w:szCs w:val="24"/>
          <w:lang w:val="en-GB"/>
        </w:rPr>
        <w:t>79</w:t>
      </w:r>
      <w:r w:rsidRPr="00FE0AF8">
        <w:rPr>
          <w:rFonts w:ascii="Times New Roman" w:hAnsi="Times New Roman"/>
          <w:bCs/>
          <w:color w:val="000000"/>
          <w:sz w:val="24"/>
          <w:szCs w:val="24"/>
          <w:lang w:val="en-GB"/>
        </w:rPr>
        <w:t xml:space="preserve"> </w:t>
      </w:r>
      <w:r w:rsidRPr="00FE0AF8">
        <w:rPr>
          <w:rFonts w:ascii="Times New Roman" w:hAnsi="Times New Roman"/>
          <w:b/>
          <w:bCs/>
          <w:color w:val="000000"/>
          <w:sz w:val="24"/>
          <w:szCs w:val="24"/>
          <w:lang w:val="en-GB"/>
        </w:rPr>
        <w:t>:</w:t>
      </w:r>
      <w:proofErr w:type="gramEnd"/>
      <w:r w:rsidRPr="00FE0AF8">
        <w:rPr>
          <w:rFonts w:ascii="Times New Roman" w:hAnsi="Times New Roman"/>
          <w:b/>
          <w:bCs/>
          <w:color w:val="000000"/>
          <w:sz w:val="24"/>
          <w:szCs w:val="24"/>
          <w:lang w:val="en-GB"/>
        </w:rPr>
        <w:t xml:space="preserve"> </w:t>
      </w:r>
      <w:r w:rsidRPr="00FE0AF8">
        <w:rPr>
          <w:rFonts w:ascii="Times New Roman" w:hAnsi="Times New Roman"/>
          <w:color w:val="000000"/>
          <w:sz w:val="24"/>
          <w:szCs w:val="24"/>
          <w:lang w:val="en-GB"/>
        </w:rPr>
        <w:t>1189-1193.</w:t>
      </w:r>
    </w:p>
    <w:p w:rsidR="006352EE" w:rsidRPr="00FE0AF8" w:rsidRDefault="006352EE" w:rsidP="006352EE">
      <w:pPr>
        <w:spacing w:line="240" w:lineRule="auto"/>
        <w:ind w:left="709" w:hanging="709"/>
        <w:jc w:val="both"/>
        <w:rPr>
          <w:rFonts w:ascii="Times New Roman" w:hAnsi="Times New Roman"/>
          <w:sz w:val="24"/>
          <w:szCs w:val="24"/>
        </w:rPr>
      </w:pP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lastRenderedPageBreak/>
        <w:t>Kuchida, K., Fukaya, M., Miyoshi, S., Suzuki, M. and Suruta, S. (1999).</w:t>
      </w:r>
      <w:proofErr w:type="gramEnd"/>
      <w:r w:rsidRPr="00FE0AF8">
        <w:rPr>
          <w:rFonts w:ascii="Times New Roman" w:hAnsi="Times New Roman"/>
          <w:color w:val="000000"/>
          <w:sz w:val="24"/>
          <w:szCs w:val="24"/>
        </w:rPr>
        <w:t xml:space="preserve"> Non destructive   prediction </w:t>
      </w:r>
      <w:proofErr w:type="gramStart"/>
      <w:r w:rsidRPr="00FE0AF8">
        <w:rPr>
          <w:rFonts w:ascii="Times New Roman" w:hAnsi="Times New Roman"/>
          <w:color w:val="000000"/>
          <w:sz w:val="24"/>
          <w:szCs w:val="24"/>
        </w:rPr>
        <w:t>method  for</w:t>
      </w:r>
      <w:proofErr w:type="gramEnd"/>
      <w:r w:rsidRPr="00FE0AF8">
        <w:rPr>
          <w:rFonts w:ascii="Times New Roman" w:hAnsi="Times New Roman"/>
          <w:color w:val="000000"/>
          <w:sz w:val="24"/>
          <w:szCs w:val="24"/>
        </w:rPr>
        <w:t xml:space="preserve"> yolk: albumen ratio in</w:t>
      </w:r>
      <w:r>
        <w:rPr>
          <w:rFonts w:ascii="Times New Roman" w:hAnsi="Times New Roman"/>
          <w:color w:val="000000"/>
          <w:sz w:val="24"/>
          <w:szCs w:val="24"/>
        </w:rPr>
        <w:t xml:space="preserve"> chicken eggs by </w:t>
      </w:r>
      <w:r w:rsidRPr="00FE0AF8">
        <w:rPr>
          <w:rFonts w:ascii="Times New Roman" w:hAnsi="Times New Roman"/>
          <w:color w:val="000000"/>
          <w:sz w:val="24"/>
          <w:szCs w:val="24"/>
        </w:rPr>
        <w:t>computer image analysis.</w:t>
      </w:r>
      <w:r w:rsidRPr="00FE0AF8">
        <w:rPr>
          <w:rFonts w:ascii="Times New Roman" w:hAnsi="Times New Roman"/>
          <w:sz w:val="24"/>
          <w:szCs w:val="24"/>
        </w:rPr>
        <w:t xml:space="preserve"> </w:t>
      </w:r>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Poultry Science</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B27AE5">
        <w:rPr>
          <w:rFonts w:ascii="Times New Roman" w:hAnsi="Times New Roman"/>
          <w:b/>
          <w:color w:val="000000"/>
          <w:sz w:val="24"/>
          <w:szCs w:val="24"/>
        </w:rPr>
        <w:t>78</w:t>
      </w:r>
      <w:r w:rsidRPr="00FE0AF8">
        <w:rPr>
          <w:rFonts w:ascii="Times New Roman" w:hAnsi="Times New Roman"/>
          <w:color w:val="000000"/>
          <w:sz w:val="24"/>
          <w:szCs w:val="24"/>
        </w:rPr>
        <w:t>: 909-913.</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Kuit, H.G., Traore, A. and Wilson, R.T. (1985).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A Profile of small holder poultry production in Central Mali.</w:t>
      </w:r>
      <w:proofErr w:type="gramEnd"/>
      <w:r w:rsidRPr="00FE0AF8">
        <w:rPr>
          <w:rFonts w:ascii="Times New Roman" w:hAnsi="Times New Roman"/>
          <w:sz w:val="24"/>
          <w:szCs w:val="24"/>
        </w:rPr>
        <w:t xml:space="preserve"> </w:t>
      </w:r>
      <w:r w:rsidRPr="00FE0AF8">
        <w:rPr>
          <w:rFonts w:ascii="Times New Roman" w:hAnsi="Times New Roman"/>
          <w:i/>
          <w:sz w:val="24"/>
          <w:szCs w:val="24"/>
        </w:rPr>
        <w:t>Paper Presented at 2</w:t>
      </w:r>
      <w:r w:rsidRPr="00FE0AF8">
        <w:rPr>
          <w:rFonts w:ascii="Times New Roman" w:hAnsi="Times New Roman"/>
          <w:i/>
          <w:sz w:val="24"/>
          <w:szCs w:val="24"/>
          <w:vertAlign w:val="superscript"/>
        </w:rPr>
        <w:t>nd</w:t>
      </w:r>
      <w:r w:rsidRPr="00FE0AF8">
        <w:rPr>
          <w:rFonts w:ascii="Times New Roman" w:hAnsi="Times New Roman"/>
          <w:i/>
          <w:sz w:val="24"/>
          <w:szCs w:val="24"/>
        </w:rPr>
        <w:t xml:space="preserve"> International Symposium, Poultry Production in Hot Climates </w:t>
      </w:r>
      <w:r w:rsidRPr="00FE0AF8">
        <w:rPr>
          <w:rFonts w:ascii="Times New Roman" w:hAnsi="Times New Roman"/>
          <w:sz w:val="24"/>
          <w:szCs w:val="24"/>
        </w:rPr>
        <w:t xml:space="preserve">in the Middle East and </w:t>
      </w:r>
      <w:proofErr w:type="gramStart"/>
      <w:r w:rsidRPr="00FE0AF8">
        <w:rPr>
          <w:rFonts w:ascii="Times New Roman" w:hAnsi="Times New Roman"/>
          <w:sz w:val="24"/>
          <w:szCs w:val="24"/>
        </w:rPr>
        <w:t>far</w:t>
      </w:r>
      <w:proofErr w:type="gramEnd"/>
      <w:r w:rsidRPr="00FE0AF8">
        <w:rPr>
          <w:rFonts w:ascii="Times New Roman" w:hAnsi="Times New Roman"/>
          <w:sz w:val="24"/>
          <w:szCs w:val="24"/>
        </w:rPr>
        <w:t xml:space="preserve"> East state, Hanover Germany.</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Kuit, H.</w:t>
      </w:r>
      <w:r>
        <w:rPr>
          <w:rFonts w:ascii="Times New Roman" w:hAnsi="Times New Roman"/>
          <w:sz w:val="24"/>
          <w:szCs w:val="24"/>
        </w:rPr>
        <w:t xml:space="preserve"> </w:t>
      </w:r>
      <w:r w:rsidRPr="00FE0AF8">
        <w:rPr>
          <w:rFonts w:ascii="Times New Roman" w:hAnsi="Times New Roman"/>
          <w:sz w:val="24"/>
          <w:szCs w:val="24"/>
        </w:rPr>
        <w:t>G. Traore, A. and Wilson, R.</w:t>
      </w:r>
      <w:r>
        <w:rPr>
          <w:rFonts w:ascii="Times New Roman" w:hAnsi="Times New Roman"/>
          <w:sz w:val="24"/>
          <w:szCs w:val="24"/>
        </w:rPr>
        <w:t xml:space="preserve"> </w:t>
      </w:r>
      <w:r w:rsidRPr="00FE0AF8">
        <w:rPr>
          <w:rFonts w:ascii="Times New Roman" w:hAnsi="Times New Roman"/>
          <w:sz w:val="24"/>
          <w:szCs w:val="24"/>
        </w:rPr>
        <w:t>T. (1986).</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Lives</w:t>
      </w:r>
      <w:r>
        <w:rPr>
          <w:rFonts w:ascii="Times New Roman" w:hAnsi="Times New Roman"/>
          <w:sz w:val="24"/>
          <w:szCs w:val="24"/>
        </w:rPr>
        <w:t>tock production in Central Mali,</w:t>
      </w:r>
      <w:r w:rsidRPr="00FE0AF8">
        <w:rPr>
          <w:rFonts w:ascii="Times New Roman" w:hAnsi="Times New Roman"/>
          <w:sz w:val="24"/>
          <w:szCs w:val="24"/>
        </w:rPr>
        <w:t xml:space="preserve"> ownership, management and productivity of poultry in traditional sector.</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Tropical </w:t>
      </w:r>
      <w:r w:rsidRPr="00FE0AF8">
        <w:rPr>
          <w:rFonts w:ascii="Times New Roman" w:hAnsi="Times New Roman"/>
          <w:i/>
          <w:sz w:val="24"/>
          <w:szCs w:val="24"/>
        </w:rPr>
        <w:tab/>
        <w:t>Animal Health and Production,</w:t>
      </w:r>
      <w:r w:rsidRPr="00FE0AF8">
        <w:rPr>
          <w:rFonts w:ascii="Times New Roman" w:hAnsi="Times New Roman"/>
          <w:sz w:val="24"/>
          <w:szCs w:val="24"/>
        </w:rPr>
        <w:t xml:space="preserve"> </w:t>
      </w:r>
      <w:r w:rsidRPr="00AC7EE7">
        <w:rPr>
          <w:rFonts w:ascii="Times New Roman" w:hAnsi="Times New Roman"/>
          <w:b/>
          <w:sz w:val="24"/>
          <w:szCs w:val="24"/>
        </w:rPr>
        <w:t>18</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 xml:space="preserve">222-231.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color w:val="000000"/>
          <w:sz w:val="24"/>
          <w:szCs w:val="24"/>
        </w:rPr>
        <w:t>Kumar, J. and Shingari, B.</w:t>
      </w:r>
      <w:r>
        <w:rPr>
          <w:rFonts w:ascii="Times New Roman" w:hAnsi="Times New Roman"/>
          <w:color w:val="000000"/>
          <w:sz w:val="24"/>
          <w:szCs w:val="24"/>
        </w:rPr>
        <w:t xml:space="preserve"> </w:t>
      </w:r>
      <w:r w:rsidRPr="00FE0AF8">
        <w:rPr>
          <w:rFonts w:ascii="Times New Roman" w:hAnsi="Times New Roman"/>
          <w:color w:val="000000"/>
          <w:sz w:val="24"/>
          <w:szCs w:val="24"/>
        </w:rPr>
        <w:t>K. (1969).</w:t>
      </w:r>
      <w:proofErr w:type="gramEnd"/>
      <w:r w:rsidRPr="00FE0AF8">
        <w:rPr>
          <w:rFonts w:ascii="Times New Roman" w:hAnsi="Times New Roman"/>
          <w:color w:val="000000"/>
          <w:sz w:val="24"/>
          <w:szCs w:val="24"/>
        </w:rPr>
        <w:t xml:space="preserve"> Relationship of size and shape of eggs </w:t>
      </w:r>
      <w:proofErr w:type="gramStart"/>
      <w:r w:rsidRPr="00FE0AF8">
        <w:rPr>
          <w:rFonts w:ascii="Times New Roman" w:hAnsi="Times New Roman"/>
          <w:color w:val="000000"/>
          <w:sz w:val="24"/>
          <w:szCs w:val="24"/>
        </w:rPr>
        <w:t>with  hatchability</w:t>
      </w:r>
      <w:proofErr w:type="gramEnd"/>
      <w:r w:rsidRPr="00FE0AF8">
        <w:rPr>
          <w:rFonts w:ascii="Times New Roman" w:hAnsi="Times New Roman"/>
          <w:color w:val="000000"/>
          <w:sz w:val="24"/>
          <w:szCs w:val="24"/>
        </w:rPr>
        <w:t xml:space="preserve"> in White Leghorn bird. </w:t>
      </w:r>
      <w:r w:rsidRPr="00FE0AF8">
        <w:rPr>
          <w:rFonts w:ascii="Times New Roman" w:hAnsi="Times New Roman"/>
          <w:i/>
          <w:color w:val="000000"/>
          <w:sz w:val="24"/>
          <w:szCs w:val="24"/>
        </w:rPr>
        <w:t>Indian Veterinary Journal</w:t>
      </w:r>
      <w:r>
        <w:rPr>
          <w:rFonts w:ascii="Times New Roman" w:hAnsi="Times New Roman"/>
          <w:i/>
          <w:color w:val="000000"/>
          <w:sz w:val="24"/>
          <w:szCs w:val="24"/>
        </w:rPr>
        <w:t xml:space="preserve">, </w:t>
      </w:r>
      <w:r w:rsidRPr="00562FB5">
        <w:rPr>
          <w:rFonts w:ascii="Times New Roman" w:hAnsi="Times New Roman"/>
          <w:b/>
          <w:color w:val="000000"/>
          <w:sz w:val="24"/>
          <w:szCs w:val="24"/>
        </w:rPr>
        <w:t>47</w:t>
      </w:r>
      <w:r w:rsidRPr="00FE0AF8">
        <w:rPr>
          <w:rFonts w:ascii="Times New Roman" w:hAnsi="Times New Roman"/>
          <w:color w:val="000000"/>
          <w:sz w:val="24"/>
          <w:szCs w:val="24"/>
        </w:rPr>
        <w:t>: 873-876</w:t>
      </w:r>
      <w:r w:rsidRPr="00FE0AF8">
        <w:rPr>
          <w:rFonts w:ascii="Times New Roman" w:hAnsi="Times New Roman"/>
          <w:color w:val="000000"/>
          <w:sz w:val="24"/>
          <w:szCs w:val="24"/>
        </w:rPr>
        <w:tab/>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Kurova, G.</w:t>
      </w:r>
      <w:r>
        <w:rPr>
          <w:rFonts w:ascii="Times New Roman" w:hAnsi="Times New Roman"/>
          <w:color w:val="000000"/>
          <w:sz w:val="24"/>
          <w:szCs w:val="24"/>
        </w:rPr>
        <w:t xml:space="preserve"> M. (1986). </w:t>
      </w:r>
      <w:proofErr w:type="gramStart"/>
      <w:r>
        <w:rPr>
          <w:rFonts w:ascii="Times New Roman" w:hAnsi="Times New Roman"/>
          <w:color w:val="000000"/>
          <w:sz w:val="24"/>
          <w:szCs w:val="24"/>
        </w:rPr>
        <w:t>Prediction of heritability and ability of storage h</w:t>
      </w:r>
      <w:r w:rsidRPr="00FE0AF8">
        <w:rPr>
          <w:rFonts w:ascii="Times New Roman" w:hAnsi="Times New Roman"/>
          <w:color w:val="000000"/>
          <w:sz w:val="24"/>
          <w:szCs w:val="24"/>
        </w:rPr>
        <w:t>en’</w:t>
      </w:r>
      <w:r>
        <w:rPr>
          <w:rFonts w:ascii="Times New Roman" w:hAnsi="Times New Roman"/>
          <w:color w:val="000000"/>
          <w:sz w:val="24"/>
          <w:szCs w:val="24"/>
        </w:rPr>
        <w:t>s e</w:t>
      </w:r>
      <w:r w:rsidRPr="00FE0AF8">
        <w:rPr>
          <w:rFonts w:ascii="Times New Roman" w:hAnsi="Times New Roman"/>
          <w:color w:val="000000"/>
          <w:sz w:val="24"/>
          <w:szCs w:val="24"/>
        </w:rPr>
        <w:t>gg</w:t>
      </w:r>
      <w:r w:rsidRPr="00FE0AF8">
        <w:rPr>
          <w:rFonts w:ascii="Times New Roman" w:hAnsi="Times New Roman"/>
          <w:i/>
          <w:color w:val="000000"/>
          <w:sz w:val="24"/>
          <w:szCs w:val="24"/>
        </w:rPr>
        <w: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Thesis of candidate of </w:t>
      </w:r>
      <w:r w:rsidRPr="00FE0AF8">
        <w:rPr>
          <w:rFonts w:ascii="Times New Roman" w:hAnsi="Times New Roman"/>
          <w:color w:val="000000"/>
          <w:sz w:val="24"/>
          <w:szCs w:val="24"/>
        </w:rPr>
        <w:tab/>
        <w:t>Agricultural Science, Leningrade.</w:t>
      </w:r>
      <w:proofErr w:type="gramEnd"/>
      <w:r w:rsidRPr="00FE0AF8">
        <w:rPr>
          <w:rFonts w:ascii="Times New Roman" w:hAnsi="Times New Roman"/>
          <w:color w:val="000000"/>
          <w:sz w:val="24"/>
          <w:szCs w:val="24"/>
        </w:rPr>
        <w:t xml:space="preserve">  Pushkin, Russia.</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Lawrence, I.</w:t>
      </w:r>
      <w:r>
        <w:rPr>
          <w:rFonts w:ascii="Times New Roman" w:hAnsi="Times New Roman"/>
          <w:sz w:val="24"/>
          <w:szCs w:val="24"/>
          <w:lang w:val="en-GB"/>
        </w:rPr>
        <w:t xml:space="preserve"> </w:t>
      </w:r>
      <w:r w:rsidRPr="00FE0AF8">
        <w:rPr>
          <w:rFonts w:ascii="Times New Roman" w:hAnsi="Times New Roman"/>
          <w:sz w:val="24"/>
          <w:szCs w:val="24"/>
          <w:lang w:val="en-GB"/>
        </w:rPr>
        <w:t>E. J. (1963).</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An experimental analysis of comb development in the chick.</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r>
      <w:r>
        <w:rPr>
          <w:rFonts w:ascii="Times New Roman" w:hAnsi="Times New Roman"/>
          <w:i/>
          <w:sz w:val="24"/>
          <w:szCs w:val="24"/>
          <w:lang w:val="en-GB"/>
        </w:rPr>
        <w:t xml:space="preserve">Journal </w:t>
      </w:r>
      <w:proofErr w:type="gramStart"/>
      <w:r w:rsidRPr="00FE0AF8">
        <w:rPr>
          <w:rFonts w:ascii="Times New Roman" w:hAnsi="Times New Roman"/>
          <w:i/>
          <w:sz w:val="24"/>
          <w:szCs w:val="24"/>
          <w:lang w:val="en-GB"/>
        </w:rPr>
        <w:t>of  Experimental</w:t>
      </w:r>
      <w:proofErr w:type="gramEnd"/>
      <w:r w:rsidRPr="00FE0AF8">
        <w:rPr>
          <w:rFonts w:ascii="Times New Roman" w:hAnsi="Times New Roman"/>
          <w:i/>
          <w:sz w:val="24"/>
          <w:szCs w:val="24"/>
          <w:lang w:val="en-GB"/>
        </w:rPr>
        <w:t xml:space="preserve">  Zoology,</w:t>
      </w:r>
      <w:r w:rsidRPr="00FE0AF8">
        <w:rPr>
          <w:rFonts w:ascii="Times New Roman" w:hAnsi="Times New Roman"/>
          <w:sz w:val="24"/>
          <w:szCs w:val="24"/>
          <w:lang w:val="en-GB"/>
        </w:rPr>
        <w:t xml:space="preserve"> </w:t>
      </w:r>
      <w:r w:rsidRPr="006A604B">
        <w:rPr>
          <w:rFonts w:ascii="Times New Roman" w:hAnsi="Times New Roman"/>
          <w:b/>
          <w:sz w:val="24"/>
          <w:szCs w:val="24"/>
          <w:lang w:val="en-GB"/>
        </w:rPr>
        <w:t>152</w:t>
      </w:r>
      <w:r w:rsidRPr="00FE0AF8">
        <w:rPr>
          <w:rFonts w:ascii="Times New Roman" w:hAnsi="Times New Roman"/>
          <w:sz w:val="24"/>
          <w:szCs w:val="24"/>
          <w:lang w:val="en-GB"/>
        </w:rPr>
        <w:t>: 205</w:t>
      </w:r>
      <w:r>
        <w:rPr>
          <w:rFonts w:ascii="Times New Roman" w:hAnsi="Times New Roman"/>
          <w:sz w:val="24"/>
          <w:szCs w:val="24"/>
          <w:lang w:val="en-GB"/>
        </w:rPr>
        <w:t xml:space="preserve"> - </w:t>
      </w:r>
      <w:r w:rsidRPr="00FE0AF8">
        <w:rPr>
          <w:rFonts w:ascii="Times New Roman" w:hAnsi="Times New Roman"/>
          <w:sz w:val="24"/>
          <w:szCs w:val="24"/>
          <w:lang w:val="en-GB"/>
        </w:rPr>
        <w:t>218.</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r w:rsidRPr="00FE0AF8">
        <w:rPr>
          <w:rFonts w:ascii="Times New Roman" w:hAnsi="Times New Roman"/>
          <w:sz w:val="24"/>
          <w:szCs w:val="24"/>
          <w:lang w:val="en-GB"/>
        </w:rPr>
        <w:t xml:space="preserve"> Lawrence I.</w:t>
      </w:r>
      <w:r>
        <w:rPr>
          <w:rFonts w:ascii="Times New Roman" w:hAnsi="Times New Roman"/>
          <w:sz w:val="24"/>
          <w:szCs w:val="24"/>
          <w:lang w:val="en-GB"/>
        </w:rPr>
        <w:t xml:space="preserve"> </w:t>
      </w:r>
      <w:r w:rsidRPr="00FE0AF8">
        <w:rPr>
          <w:rFonts w:ascii="Times New Roman" w:hAnsi="Times New Roman"/>
          <w:sz w:val="24"/>
          <w:szCs w:val="24"/>
          <w:lang w:val="en-GB"/>
        </w:rPr>
        <w:t xml:space="preserve">E. J. (1968). </w:t>
      </w:r>
      <w:proofErr w:type="gramStart"/>
      <w:r w:rsidRPr="00FE0AF8">
        <w:rPr>
          <w:rFonts w:ascii="Times New Roman" w:hAnsi="Times New Roman"/>
          <w:sz w:val="24"/>
          <w:szCs w:val="24"/>
          <w:lang w:val="en-GB"/>
        </w:rPr>
        <w:t xml:space="preserve">Regional influences on development of the single comb </w:t>
      </w:r>
      <w:r w:rsidRPr="00FE0AF8">
        <w:rPr>
          <w:rFonts w:ascii="Times New Roman" w:hAnsi="Times New Roman"/>
          <w:sz w:val="24"/>
          <w:szCs w:val="24"/>
          <w:lang w:val="en-GB"/>
        </w:rPr>
        <w:tab/>
        <w:t>primordium.</w:t>
      </w:r>
      <w:proofErr w:type="gramEnd"/>
      <w:r w:rsidRPr="00FE0AF8">
        <w:rPr>
          <w:rFonts w:ascii="Times New Roman" w:hAnsi="Times New Roman"/>
          <w:sz w:val="24"/>
          <w:szCs w:val="24"/>
          <w:lang w:val="en-GB"/>
        </w:rPr>
        <w:t xml:space="preserve"> </w:t>
      </w:r>
      <w:r>
        <w:rPr>
          <w:rFonts w:ascii="Times New Roman" w:hAnsi="Times New Roman"/>
          <w:sz w:val="24"/>
          <w:szCs w:val="24"/>
          <w:lang w:val="en-GB"/>
        </w:rPr>
        <w:tab/>
      </w:r>
      <w:r w:rsidRPr="00FE0AF8">
        <w:rPr>
          <w:rFonts w:ascii="Times New Roman" w:hAnsi="Times New Roman"/>
          <w:i/>
          <w:sz w:val="24"/>
          <w:szCs w:val="24"/>
          <w:lang w:val="en-GB"/>
        </w:rPr>
        <w:t xml:space="preserve">Journal </w:t>
      </w:r>
      <w:proofErr w:type="gramStart"/>
      <w:r w:rsidRPr="00FE0AF8">
        <w:rPr>
          <w:rFonts w:ascii="Times New Roman" w:hAnsi="Times New Roman"/>
          <w:i/>
          <w:sz w:val="24"/>
          <w:szCs w:val="24"/>
          <w:lang w:val="en-GB"/>
        </w:rPr>
        <w:t>of  Experimental</w:t>
      </w:r>
      <w:proofErr w:type="gramEnd"/>
      <w:r w:rsidRPr="00FE0AF8">
        <w:rPr>
          <w:rFonts w:ascii="Times New Roman" w:hAnsi="Times New Roman"/>
          <w:i/>
          <w:sz w:val="24"/>
          <w:szCs w:val="24"/>
          <w:lang w:val="en-GB"/>
        </w:rPr>
        <w:t xml:space="preserve">  Zoology,</w:t>
      </w:r>
      <w:r w:rsidRPr="00FE0AF8">
        <w:rPr>
          <w:rFonts w:ascii="Times New Roman" w:hAnsi="Times New Roman"/>
          <w:sz w:val="24"/>
          <w:szCs w:val="24"/>
          <w:lang w:val="en-GB"/>
        </w:rPr>
        <w:t xml:space="preserve"> </w:t>
      </w:r>
      <w:r w:rsidRPr="006A604B">
        <w:rPr>
          <w:rFonts w:ascii="Times New Roman" w:hAnsi="Times New Roman"/>
          <w:b/>
          <w:sz w:val="24"/>
          <w:szCs w:val="24"/>
          <w:lang w:val="en-GB"/>
        </w:rPr>
        <w:t>167</w:t>
      </w:r>
      <w:r w:rsidRPr="00FE0AF8">
        <w:rPr>
          <w:rFonts w:ascii="Times New Roman" w:hAnsi="Times New Roman"/>
          <w:sz w:val="24"/>
          <w:szCs w:val="24"/>
          <w:lang w:val="en-GB"/>
        </w:rPr>
        <w:t>: 263–273.</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Law</w:t>
      </w:r>
      <w:r>
        <w:rPr>
          <w:rFonts w:ascii="Times New Roman" w:hAnsi="Times New Roman"/>
          <w:sz w:val="24"/>
          <w:szCs w:val="24"/>
        </w:rPr>
        <w:t xml:space="preserve">rence, P. (1998). </w:t>
      </w:r>
      <w:r w:rsidRPr="006A604B">
        <w:rPr>
          <w:rFonts w:ascii="Times New Roman" w:hAnsi="Times New Roman"/>
          <w:i/>
          <w:sz w:val="24"/>
          <w:szCs w:val="24"/>
        </w:rPr>
        <w:t xml:space="preserve">Ecotypes and natural resistance among scavenging </w:t>
      </w:r>
      <w:proofErr w:type="gramStart"/>
      <w:r w:rsidRPr="006A604B">
        <w:rPr>
          <w:rFonts w:ascii="Times New Roman" w:hAnsi="Times New Roman"/>
          <w:i/>
          <w:sz w:val="24"/>
          <w:szCs w:val="24"/>
        </w:rPr>
        <w:t>indigenous  chickens</w:t>
      </w:r>
      <w:proofErr w:type="gramEnd"/>
      <w:r w:rsidRPr="006A604B">
        <w:rPr>
          <w:rFonts w:ascii="Times New Roman" w:hAnsi="Times New Roman"/>
          <w:i/>
          <w:sz w:val="24"/>
          <w:szCs w:val="24"/>
        </w:rPr>
        <w:t xml:space="preserve"> in Tanzania.</w:t>
      </w:r>
      <w:r>
        <w:rPr>
          <w:rFonts w:ascii="Times New Roman" w:hAnsi="Times New Roman"/>
          <w:sz w:val="24"/>
          <w:szCs w:val="24"/>
        </w:rPr>
        <w:t xml:space="preserve"> M.S</w:t>
      </w:r>
      <w:r w:rsidRPr="00FE0AF8">
        <w:rPr>
          <w:rFonts w:ascii="Times New Roman" w:hAnsi="Times New Roman"/>
          <w:sz w:val="24"/>
          <w:szCs w:val="24"/>
        </w:rPr>
        <w:t>c. Thesis. The Royal Veterinary and Agricul</w:t>
      </w:r>
      <w:r>
        <w:rPr>
          <w:rFonts w:ascii="Times New Roman" w:hAnsi="Times New Roman"/>
          <w:sz w:val="24"/>
          <w:szCs w:val="24"/>
        </w:rPr>
        <w:t xml:space="preserve">tural </w:t>
      </w:r>
      <w:r>
        <w:rPr>
          <w:rFonts w:ascii="Times New Roman" w:hAnsi="Times New Roman"/>
          <w:sz w:val="24"/>
          <w:szCs w:val="24"/>
        </w:rPr>
        <w:tab/>
        <w:t xml:space="preserve">University, Copehagen. </w:t>
      </w:r>
      <w:proofErr w:type="gramStart"/>
      <w:r>
        <w:rPr>
          <w:rFonts w:ascii="Times New Roman" w:hAnsi="Times New Roman"/>
          <w:sz w:val="24"/>
          <w:szCs w:val="24"/>
        </w:rPr>
        <w:t>P</w:t>
      </w:r>
      <w:r w:rsidRPr="00FE0AF8">
        <w:rPr>
          <w:rFonts w:ascii="Times New Roman" w:hAnsi="Times New Roman"/>
          <w:sz w:val="24"/>
          <w:szCs w:val="24"/>
        </w:rPr>
        <w:t xml:space="preserve"> 198.</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Lesson, S. and Walsh T. (2004).</w:t>
      </w:r>
      <w:proofErr w:type="gramEnd"/>
      <w:r w:rsidRPr="00FE0AF8">
        <w:rPr>
          <w:rFonts w:ascii="Times New Roman" w:hAnsi="Times New Roman"/>
          <w:sz w:val="24"/>
          <w:szCs w:val="24"/>
        </w:rPr>
        <w:t xml:space="preserve"> Feathering in commercial poultry factors </w:t>
      </w:r>
      <w:proofErr w:type="gramStart"/>
      <w:r w:rsidRPr="00FE0AF8">
        <w:rPr>
          <w:rFonts w:ascii="Times New Roman" w:hAnsi="Times New Roman"/>
          <w:sz w:val="24"/>
          <w:szCs w:val="24"/>
        </w:rPr>
        <w:t>influencing  feather</w:t>
      </w:r>
      <w:proofErr w:type="gramEnd"/>
      <w:r w:rsidRPr="00FE0AF8">
        <w:rPr>
          <w:rFonts w:ascii="Times New Roman" w:hAnsi="Times New Roman"/>
          <w:sz w:val="24"/>
          <w:szCs w:val="24"/>
        </w:rPr>
        <w:t xml:space="preserve"> growth and featherless. </w:t>
      </w:r>
      <w:r w:rsidRPr="00FE0AF8">
        <w:rPr>
          <w:rFonts w:ascii="Times New Roman" w:hAnsi="Times New Roman"/>
          <w:i/>
          <w:sz w:val="24"/>
          <w:szCs w:val="24"/>
        </w:rPr>
        <w:t>World Poultry Science Journal,</w:t>
      </w:r>
      <w:r w:rsidRPr="00FE0AF8">
        <w:rPr>
          <w:rFonts w:ascii="Times New Roman" w:hAnsi="Times New Roman"/>
          <w:sz w:val="24"/>
          <w:szCs w:val="24"/>
        </w:rPr>
        <w:t xml:space="preserve"> </w:t>
      </w:r>
      <w:r w:rsidRPr="006A604B">
        <w:rPr>
          <w:rFonts w:ascii="Times New Roman" w:hAnsi="Times New Roman"/>
          <w:b/>
          <w:sz w:val="24"/>
          <w:szCs w:val="24"/>
        </w:rPr>
        <w:t>66</w:t>
      </w:r>
      <w:r w:rsidRPr="00FE0AF8">
        <w:rPr>
          <w:rFonts w:ascii="Times New Roman" w:hAnsi="Times New Roman"/>
          <w:sz w:val="24"/>
          <w:szCs w:val="24"/>
        </w:rPr>
        <w:t xml:space="preserve">(1) 52-63. </w:t>
      </w:r>
    </w:p>
    <w:p w:rsidR="006352EE" w:rsidRPr="00FE0AF8" w:rsidRDefault="006352EE" w:rsidP="006352EE">
      <w:pPr>
        <w:autoSpaceDE w:val="0"/>
        <w:autoSpaceDN w:val="0"/>
        <w:adjustRightInd w:val="0"/>
        <w:spacing w:after="0" w:line="240" w:lineRule="auto"/>
        <w:jc w:val="both"/>
        <w:rPr>
          <w:rFonts w:ascii="Times New Roman" w:hAnsi="Times New Roman"/>
          <w:i/>
          <w:iCs/>
          <w:color w:val="000000"/>
          <w:sz w:val="24"/>
          <w:szCs w:val="24"/>
          <w:lang w:val="en-GB"/>
        </w:rPr>
      </w:pPr>
      <w:r w:rsidRPr="00FE0AF8">
        <w:rPr>
          <w:rFonts w:ascii="Times New Roman" w:hAnsi="Times New Roman"/>
          <w:color w:val="000000"/>
          <w:sz w:val="24"/>
          <w:szCs w:val="24"/>
          <w:lang w:val="en-GB"/>
        </w:rPr>
        <w:t xml:space="preserve">Li-Chan, E. and Nakai, S. (1989). </w:t>
      </w:r>
      <w:proofErr w:type="gramStart"/>
      <w:r w:rsidRPr="00FE0AF8">
        <w:rPr>
          <w:rFonts w:ascii="Times New Roman" w:hAnsi="Times New Roman"/>
          <w:color w:val="000000"/>
          <w:sz w:val="24"/>
          <w:szCs w:val="24"/>
          <w:lang w:val="en-GB"/>
        </w:rPr>
        <w:t>Biochemical basis for the properties of egg white.</w:t>
      </w:r>
      <w:proofErr w:type="gramEnd"/>
      <w:r w:rsidRPr="00FE0AF8">
        <w:rPr>
          <w:rFonts w:ascii="Times New Roman" w:hAnsi="Times New Roman"/>
          <w:color w:val="000000"/>
          <w:sz w:val="24"/>
          <w:szCs w:val="24"/>
          <w:lang w:val="en-GB"/>
        </w:rPr>
        <w:t xml:space="preserve"> </w:t>
      </w:r>
      <w:r w:rsidRPr="00FE0AF8">
        <w:rPr>
          <w:rFonts w:ascii="Times New Roman" w:hAnsi="Times New Roman"/>
          <w:i/>
          <w:iCs/>
          <w:color w:val="000000"/>
          <w:sz w:val="24"/>
          <w:szCs w:val="24"/>
          <w:lang w:val="en-GB"/>
        </w:rPr>
        <w:t>Critical</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r w:rsidRPr="00FE0AF8">
        <w:rPr>
          <w:rFonts w:ascii="Times New Roman" w:hAnsi="Times New Roman"/>
          <w:i/>
          <w:iCs/>
          <w:color w:val="000000"/>
          <w:sz w:val="24"/>
          <w:szCs w:val="24"/>
          <w:lang w:val="en-GB"/>
        </w:rPr>
        <w:tab/>
        <w:t xml:space="preserve">Reviews in Poultry Biology, </w:t>
      </w:r>
      <w:r w:rsidRPr="006A604B">
        <w:rPr>
          <w:rFonts w:ascii="Times New Roman" w:hAnsi="Times New Roman"/>
          <w:b/>
          <w:bCs/>
          <w:color w:val="000000"/>
          <w:sz w:val="24"/>
          <w:szCs w:val="24"/>
          <w:lang w:val="en-GB"/>
        </w:rPr>
        <w:t>2</w:t>
      </w:r>
      <w:r w:rsidRPr="00FE0AF8">
        <w:rPr>
          <w:rFonts w:ascii="Times New Roman" w:hAnsi="Times New Roman"/>
          <w:color w:val="000000"/>
          <w:sz w:val="24"/>
          <w:szCs w:val="24"/>
          <w:lang w:val="en-GB"/>
        </w:rPr>
        <w:t>: 21-58.</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Lucas, A.</w:t>
      </w:r>
      <w:r>
        <w:rPr>
          <w:rFonts w:ascii="Times New Roman" w:hAnsi="Times New Roman"/>
          <w:sz w:val="24"/>
          <w:szCs w:val="24"/>
        </w:rPr>
        <w:t xml:space="preserve"> M. and Ste</w:t>
      </w:r>
      <w:r w:rsidRPr="00FE0AF8">
        <w:rPr>
          <w:rFonts w:ascii="Times New Roman" w:hAnsi="Times New Roman"/>
          <w:sz w:val="24"/>
          <w:szCs w:val="24"/>
        </w:rPr>
        <w:t>ttenhem, P.</w:t>
      </w:r>
      <w:r>
        <w:rPr>
          <w:rFonts w:ascii="Times New Roman" w:hAnsi="Times New Roman"/>
          <w:sz w:val="24"/>
          <w:szCs w:val="24"/>
        </w:rPr>
        <w:t xml:space="preserve"> </w:t>
      </w:r>
      <w:r w:rsidRPr="00FE0AF8">
        <w:rPr>
          <w:rFonts w:ascii="Times New Roman" w:hAnsi="Times New Roman"/>
          <w:sz w:val="24"/>
          <w:szCs w:val="24"/>
        </w:rPr>
        <w:t>R.</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(1972). </w:t>
      </w:r>
      <w:r w:rsidRPr="00FE0AF8">
        <w:rPr>
          <w:rFonts w:ascii="Times New Roman" w:hAnsi="Times New Roman"/>
          <w:b/>
          <w:sz w:val="24"/>
          <w:szCs w:val="24"/>
        </w:rPr>
        <w:t>Avian Anatomy, Integument.</w:t>
      </w:r>
      <w:proofErr w:type="gramEnd"/>
      <w:r w:rsidRPr="00FE0AF8">
        <w:rPr>
          <w:rFonts w:ascii="Times New Roman" w:hAnsi="Times New Roman"/>
          <w:b/>
          <w:sz w:val="24"/>
          <w:szCs w:val="24"/>
        </w:rPr>
        <w:t xml:space="preserve"> </w:t>
      </w:r>
      <w:proofErr w:type="gramStart"/>
      <w:r w:rsidRPr="00FE0AF8">
        <w:rPr>
          <w:rFonts w:ascii="Times New Roman" w:hAnsi="Times New Roman"/>
          <w:b/>
          <w:sz w:val="24"/>
          <w:szCs w:val="24"/>
        </w:rPr>
        <w:t>Part H.</w:t>
      </w:r>
      <w:proofErr w:type="gramEnd"/>
      <w:r w:rsidRPr="00FE0AF8">
        <w:rPr>
          <w:rFonts w:ascii="Times New Roman" w:hAnsi="Times New Roman"/>
          <w:b/>
          <w:sz w:val="24"/>
          <w:szCs w:val="24"/>
        </w:rPr>
        <w:t xml:space="preserve">  </w:t>
      </w:r>
      <w:proofErr w:type="gramStart"/>
      <w:r w:rsidRPr="00FE0AF8">
        <w:rPr>
          <w:rFonts w:ascii="Times New Roman" w:hAnsi="Times New Roman"/>
          <w:b/>
          <w:sz w:val="24"/>
          <w:szCs w:val="24"/>
        </w:rPr>
        <w:t xml:space="preserve">Agricultural </w:t>
      </w:r>
      <w:r w:rsidRPr="00FE0AF8">
        <w:rPr>
          <w:rFonts w:ascii="Times New Roman" w:hAnsi="Times New Roman"/>
          <w:b/>
          <w:sz w:val="24"/>
          <w:szCs w:val="24"/>
        </w:rPr>
        <w:tab/>
        <w:t>handbook 362.</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U.S. Government Printing Office.</w:t>
      </w:r>
      <w:proofErr w:type="gramEnd"/>
      <w:r w:rsidRPr="00FE0AF8">
        <w:rPr>
          <w:rFonts w:ascii="Times New Roman" w:hAnsi="Times New Roman"/>
          <w:sz w:val="24"/>
          <w:szCs w:val="24"/>
        </w:rPr>
        <w:t xml:space="preserve"> Washington. D.C. </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Mancha, Y.</w:t>
      </w:r>
      <w:r>
        <w:rPr>
          <w:rFonts w:ascii="Times New Roman" w:hAnsi="Times New Roman"/>
          <w:sz w:val="24"/>
          <w:szCs w:val="24"/>
        </w:rPr>
        <w:t xml:space="preserve"> </w:t>
      </w:r>
      <w:r w:rsidRPr="00FE0AF8">
        <w:rPr>
          <w:rFonts w:ascii="Times New Roman" w:hAnsi="Times New Roman"/>
          <w:sz w:val="24"/>
          <w:szCs w:val="24"/>
        </w:rPr>
        <w:t xml:space="preserve">P. (2004). </w:t>
      </w:r>
      <w:proofErr w:type="gramStart"/>
      <w:r w:rsidRPr="00FE0AF8">
        <w:rPr>
          <w:rFonts w:ascii="Times New Roman" w:hAnsi="Times New Roman"/>
          <w:i/>
          <w:sz w:val="24"/>
          <w:szCs w:val="24"/>
        </w:rPr>
        <w:t>Characterization of Indigenous Chickens in Northern Part of the Jos Plateau.</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A Ph.D Thesis Animal Production Programme, School of Agriculture, </w:t>
      </w:r>
      <w:r w:rsidRPr="00FE0AF8">
        <w:rPr>
          <w:rFonts w:ascii="Times New Roman" w:hAnsi="Times New Roman"/>
          <w:sz w:val="24"/>
          <w:szCs w:val="24"/>
        </w:rPr>
        <w:tab/>
        <w:t>Abubakar Tafawa Balewa University.</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Bauchi.</w:t>
      </w:r>
      <w:proofErr w:type="gramEnd"/>
      <w:r w:rsidRPr="00FE0AF8">
        <w:rPr>
          <w:rFonts w:ascii="Times New Roman" w:hAnsi="Times New Roman"/>
          <w:sz w:val="24"/>
          <w:szCs w:val="24"/>
        </w:rPr>
        <w:t xml:space="preserve">  </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Malami, B.</w:t>
      </w:r>
      <w:r>
        <w:rPr>
          <w:rFonts w:ascii="Times New Roman" w:hAnsi="Times New Roman"/>
          <w:sz w:val="24"/>
          <w:szCs w:val="24"/>
        </w:rPr>
        <w:t xml:space="preserve"> </w:t>
      </w:r>
      <w:r w:rsidRPr="00FE0AF8">
        <w:rPr>
          <w:rFonts w:ascii="Times New Roman" w:hAnsi="Times New Roman"/>
          <w:sz w:val="24"/>
          <w:szCs w:val="24"/>
        </w:rPr>
        <w:t>S. and Kwaido, A.</w:t>
      </w:r>
      <w:r>
        <w:rPr>
          <w:rFonts w:ascii="Times New Roman" w:hAnsi="Times New Roman"/>
          <w:sz w:val="24"/>
          <w:szCs w:val="24"/>
        </w:rPr>
        <w:t xml:space="preserve"> </w:t>
      </w:r>
      <w:r w:rsidRPr="00FE0AF8">
        <w:rPr>
          <w:rFonts w:ascii="Times New Roman" w:hAnsi="Times New Roman"/>
          <w:sz w:val="24"/>
          <w:szCs w:val="24"/>
        </w:rPr>
        <w:t>A. (2002).</w:t>
      </w:r>
      <w:proofErr w:type="gramEnd"/>
      <w:r w:rsidRPr="00FE0AF8">
        <w:rPr>
          <w:rFonts w:ascii="Times New Roman" w:hAnsi="Times New Roman"/>
          <w:sz w:val="24"/>
          <w:szCs w:val="24"/>
        </w:rPr>
        <w:t xml:space="preserve"> Internal egg quality parameters of exotic chicken </w:t>
      </w:r>
      <w:r w:rsidRPr="00FE0AF8">
        <w:rPr>
          <w:rFonts w:ascii="Times New Roman" w:hAnsi="Times New Roman"/>
          <w:sz w:val="24"/>
          <w:szCs w:val="24"/>
        </w:rPr>
        <w:tab/>
        <w:t xml:space="preserve">eggs </w:t>
      </w:r>
      <w:r w:rsidRPr="00FE0AF8">
        <w:rPr>
          <w:rFonts w:ascii="Times New Roman" w:hAnsi="Times New Roman"/>
          <w:sz w:val="24"/>
          <w:szCs w:val="24"/>
        </w:rPr>
        <w:tab/>
        <w:t xml:space="preserve">under different storage conditions and seasons in semi – arid environment In: </w:t>
      </w:r>
      <w:r w:rsidRPr="00FE0AF8">
        <w:rPr>
          <w:rFonts w:ascii="Times New Roman" w:hAnsi="Times New Roman"/>
          <w:sz w:val="24"/>
          <w:szCs w:val="24"/>
        </w:rPr>
        <w:tab/>
        <w:t xml:space="preserve">Contributory Role of Animal Production In National Development (Editors: Fanimo, </w:t>
      </w:r>
      <w:r w:rsidRPr="00FE0AF8">
        <w:rPr>
          <w:rFonts w:ascii="Times New Roman" w:hAnsi="Times New Roman"/>
          <w:sz w:val="24"/>
          <w:szCs w:val="24"/>
        </w:rPr>
        <w:tab/>
        <w:t xml:space="preserve">A.O, and </w:t>
      </w:r>
      <w:proofErr w:type="gramStart"/>
      <w:r w:rsidRPr="00FE0AF8">
        <w:rPr>
          <w:rFonts w:ascii="Times New Roman" w:hAnsi="Times New Roman"/>
          <w:sz w:val="24"/>
          <w:szCs w:val="24"/>
        </w:rPr>
        <w:t>Olanite ,</w:t>
      </w:r>
      <w:proofErr w:type="gramEnd"/>
      <w:r w:rsidRPr="00FE0AF8">
        <w:rPr>
          <w:rFonts w:ascii="Times New Roman" w:hAnsi="Times New Roman"/>
          <w:sz w:val="24"/>
          <w:szCs w:val="24"/>
        </w:rPr>
        <w:t xml:space="preserve"> J.A) </w:t>
      </w:r>
      <w:r w:rsidRPr="00FE0AF8">
        <w:rPr>
          <w:rFonts w:ascii="Times New Roman" w:hAnsi="Times New Roman"/>
          <w:i/>
          <w:sz w:val="24"/>
          <w:szCs w:val="24"/>
        </w:rPr>
        <w:t>Proceeding of the 7</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of Animal Science </w:t>
      </w:r>
      <w:r w:rsidRPr="00FE0AF8">
        <w:rPr>
          <w:rFonts w:ascii="Times New Roman" w:hAnsi="Times New Roman"/>
          <w:i/>
          <w:sz w:val="24"/>
          <w:szCs w:val="24"/>
        </w:rPr>
        <w:tab/>
        <w:t xml:space="preserve">Association of Nigeria. </w:t>
      </w:r>
      <w:proofErr w:type="gramStart"/>
      <w:r w:rsidRPr="00FE0AF8">
        <w:rPr>
          <w:rFonts w:ascii="Times New Roman" w:hAnsi="Times New Roman"/>
          <w:sz w:val="24"/>
          <w:szCs w:val="24"/>
        </w:rPr>
        <w:t>September</w:t>
      </w:r>
      <w:r>
        <w:rPr>
          <w:rFonts w:ascii="Times New Roman" w:hAnsi="Times New Roman"/>
          <w:sz w:val="24"/>
          <w:szCs w:val="24"/>
        </w:rPr>
        <w:t>,</w:t>
      </w:r>
      <w:r w:rsidRPr="00FE0AF8">
        <w:rPr>
          <w:rFonts w:ascii="Times New Roman" w:hAnsi="Times New Roman"/>
          <w:sz w:val="24"/>
          <w:szCs w:val="24"/>
        </w:rPr>
        <w:t xml:space="preserve"> 16-19, 2002</w:t>
      </w:r>
      <w:r>
        <w:rPr>
          <w:rFonts w:ascii="Times New Roman" w:hAnsi="Times New Roman"/>
          <w:sz w:val="24"/>
          <w:szCs w:val="24"/>
        </w:rPr>
        <w:t>,</w:t>
      </w:r>
      <w:r w:rsidRPr="00FE0AF8">
        <w:rPr>
          <w:rFonts w:ascii="Times New Roman" w:hAnsi="Times New Roman"/>
          <w:sz w:val="24"/>
          <w:szCs w:val="24"/>
        </w:rPr>
        <w:t xml:space="preserve"> Abeokuta Pp 249- 251.</w:t>
      </w:r>
      <w:proofErr w:type="gramEnd"/>
    </w:p>
    <w:p w:rsidR="006352EE" w:rsidRPr="00FE0AF8" w:rsidRDefault="006352EE" w:rsidP="006352EE">
      <w:pPr>
        <w:jc w:val="both"/>
        <w:rPr>
          <w:rFonts w:ascii="Times New Roman" w:hAnsi="Times New Roman"/>
          <w:color w:val="000000"/>
          <w:sz w:val="24"/>
          <w:szCs w:val="24"/>
        </w:rPr>
      </w:pPr>
      <w:r w:rsidRPr="00FE0AF8">
        <w:rPr>
          <w:rFonts w:ascii="Times New Roman" w:hAnsi="Times New Roman"/>
          <w:color w:val="000000"/>
          <w:sz w:val="24"/>
          <w:szCs w:val="24"/>
        </w:rPr>
        <w:lastRenderedPageBreak/>
        <w:t>Malone, G.</w:t>
      </w:r>
      <w:r>
        <w:rPr>
          <w:rFonts w:ascii="Times New Roman" w:hAnsi="Times New Roman"/>
          <w:color w:val="000000"/>
          <w:sz w:val="24"/>
          <w:szCs w:val="24"/>
        </w:rPr>
        <w:t xml:space="preserve"> </w:t>
      </w:r>
      <w:r w:rsidRPr="00FE0AF8">
        <w:rPr>
          <w:rFonts w:ascii="Times New Roman" w:hAnsi="Times New Roman"/>
          <w:color w:val="000000"/>
          <w:sz w:val="24"/>
          <w:szCs w:val="24"/>
        </w:rPr>
        <w:t>W. (1975).</w:t>
      </w:r>
      <w:r>
        <w:rPr>
          <w:rFonts w:ascii="Times New Roman" w:hAnsi="Times New Roman"/>
          <w:color w:val="000000"/>
          <w:sz w:val="24"/>
          <w:szCs w:val="24"/>
        </w:rPr>
        <w:t xml:space="preserve"> </w:t>
      </w:r>
      <w:proofErr w:type="gramStart"/>
      <w:r>
        <w:rPr>
          <w:rFonts w:ascii="Times New Roman" w:hAnsi="Times New Roman"/>
          <w:color w:val="000000"/>
          <w:sz w:val="24"/>
          <w:szCs w:val="24"/>
        </w:rPr>
        <w:t>The Influence of residual genotype on the expression of s</w:t>
      </w:r>
      <w:r w:rsidRPr="00FE0AF8">
        <w:rPr>
          <w:rFonts w:ascii="Times New Roman" w:hAnsi="Times New Roman"/>
          <w:color w:val="000000"/>
          <w:sz w:val="24"/>
          <w:szCs w:val="24"/>
        </w:rPr>
        <w:t xml:space="preserve">ilver and </w:t>
      </w:r>
      <w:r w:rsidRPr="00FE0AF8">
        <w:rPr>
          <w:rFonts w:ascii="Times New Roman" w:hAnsi="Times New Roman"/>
          <w:color w:val="000000"/>
          <w:sz w:val="24"/>
          <w:szCs w:val="24"/>
        </w:rPr>
        <w:tab/>
      </w:r>
      <w:r>
        <w:rPr>
          <w:rFonts w:ascii="Times New Roman" w:hAnsi="Times New Roman"/>
          <w:color w:val="000000"/>
          <w:sz w:val="24"/>
          <w:szCs w:val="24"/>
        </w:rPr>
        <w:t>g</w:t>
      </w:r>
      <w:r w:rsidRPr="00FE0AF8">
        <w:rPr>
          <w:rFonts w:ascii="Times New Roman" w:hAnsi="Times New Roman"/>
          <w:color w:val="000000"/>
          <w:sz w:val="24"/>
          <w:szCs w:val="24"/>
        </w:rPr>
        <w:t xml:space="preserve">old </w:t>
      </w:r>
      <w:r>
        <w:rPr>
          <w:rFonts w:ascii="Times New Roman" w:hAnsi="Times New Roman"/>
          <w:color w:val="000000"/>
          <w:sz w:val="24"/>
          <w:szCs w:val="24"/>
        </w:rPr>
        <w:t>in the Fowl.</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M.Sc.</w:t>
      </w:r>
      <w:r w:rsidRPr="00FE0AF8">
        <w:rPr>
          <w:rFonts w:ascii="Times New Roman" w:hAnsi="Times New Roman"/>
          <w:color w:val="000000"/>
          <w:sz w:val="24"/>
          <w:szCs w:val="24"/>
        </w:rPr>
        <w:t xml:space="preserve"> Thesis, University of Massachusetts, USA.</w:t>
      </w:r>
      <w:proofErr w:type="gramEnd"/>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 xml:space="preserve">Markos, S., Belay, B. and Astatkie, M. (2017). Evaluation of egg quality traits of three </w:t>
      </w:r>
      <w:r w:rsidRPr="00FE0AF8">
        <w:rPr>
          <w:rFonts w:ascii="Times New Roman" w:hAnsi="Times New Roman"/>
          <w:sz w:val="24"/>
          <w:szCs w:val="24"/>
          <w:lang w:val="en-GB"/>
        </w:rPr>
        <w:tab/>
        <w:t xml:space="preserve">indigenous chicken ecotypes kept under farmer’s management conditions. </w:t>
      </w:r>
      <w:r w:rsidRPr="00FE0AF8">
        <w:rPr>
          <w:rFonts w:ascii="Times New Roman" w:hAnsi="Times New Roman"/>
          <w:sz w:val="24"/>
          <w:szCs w:val="24"/>
          <w:lang w:val="en-GB"/>
        </w:rPr>
        <w:tab/>
      </w:r>
      <w:r w:rsidRPr="00FE0AF8">
        <w:rPr>
          <w:rFonts w:ascii="Times New Roman" w:hAnsi="Times New Roman"/>
          <w:i/>
          <w:sz w:val="24"/>
          <w:szCs w:val="24"/>
          <w:lang w:val="en-GB"/>
        </w:rPr>
        <w:t xml:space="preserve">International </w:t>
      </w:r>
      <w:r w:rsidRPr="00FE0AF8">
        <w:rPr>
          <w:rFonts w:ascii="Times New Roman" w:hAnsi="Times New Roman"/>
          <w:i/>
          <w:sz w:val="24"/>
          <w:szCs w:val="24"/>
          <w:lang w:val="en-GB"/>
        </w:rPr>
        <w:tab/>
        <w:t>Journal of Poultry Science</w:t>
      </w:r>
      <w:r w:rsidRPr="00FE0AF8">
        <w:rPr>
          <w:rFonts w:ascii="Times New Roman" w:hAnsi="Times New Roman"/>
          <w:sz w:val="24"/>
          <w:szCs w:val="24"/>
          <w:lang w:val="en-GB"/>
        </w:rPr>
        <w:t xml:space="preserve">, </w:t>
      </w:r>
      <w:r w:rsidRPr="007F2496">
        <w:rPr>
          <w:rFonts w:ascii="Times New Roman" w:hAnsi="Times New Roman"/>
          <w:b/>
          <w:sz w:val="24"/>
          <w:szCs w:val="24"/>
          <w:lang w:val="en-GB"/>
        </w:rPr>
        <w:t>16</w:t>
      </w:r>
      <w:r w:rsidRPr="00FE0AF8">
        <w:rPr>
          <w:rFonts w:ascii="Times New Roman" w:hAnsi="Times New Roman"/>
          <w:sz w:val="24"/>
          <w:szCs w:val="24"/>
          <w:lang w:val="en-GB"/>
        </w:rPr>
        <w:t>:180-188</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Marl, G. and Brumbaugh, J.</w:t>
      </w:r>
      <w:r>
        <w:rPr>
          <w:rFonts w:ascii="Times New Roman" w:hAnsi="Times New Roman"/>
          <w:sz w:val="24"/>
          <w:szCs w:val="24"/>
        </w:rPr>
        <w:t xml:space="preserve"> </w:t>
      </w:r>
      <w:r w:rsidRPr="00FE0AF8">
        <w:rPr>
          <w:rFonts w:ascii="Times New Roman" w:hAnsi="Times New Roman"/>
          <w:sz w:val="24"/>
          <w:szCs w:val="24"/>
        </w:rPr>
        <w:t>A. (1971).</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The possible function of location vesicles in </w:t>
      </w:r>
      <w:r w:rsidRPr="00FE0AF8">
        <w:rPr>
          <w:rFonts w:ascii="Times New Roman" w:hAnsi="Times New Roman"/>
          <w:sz w:val="24"/>
          <w:szCs w:val="24"/>
        </w:rPr>
        <w:tab/>
        <w:t>melanogenesis of regenerating fowl feather.</w:t>
      </w:r>
      <w:proofErr w:type="gramEnd"/>
      <w:r w:rsidRPr="00FE0AF8">
        <w:rPr>
          <w:rFonts w:ascii="Times New Roman" w:hAnsi="Times New Roman"/>
          <w:sz w:val="24"/>
          <w:szCs w:val="24"/>
        </w:rPr>
        <w:t xml:space="preserve"> </w:t>
      </w:r>
      <w:r w:rsidRPr="00FE0AF8">
        <w:rPr>
          <w:rFonts w:ascii="Times New Roman" w:hAnsi="Times New Roman"/>
          <w:i/>
          <w:sz w:val="24"/>
          <w:szCs w:val="24"/>
        </w:rPr>
        <w:t>Journal of Cell Biology</w:t>
      </w:r>
      <w:r w:rsidRPr="00FE0AF8">
        <w:rPr>
          <w:rFonts w:ascii="Times New Roman" w:hAnsi="Times New Roman"/>
          <w:sz w:val="24"/>
          <w:szCs w:val="24"/>
        </w:rPr>
        <w:t xml:space="preserve">, </w:t>
      </w:r>
      <w:r w:rsidRPr="007F2496">
        <w:rPr>
          <w:rFonts w:ascii="Times New Roman" w:hAnsi="Times New Roman"/>
          <w:b/>
          <w:sz w:val="24"/>
          <w:szCs w:val="24"/>
        </w:rPr>
        <w:t>48</w:t>
      </w:r>
      <w:r w:rsidRPr="00FE0AF8">
        <w:rPr>
          <w:rFonts w:ascii="Times New Roman" w:hAnsi="Times New Roman"/>
          <w:sz w:val="24"/>
          <w:szCs w:val="24"/>
        </w:rPr>
        <w:t>:41-48.</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Mbap, S.</w:t>
      </w:r>
      <w:r>
        <w:rPr>
          <w:rFonts w:ascii="Times New Roman" w:hAnsi="Times New Roman"/>
          <w:sz w:val="24"/>
          <w:szCs w:val="24"/>
        </w:rPr>
        <w:t xml:space="preserve"> </w:t>
      </w:r>
      <w:r w:rsidRPr="00FE0AF8">
        <w:rPr>
          <w:rFonts w:ascii="Times New Roman" w:hAnsi="Times New Roman"/>
          <w:sz w:val="24"/>
          <w:szCs w:val="24"/>
        </w:rPr>
        <w:t>T. and Zakar, H. (2000).</w:t>
      </w:r>
      <w:proofErr w:type="gramEnd"/>
      <w:r w:rsidRPr="00FE0AF8">
        <w:rPr>
          <w:rFonts w:ascii="Times New Roman" w:hAnsi="Times New Roman"/>
          <w:sz w:val="24"/>
          <w:szCs w:val="24"/>
        </w:rPr>
        <w:t xml:space="preserve"> Characterization of </w:t>
      </w:r>
      <w:r>
        <w:rPr>
          <w:rFonts w:ascii="Times New Roman" w:hAnsi="Times New Roman"/>
          <w:sz w:val="24"/>
          <w:szCs w:val="24"/>
        </w:rPr>
        <w:t>l</w:t>
      </w:r>
      <w:r w:rsidRPr="00FE0AF8">
        <w:rPr>
          <w:rFonts w:ascii="Times New Roman" w:hAnsi="Times New Roman"/>
          <w:sz w:val="24"/>
          <w:szCs w:val="24"/>
        </w:rPr>
        <w:t xml:space="preserve">ocal chickens in Yobe State, Nigeria </w:t>
      </w:r>
      <w:proofErr w:type="gramStart"/>
      <w:r w:rsidRPr="00FE0AF8">
        <w:rPr>
          <w:rFonts w:ascii="Times New Roman" w:hAnsi="Times New Roman"/>
          <w:sz w:val="24"/>
          <w:szCs w:val="24"/>
        </w:rPr>
        <w:t>In</w:t>
      </w:r>
      <w:proofErr w:type="gramEnd"/>
      <w:r w:rsidRPr="00FE0AF8">
        <w:rPr>
          <w:rFonts w:ascii="Times New Roman" w:hAnsi="Times New Roman"/>
          <w:sz w:val="24"/>
          <w:szCs w:val="24"/>
        </w:rPr>
        <w:t>: The Role of Agriculture in Poverty Alleviation</w:t>
      </w:r>
      <w:r>
        <w:rPr>
          <w:rFonts w:ascii="Times New Roman" w:hAnsi="Times New Roman"/>
          <w:sz w:val="24"/>
          <w:szCs w:val="24"/>
        </w:rPr>
        <w:t xml:space="preserve">. </w:t>
      </w:r>
      <w:r w:rsidRPr="00FE0AF8">
        <w:rPr>
          <w:rFonts w:ascii="Times New Roman" w:hAnsi="Times New Roman"/>
          <w:sz w:val="24"/>
          <w:szCs w:val="24"/>
        </w:rPr>
        <w:t xml:space="preserve"> </w:t>
      </w:r>
      <w:proofErr w:type="gramStart"/>
      <w:r w:rsidRPr="00FE0AF8">
        <w:rPr>
          <w:rFonts w:ascii="Times New Roman" w:hAnsi="Times New Roman"/>
          <w:sz w:val="24"/>
          <w:szCs w:val="24"/>
        </w:rPr>
        <w:t>Abubakar, M.</w:t>
      </w:r>
      <w:r>
        <w:rPr>
          <w:rFonts w:ascii="Times New Roman" w:hAnsi="Times New Roman"/>
          <w:sz w:val="24"/>
          <w:szCs w:val="24"/>
        </w:rPr>
        <w:t xml:space="preserve"> </w:t>
      </w:r>
      <w:r w:rsidRPr="00FE0AF8">
        <w:rPr>
          <w:rFonts w:ascii="Times New Roman" w:hAnsi="Times New Roman"/>
          <w:sz w:val="24"/>
          <w:szCs w:val="24"/>
        </w:rPr>
        <w:t>M., Adegbola, T.</w:t>
      </w:r>
      <w:r>
        <w:rPr>
          <w:rFonts w:ascii="Times New Roman" w:hAnsi="Times New Roman"/>
          <w:sz w:val="24"/>
          <w:szCs w:val="24"/>
        </w:rPr>
        <w:t xml:space="preserve"> </w:t>
      </w:r>
      <w:r w:rsidRPr="00FE0AF8">
        <w:rPr>
          <w:rFonts w:ascii="Times New Roman" w:hAnsi="Times New Roman"/>
          <w:sz w:val="24"/>
          <w:szCs w:val="24"/>
        </w:rPr>
        <w:t>A. and Butswat, I</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R. (</w:t>
      </w:r>
      <w:r>
        <w:rPr>
          <w:rFonts w:ascii="Times New Roman" w:hAnsi="Times New Roman"/>
          <w:sz w:val="24"/>
          <w:szCs w:val="24"/>
        </w:rPr>
        <w:t>E</w:t>
      </w:r>
      <w:r w:rsidRPr="00FE0AF8">
        <w:rPr>
          <w:rFonts w:ascii="Times New Roman" w:hAnsi="Times New Roman"/>
          <w:sz w:val="24"/>
          <w:szCs w:val="24"/>
        </w:rPr>
        <w:t>d</w:t>
      </w:r>
      <w:r>
        <w:rPr>
          <w:rFonts w:ascii="Times New Roman" w:hAnsi="Times New Roman"/>
          <w:sz w:val="24"/>
          <w:szCs w:val="24"/>
        </w:rPr>
        <w:t>itors</w:t>
      </w:r>
      <w:r w:rsidRPr="00FE0AF8">
        <w:rPr>
          <w:rFonts w:ascii="Times New Roman" w:hAnsi="Times New Roman"/>
          <w:sz w:val="24"/>
          <w:szCs w:val="24"/>
        </w:rPr>
        <w:t xml:space="preserve">) </w:t>
      </w:r>
      <w:r w:rsidRPr="00FE0AF8">
        <w:rPr>
          <w:rFonts w:ascii="Times New Roman" w:hAnsi="Times New Roman"/>
          <w:i/>
          <w:sz w:val="24"/>
          <w:szCs w:val="24"/>
        </w:rPr>
        <w:t>Proceeding of the 34</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of </w:t>
      </w:r>
      <w:r w:rsidRPr="00FE0AF8">
        <w:rPr>
          <w:rFonts w:ascii="Times New Roman" w:hAnsi="Times New Roman"/>
          <w:i/>
          <w:sz w:val="24"/>
          <w:szCs w:val="24"/>
        </w:rPr>
        <w:tab/>
        <w:t xml:space="preserve">the Agricultural Society of Nigeria </w:t>
      </w:r>
      <w:r w:rsidRPr="00FE0AF8">
        <w:rPr>
          <w:rFonts w:ascii="Times New Roman" w:hAnsi="Times New Roman"/>
          <w:sz w:val="24"/>
          <w:szCs w:val="24"/>
        </w:rPr>
        <w:t>(ASN) October 15-19, 2000, Bauchi, Pp 126-131.</w:t>
      </w:r>
      <w:proofErr w:type="gramEnd"/>
    </w:p>
    <w:p w:rsidR="006352EE" w:rsidRPr="00FE0AF8" w:rsidRDefault="006352EE" w:rsidP="006352EE">
      <w:pPr>
        <w:autoSpaceDE w:val="0"/>
        <w:autoSpaceDN w:val="0"/>
        <w:adjustRightInd w:val="0"/>
        <w:rPr>
          <w:rFonts w:ascii="Times New Roman" w:hAnsi="Times New Roman"/>
          <w:color w:val="000000"/>
          <w:sz w:val="24"/>
          <w:szCs w:val="24"/>
        </w:rPr>
      </w:pPr>
      <w:proofErr w:type="gramStart"/>
      <w:r w:rsidRPr="00FE0AF8">
        <w:rPr>
          <w:rFonts w:ascii="Times New Roman" w:hAnsi="Times New Roman"/>
          <w:color w:val="000000"/>
          <w:sz w:val="24"/>
          <w:szCs w:val="24"/>
        </w:rPr>
        <w:t>Mcainsh, C.V., Kusina, J., Madsen, J. &amp; Nyoni, O., (2004).</w:t>
      </w:r>
      <w:proofErr w:type="gramEnd"/>
      <w:r w:rsidRPr="00FE0AF8">
        <w:rPr>
          <w:rFonts w:ascii="Times New Roman" w:hAnsi="Times New Roman"/>
          <w:color w:val="000000"/>
          <w:sz w:val="24"/>
          <w:szCs w:val="24"/>
        </w:rPr>
        <w:t xml:space="preserve"> Traditional </w:t>
      </w:r>
      <w:proofErr w:type="gramStart"/>
      <w:r w:rsidRPr="00FE0AF8">
        <w:rPr>
          <w:rFonts w:ascii="Times New Roman" w:hAnsi="Times New Roman"/>
          <w:color w:val="000000"/>
          <w:sz w:val="24"/>
          <w:szCs w:val="24"/>
        </w:rPr>
        <w:t xml:space="preserve">chicken </w:t>
      </w:r>
      <w:r>
        <w:rPr>
          <w:rFonts w:ascii="Times New Roman" w:hAnsi="Times New Roman"/>
          <w:color w:val="000000"/>
          <w:sz w:val="24"/>
          <w:szCs w:val="24"/>
        </w:rPr>
        <w:t xml:space="preserve"> </w:t>
      </w:r>
      <w:r w:rsidRPr="00FE0AF8">
        <w:rPr>
          <w:rFonts w:ascii="Times New Roman" w:hAnsi="Times New Roman"/>
          <w:color w:val="000000"/>
          <w:sz w:val="24"/>
          <w:szCs w:val="24"/>
        </w:rPr>
        <w:t>production</w:t>
      </w:r>
      <w:proofErr w:type="gramEnd"/>
      <w:r>
        <w:rPr>
          <w:rFonts w:ascii="Times New Roman" w:hAnsi="Times New Roman"/>
          <w:color w:val="000000"/>
          <w:sz w:val="24"/>
          <w:szCs w:val="24"/>
        </w:rPr>
        <w:t xml:space="preserve"> </w:t>
      </w:r>
      <w:r>
        <w:rPr>
          <w:rFonts w:ascii="Times New Roman" w:hAnsi="Times New Roman"/>
          <w:color w:val="000000"/>
          <w:sz w:val="24"/>
          <w:szCs w:val="24"/>
        </w:rPr>
        <w:tab/>
      </w:r>
      <w:r w:rsidRPr="00FE0AF8">
        <w:rPr>
          <w:rFonts w:ascii="Times New Roman" w:hAnsi="Times New Roman"/>
          <w:color w:val="000000"/>
          <w:sz w:val="24"/>
          <w:szCs w:val="24"/>
        </w:rPr>
        <w:t xml:space="preserve">in Zimbabwe. </w:t>
      </w:r>
      <w:r>
        <w:rPr>
          <w:rFonts w:ascii="Times New Roman" w:hAnsi="Times New Roman"/>
          <w:i/>
          <w:iCs/>
          <w:color w:val="000000"/>
          <w:sz w:val="24"/>
          <w:szCs w:val="24"/>
        </w:rPr>
        <w:t xml:space="preserve">World </w:t>
      </w:r>
      <w:r w:rsidRPr="00FE0AF8">
        <w:rPr>
          <w:rFonts w:ascii="Times New Roman" w:hAnsi="Times New Roman"/>
          <w:i/>
          <w:iCs/>
          <w:color w:val="000000"/>
          <w:sz w:val="24"/>
          <w:szCs w:val="24"/>
        </w:rPr>
        <w:t>Poult</w:t>
      </w:r>
      <w:r>
        <w:rPr>
          <w:rFonts w:ascii="Times New Roman" w:hAnsi="Times New Roman"/>
          <w:i/>
          <w:iCs/>
          <w:color w:val="000000"/>
          <w:sz w:val="24"/>
          <w:szCs w:val="24"/>
        </w:rPr>
        <w:t>ry</w:t>
      </w:r>
      <w:r w:rsidRPr="00FE0AF8">
        <w:rPr>
          <w:rFonts w:ascii="Times New Roman" w:hAnsi="Times New Roman"/>
          <w:i/>
          <w:iCs/>
          <w:color w:val="000000"/>
          <w:sz w:val="24"/>
          <w:szCs w:val="24"/>
        </w:rPr>
        <w:t xml:space="preserve"> Sci</w:t>
      </w:r>
      <w:r>
        <w:rPr>
          <w:rFonts w:ascii="Times New Roman" w:hAnsi="Times New Roman"/>
          <w:i/>
          <w:iCs/>
          <w:color w:val="000000"/>
          <w:sz w:val="24"/>
          <w:szCs w:val="24"/>
        </w:rPr>
        <w:t>ence,</w:t>
      </w:r>
      <w:r w:rsidRPr="00FE0AF8">
        <w:rPr>
          <w:rFonts w:ascii="Times New Roman" w:hAnsi="Times New Roman"/>
          <w:i/>
          <w:iCs/>
          <w:color w:val="000000"/>
          <w:sz w:val="24"/>
          <w:szCs w:val="24"/>
        </w:rPr>
        <w:t xml:space="preserve"> </w:t>
      </w:r>
      <w:r w:rsidRPr="00F219ED">
        <w:rPr>
          <w:rFonts w:ascii="Times New Roman" w:hAnsi="Times New Roman"/>
          <w:b/>
          <w:color w:val="000000"/>
          <w:sz w:val="24"/>
          <w:szCs w:val="24"/>
        </w:rPr>
        <w:t>60</w:t>
      </w:r>
      <w:r w:rsidRPr="00FE0AF8">
        <w:rPr>
          <w:rFonts w:ascii="Times New Roman" w:hAnsi="Times New Roman"/>
          <w:color w:val="000000"/>
          <w:sz w:val="24"/>
          <w:szCs w:val="24"/>
        </w:rPr>
        <w:t>: 233-246.</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McDaniel</w:t>
      </w:r>
      <w:r>
        <w:rPr>
          <w:rFonts w:ascii="Times New Roman" w:hAnsi="Times New Roman"/>
          <w:color w:val="000000"/>
          <w:sz w:val="24"/>
          <w:szCs w:val="24"/>
        </w:rPr>
        <w:t>,</w:t>
      </w:r>
      <w:r w:rsidRPr="00FE0AF8">
        <w:rPr>
          <w:rFonts w:ascii="Times New Roman" w:hAnsi="Times New Roman"/>
          <w:color w:val="000000"/>
          <w:sz w:val="24"/>
          <w:szCs w:val="24"/>
        </w:rPr>
        <w:t xml:space="preserve"> G.</w:t>
      </w:r>
      <w:r>
        <w:rPr>
          <w:rFonts w:ascii="Times New Roman" w:hAnsi="Times New Roman"/>
          <w:color w:val="000000"/>
          <w:sz w:val="24"/>
          <w:szCs w:val="24"/>
        </w:rPr>
        <w:t xml:space="preserve"> R., </w:t>
      </w:r>
      <w:r w:rsidRPr="00FE0AF8">
        <w:rPr>
          <w:rFonts w:ascii="Times New Roman" w:hAnsi="Times New Roman"/>
          <w:color w:val="000000"/>
          <w:sz w:val="24"/>
          <w:szCs w:val="24"/>
        </w:rPr>
        <w:t>Brake, J. and Eckman, M.</w:t>
      </w:r>
      <w:r>
        <w:rPr>
          <w:rFonts w:ascii="Times New Roman" w:hAnsi="Times New Roman"/>
          <w:color w:val="000000"/>
          <w:sz w:val="24"/>
          <w:szCs w:val="24"/>
        </w:rPr>
        <w:t xml:space="preserve"> </w:t>
      </w:r>
      <w:r w:rsidRPr="00FE0AF8">
        <w:rPr>
          <w:rFonts w:ascii="Times New Roman" w:hAnsi="Times New Roman"/>
          <w:color w:val="000000"/>
          <w:sz w:val="24"/>
          <w:szCs w:val="24"/>
        </w:rPr>
        <w:t>K.</w:t>
      </w:r>
      <w:r>
        <w:rPr>
          <w:rFonts w:ascii="Times New Roman" w:hAnsi="Times New Roman"/>
          <w:color w:val="000000"/>
          <w:sz w:val="24"/>
          <w:szCs w:val="24"/>
        </w:rPr>
        <w:t xml:space="preserve"> </w:t>
      </w:r>
      <w:r w:rsidRPr="00FE0AF8">
        <w:rPr>
          <w:rFonts w:ascii="Times New Roman" w:hAnsi="Times New Roman"/>
          <w:color w:val="000000"/>
          <w:sz w:val="24"/>
          <w:szCs w:val="24"/>
        </w:rPr>
        <w:t>(1981).</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Factors affecting broiler breeder performance 4.</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The interrelationship of some reproductive traits.</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Poultry Science</w:t>
      </w:r>
      <w:proofErr w:type="gramStart"/>
      <w:r w:rsidRPr="00FE0AF8">
        <w:rPr>
          <w:rFonts w:ascii="Times New Roman" w:hAnsi="Times New Roman"/>
          <w:i/>
          <w:color w:val="000000"/>
          <w:sz w:val="24"/>
          <w:szCs w:val="24"/>
        </w:rPr>
        <w:t>,</w:t>
      </w:r>
      <w:r w:rsidRPr="00FE0AF8">
        <w:rPr>
          <w:rFonts w:ascii="Times New Roman" w:hAnsi="Times New Roman"/>
          <w:color w:val="000000"/>
          <w:sz w:val="24"/>
          <w:szCs w:val="24"/>
        </w:rPr>
        <w:t xml:space="preserve">  </w:t>
      </w:r>
      <w:r w:rsidRPr="00F219ED">
        <w:rPr>
          <w:rFonts w:ascii="Times New Roman" w:hAnsi="Times New Roman"/>
          <w:b/>
          <w:color w:val="000000"/>
          <w:sz w:val="24"/>
          <w:szCs w:val="24"/>
        </w:rPr>
        <w:t>60</w:t>
      </w:r>
      <w:proofErr w:type="gramEnd"/>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1792- 1797.</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McLoughin, L. and Gous, R.</w:t>
      </w:r>
      <w:r>
        <w:rPr>
          <w:rFonts w:ascii="Times New Roman" w:hAnsi="Times New Roman"/>
          <w:color w:val="000000"/>
          <w:sz w:val="24"/>
          <w:szCs w:val="24"/>
        </w:rPr>
        <w:t xml:space="preserve"> </w:t>
      </w:r>
      <w:r w:rsidRPr="00FE0AF8">
        <w:rPr>
          <w:rFonts w:ascii="Times New Roman" w:hAnsi="Times New Roman"/>
          <w:color w:val="000000"/>
          <w:sz w:val="24"/>
          <w:szCs w:val="24"/>
        </w:rPr>
        <w:t>M. (1999).</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The effect of egg size on pre and postnatal growth of broiler </w:t>
      </w:r>
      <w:r w:rsidRPr="00FE0AF8">
        <w:rPr>
          <w:rFonts w:ascii="Times New Roman" w:hAnsi="Times New Roman"/>
          <w:color w:val="000000"/>
          <w:sz w:val="24"/>
          <w:szCs w:val="24"/>
        </w:rPr>
        <w:tab/>
        <w:t>chickens</w:t>
      </w:r>
      <w:r>
        <w:rPr>
          <w:rFonts w:ascii="Times New Roman" w:hAnsi="Times New Roman"/>
          <w:color w:val="000000"/>
          <w:sz w:val="24"/>
          <w:szCs w:val="24"/>
        </w:rPr>
        <w:t>.</w:t>
      </w:r>
      <w:proofErr w:type="gramEnd"/>
      <w:r>
        <w:rPr>
          <w:rFonts w:ascii="Times New Roman" w:hAnsi="Times New Roman"/>
          <w:color w:val="000000"/>
          <w:sz w:val="24"/>
          <w:szCs w:val="24"/>
        </w:rPr>
        <w:t xml:space="preserve"> </w:t>
      </w:r>
      <w:r w:rsidRPr="00FE0AF8">
        <w:rPr>
          <w:rFonts w:ascii="Times New Roman" w:hAnsi="Times New Roman"/>
          <w:i/>
          <w:color w:val="000000"/>
          <w:sz w:val="24"/>
          <w:szCs w:val="24"/>
        </w:rPr>
        <w:t>World Poultry Science Journal,</w:t>
      </w:r>
      <w:r w:rsidRPr="00FE0AF8">
        <w:rPr>
          <w:rFonts w:ascii="Times New Roman" w:hAnsi="Times New Roman"/>
          <w:color w:val="000000"/>
          <w:sz w:val="24"/>
          <w:szCs w:val="24"/>
        </w:rPr>
        <w:t xml:space="preserve"> </w:t>
      </w:r>
      <w:r w:rsidRPr="00F219ED">
        <w:rPr>
          <w:rFonts w:ascii="Times New Roman" w:hAnsi="Times New Roman"/>
          <w:b/>
          <w:color w:val="000000"/>
          <w:sz w:val="24"/>
          <w:szCs w:val="24"/>
        </w:rPr>
        <w:t>15</w:t>
      </w:r>
      <w:r w:rsidRPr="00FE0AF8">
        <w:rPr>
          <w:rFonts w:ascii="Times New Roman" w:hAnsi="Times New Roman"/>
          <w:color w:val="000000"/>
          <w:sz w:val="24"/>
          <w:szCs w:val="24"/>
        </w:rPr>
        <w:t xml:space="preserve"> (8) 34-38</w:t>
      </w:r>
      <w:r>
        <w:rPr>
          <w:rFonts w:ascii="Times New Roman" w:hAnsi="Times New Roman"/>
          <w:color w:val="000000"/>
          <w:sz w:val="24"/>
          <w:szCs w:val="24"/>
        </w:rPr>
        <w:t>.</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McNaughton, J.</w:t>
      </w:r>
      <w:r>
        <w:rPr>
          <w:rFonts w:ascii="Times New Roman" w:hAnsi="Times New Roman"/>
          <w:color w:val="000000"/>
          <w:sz w:val="24"/>
          <w:szCs w:val="24"/>
        </w:rPr>
        <w:t xml:space="preserve"> </w:t>
      </w:r>
      <w:r w:rsidRPr="00FE0AF8">
        <w:rPr>
          <w:rFonts w:ascii="Times New Roman" w:hAnsi="Times New Roman"/>
          <w:color w:val="000000"/>
          <w:sz w:val="24"/>
          <w:szCs w:val="24"/>
        </w:rPr>
        <w:t>L. Deaton, J.</w:t>
      </w:r>
      <w:r>
        <w:rPr>
          <w:rFonts w:ascii="Times New Roman" w:hAnsi="Times New Roman"/>
          <w:color w:val="000000"/>
          <w:sz w:val="24"/>
          <w:szCs w:val="24"/>
        </w:rPr>
        <w:t xml:space="preserve"> </w:t>
      </w:r>
      <w:r w:rsidRPr="00FE0AF8">
        <w:rPr>
          <w:rFonts w:ascii="Times New Roman" w:hAnsi="Times New Roman"/>
          <w:color w:val="000000"/>
          <w:sz w:val="24"/>
          <w:szCs w:val="24"/>
        </w:rPr>
        <w:t>W. Reece, F.</w:t>
      </w:r>
      <w:r>
        <w:rPr>
          <w:rFonts w:ascii="Times New Roman" w:hAnsi="Times New Roman"/>
          <w:color w:val="000000"/>
          <w:sz w:val="24"/>
          <w:szCs w:val="24"/>
        </w:rPr>
        <w:t xml:space="preserve"> </w:t>
      </w:r>
      <w:r w:rsidRPr="00FE0AF8">
        <w:rPr>
          <w:rFonts w:ascii="Times New Roman" w:hAnsi="Times New Roman"/>
          <w:color w:val="000000"/>
          <w:sz w:val="24"/>
          <w:szCs w:val="24"/>
        </w:rPr>
        <w:t>N. and Haynes, R.</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L. </w:t>
      </w:r>
      <w:proofErr w:type="gramStart"/>
      <w:r w:rsidRPr="00FE0AF8">
        <w:rPr>
          <w:rFonts w:ascii="Times New Roman" w:hAnsi="Times New Roman"/>
          <w:color w:val="000000"/>
          <w:sz w:val="24"/>
          <w:szCs w:val="24"/>
        </w:rPr>
        <w:t>( 1978</w:t>
      </w:r>
      <w:proofErr w:type="gramEnd"/>
      <w:r w:rsidRPr="00FE0AF8">
        <w:rPr>
          <w:rFonts w:ascii="Times New Roman" w:hAnsi="Times New Roman"/>
          <w:color w:val="000000"/>
          <w:sz w:val="24"/>
          <w:szCs w:val="24"/>
        </w:rPr>
        <w:t xml:space="preserve">).  Effect </w:t>
      </w:r>
      <w:proofErr w:type="gramStart"/>
      <w:r w:rsidRPr="00FE0AF8">
        <w:rPr>
          <w:rFonts w:ascii="Times New Roman" w:hAnsi="Times New Roman"/>
          <w:color w:val="000000"/>
          <w:sz w:val="24"/>
          <w:szCs w:val="24"/>
        </w:rPr>
        <w:t>of  age</w:t>
      </w:r>
      <w:proofErr w:type="gramEnd"/>
      <w:r w:rsidRPr="00FE0AF8">
        <w:rPr>
          <w:rFonts w:ascii="Times New Roman" w:hAnsi="Times New Roman"/>
          <w:color w:val="000000"/>
          <w:sz w:val="24"/>
          <w:szCs w:val="24"/>
        </w:rPr>
        <w:t xml:space="preserve"> of parents  and hatching egg on broiler chick mortality. </w:t>
      </w:r>
      <w:r w:rsidRPr="00FE0AF8">
        <w:rPr>
          <w:rFonts w:ascii="Times New Roman" w:hAnsi="Times New Roman"/>
          <w:i/>
          <w:color w:val="000000"/>
          <w:sz w:val="24"/>
          <w:szCs w:val="24"/>
        </w:rPr>
        <w:t>Poultry Science</w:t>
      </w:r>
      <w:r w:rsidRPr="00F219ED">
        <w:rPr>
          <w:rFonts w:ascii="Times New Roman" w:hAnsi="Times New Roman"/>
          <w:b/>
          <w:color w:val="000000"/>
          <w:sz w:val="24"/>
          <w:szCs w:val="24"/>
        </w:rPr>
        <w:t>, 57</w:t>
      </w:r>
      <w:r w:rsidRPr="00FE0AF8">
        <w:rPr>
          <w:rFonts w:ascii="Times New Roman" w:hAnsi="Times New Roman"/>
          <w:color w:val="000000"/>
          <w:sz w:val="24"/>
          <w:szCs w:val="24"/>
        </w:rPr>
        <w:t>: 38-44.</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Mebratu, G.</w:t>
      </w:r>
      <w:r>
        <w:rPr>
          <w:rFonts w:ascii="Times New Roman" w:hAnsi="Times New Roman"/>
          <w:sz w:val="24"/>
          <w:szCs w:val="24"/>
        </w:rPr>
        <w:t xml:space="preserve"> </w:t>
      </w:r>
      <w:r w:rsidRPr="00FE0AF8">
        <w:rPr>
          <w:rFonts w:ascii="Times New Roman" w:hAnsi="Times New Roman"/>
          <w:sz w:val="24"/>
          <w:szCs w:val="24"/>
        </w:rPr>
        <w:t>T.</w:t>
      </w:r>
      <w:r>
        <w:rPr>
          <w:rFonts w:ascii="Times New Roman" w:hAnsi="Times New Roman"/>
          <w:sz w:val="24"/>
          <w:szCs w:val="24"/>
        </w:rPr>
        <w:t xml:space="preserve"> </w:t>
      </w:r>
      <w:r w:rsidRPr="00FE0AF8">
        <w:rPr>
          <w:rFonts w:ascii="Times New Roman" w:hAnsi="Times New Roman"/>
          <w:sz w:val="24"/>
          <w:szCs w:val="24"/>
        </w:rPr>
        <w:t>(1997)</w:t>
      </w:r>
      <w:r>
        <w:rPr>
          <w:rFonts w:ascii="Times New Roman" w:hAnsi="Times New Roman"/>
          <w:sz w:val="24"/>
          <w:szCs w:val="24"/>
        </w:rPr>
        <w:t>.</w:t>
      </w:r>
      <w:r w:rsidRPr="00FE0AF8">
        <w:rPr>
          <w:rFonts w:ascii="Times New Roman" w:hAnsi="Times New Roman"/>
          <w:sz w:val="24"/>
          <w:szCs w:val="24"/>
        </w:rPr>
        <w:t xml:space="preserve"> </w:t>
      </w:r>
      <w:r w:rsidRPr="00FE0AF8">
        <w:rPr>
          <w:rFonts w:ascii="Times New Roman" w:hAnsi="Times New Roman"/>
          <w:i/>
          <w:sz w:val="24"/>
          <w:szCs w:val="24"/>
        </w:rPr>
        <w:t>Experience and FAO poultry development projects Ethiopia In: sustainable rural poultry production</w:t>
      </w:r>
      <w:r>
        <w:rPr>
          <w:rFonts w:ascii="Times New Roman" w:hAnsi="Times New Roman"/>
          <w:sz w:val="24"/>
          <w:szCs w:val="24"/>
        </w:rPr>
        <w:t xml:space="preserve"> in Africa. </w:t>
      </w:r>
      <w:proofErr w:type="gramStart"/>
      <w:r>
        <w:rPr>
          <w:rFonts w:ascii="Times New Roman" w:hAnsi="Times New Roman"/>
          <w:sz w:val="24"/>
          <w:szCs w:val="24"/>
        </w:rPr>
        <w:t>Editor</w:t>
      </w:r>
      <w:r w:rsidRPr="00FE0AF8">
        <w:rPr>
          <w:rFonts w:ascii="Times New Roman" w:hAnsi="Times New Roman"/>
          <w:sz w:val="24"/>
          <w:szCs w:val="24"/>
        </w:rPr>
        <w:t>.</w:t>
      </w:r>
      <w:proofErr w:type="gramEnd"/>
      <w:r w:rsidRPr="00FE0AF8">
        <w:rPr>
          <w:rFonts w:ascii="Times New Roman" w:hAnsi="Times New Roman"/>
          <w:sz w:val="24"/>
          <w:szCs w:val="24"/>
        </w:rPr>
        <w:t xml:space="preserve"> Sonaiya,</w:t>
      </w:r>
      <w:r>
        <w:rPr>
          <w:rFonts w:ascii="Times New Roman" w:hAnsi="Times New Roman"/>
          <w:sz w:val="24"/>
          <w:szCs w:val="24"/>
        </w:rPr>
        <w:t xml:space="preserve"> </w:t>
      </w:r>
      <w:r w:rsidRPr="00FE0AF8">
        <w:rPr>
          <w:rFonts w:ascii="Times New Roman" w:hAnsi="Times New Roman"/>
          <w:sz w:val="24"/>
          <w:szCs w:val="24"/>
        </w:rPr>
        <w:t xml:space="preserve">E.B. </w:t>
      </w:r>
      <w:r w:rsidRPr="00FE0AF8">
        <w:rPr>
          <w:rFonts w:ascii="Times New Roman" w:hAnsi="Times New Roman"/>
          <w:i/>
          <w:sz w:val="24"/>
          <w:szCs w:val="24"/>
        </w:rPr>
        <w:t>Proceeding of International workshop.</w:t>
      </w:r>
      <w:r w:rsidRPr="00FE0AF8">
        <w:rPr>
          <w:rFonts w:ascii="Times New Roman" w:hAnsi="Times New Roman"/>
          <w:sz w:val="24"/>
          <w:szCs w:val="24"/>
        </w:rPr>
        <w:t xml:space="preserve"> </w:t>
      </w:r>
      <w:proofErr w:type="gramStart"/>
      <w:r w:rsidRPr="00FE0AF8">
        <w:rPr>
          <w:rFonts w:ascii="Times New Roman" w:hAnsi="Times New Roman"/>
          <w:sz w:val="24"/>
          <w:szCs w:val="24"/>
        </w:rPr>
        <w:t>13-16 June</w:t>
      </w:r>
      <w:r>
        <w:rPr>
          <w:rFonts w:ascii="Times New Roman" w:hAnsi="Times New Roman"/>
          <w:sz w:val="24"/>
          <w:szCs w:val="24"/>
        </w:rPr>
        <w:t>,</w:t>
      </w:r>
      <w:r w:rsidRPr="00FE0AF8">
        <w:rPr>
          <w:rFonts w:ascii="Times New Roman" w:hAnsi="Times New Roman"/>
          <w:sz w:val="24"/>
          <w:szCs w:val="24"/>
        </w:rPr>
        <w:t xml:space="preserve"> 1995 at the International Livestock Research </w:t>
      </w:r>
      <w:r w:rsidRPr="00FE0AF8">
        <w:rPr>
          <w:rFonts w:ascii="Times New Roman" w:hAnsi="Times New Roman"/>
          <w:sz w:val="24"/>
          <w:szCs w:val="24"/>
        </w:rPr>
        <w:tab/>
        <w:t>Institute, Addis Ababa, Ethiopia</w:t>
      </w:r>
      <w:r>
        <w:rPr>
          <w:rFonts w:ascii="Times New Roman" w:hAnsi="Times New Roman"/>
          <w:sz w:val="24"/>
          <w:szCs w:val="24"/>
        </w:rPr>
        <w:t>.</w:t>
      </w:r>
      <w:proofErr w:type="gramEnd"/>
      <w:r w:rsidRPr="00FE0AF8">
        <w:rPr>
          <w:rFonts w:ascii="Times New Roman" w:hAnsi="Times New Roman"/>
          <w:sz w:val="24"/>
          <w:szCs w:val="24"/>
        </w:rPr>
        <w:t xml:space="preserve"> 57-65</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Menzi, M. (1965).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Gene conservation.</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World  Poultry</w:t>
      </w:r>
      <w:proofErr w:type="gramEnd"/>
      <w:r w:rsidRPr="00FE0AF8">
        <w:rPr>
          <w:rFonts w:ascii="Times New Roman" w:hAnsi="Times New Roman"/>
          <w:i/>
          <w:sz w:val="24"/>
          <w:szCs w:val="24"/>
        </w:rPr>
        <w:t xml:space="preserve"> Science Journal.</w:t>
      </w:r>
      <w:r w:rsidRPr="00D363DA">
        <w:rPr>
          <w:rFonts w:ascii="Times New Roman" w:hAnsi="Times New Roman"/>
          <w:b/>
          <w:i/>
          <w:sz w:val="24"/>
          <w:szCs w:val="24"/>
        </w:rPr>
        <w:t xml:space="preserve"> </w:t>
      </w:r>
      <w:proofErr w:type="gramStart"/>
      <w:r w:rsidRPr="00D363DA">
        <w:rPr>
          <w:rFonts w:ascii="Times New Roman" w:hAnsi="Times New Roman"/>
          <w:b/>
          <w:sz w:val="24"/>
          <w:szCs w:val="24"/>
        </w:rPr>
        <w:t>22</w:t>
      </w:r>
      <w:r w:rsidRPr="00FE0AF8">
        <w:rPr>
          <w:rFonts w:ascii="Times New Roman" w:hAnsi="Times New Roman"/>
          <w:sz w:val="24"/>
          <w:szCs w:val="24"/>
        </w:rPr>
        <w:t>:</w:t>
      </w:r>
      <w:proofErr w:type="gramEnd"/>
      <w:r w:rsidRPr="00FE0AF8">
        <w:rPr>
          <w:rFonts w:ascii="Times New Roman" w:hAnsi="Times New Roman"/>
          <w:sz w:val="24"/>
          <w:szCs w:val="24"/>
        </w:rPr>
        <w:t>(2): 151-154.</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Merat, P. (1979). Effects associe au gene Na (cou nu): Effects associe au gen</w:t>
      </w:r>
      <w:r>
        <w:rPr>
          <w:rFonts w:ascii="Times New Roman" w:hAnsi="Times New Roman"/>
          <w:sz w:val="24"/>
          <w:szCs w:val="24"/>
        </w:rPr>
        <w:t xml:space="preserve">e Na (Cou nu) </w:t>
      </w:r>
      <w:r>
        <w:rPr>
          <w:rFonts w:ascii="Times New Roman" w:hAnsi="Times New Roman"/>
          <w:sz w:val="24"/>
          <w:szCs w:val="24"/>
        </w:rPr>
        <w:tab/>
        <w:t xml:space="preserve">sur </w:t>
      </w:r>
      <w:r w:rsidRPr="00FE0AF8">
        <w:rPr>
          <w:rFonts w:ascii="Times New Roman" w:hAnsi="Times New Roman"/>
          <w:sz w:val="24"/>
          <w:szCs w:val="24"/>
        </w:rPr>
        <w:t xml:space="preserve">le poids corporel </w:t>
      </w:r>
      <w:proofErr w:type="gramStart"/>
      <w:r w:rsidRPr="00FE0AF8">
        <w:rPr>
          <w:rFonts w:ascii="Times New Roman" w:hAnsi="Times New Roman"/>
          <w:sz w:val="24"/>
          <w:szCs w:val="24"/>
        </w:rPr>
        <w:t>et</w:t>
      </w:r>
      <w:proofErr w:type="gramEnd"/>
      <w:r w:rsidRPr="00FE0AF8">
        <w:rPr>
          <w:rFonts w:ascii="Times New Roman" w:hAnsi="Times New Roman"/>
          <w:sz w:val="24"/>
          <w:szCs w:val="24"/>
        </w:rPr>
        <w:t xml:space="preserve"> le poids des ceufs chez des poules normales et naines.</w:t>
      </w:r>
      <w:r w:rsidRPr="00FE0AF8">
        <w:rPr>
          <w:rFonts w:ascii="Times New Roman" w:hAnsi="Times New Roman"/>
          <w:i/>
          <w:sz w:val="24"/>
          <w:szCs w:val="24"/>
          <w:lang w:val="en-GB"/>
        </w:rPr>
        <w:t xml:space="preserve"> </w:t>
      </w:r>
      <w:r w:rsidRPr="00FE0AF8">
        <w:rPr>
          <w:rFonts w:ascii="Times New Roman" w:hAnsi="Times New Roman"/>
          <w:i/>
          <w:sz w:val="24"/>
          <w:szCs w:val="24"/>
          <w:lang w:val="en-GB"/>
        </w:rPr>
        <w:tab/>
      </w:r>
      <w:proofErr w:type="gramStart"/>
      <w:r>
        <w:rPr>
          <w:rFonts w:ascii="Times New Roman" w:hAnsi="Times New Roman"/>
          <w:i/>
          <w:sz w:val="24"/>
          <w:szCs w:val="24"/>
          <w:lang w:val="en-GB"/>
        </w:rPr>
        <w:t xml:space="preserve">Annales  </w:t>
      </w:r>
      <w:r w:rsidRPr="00FE0AF8">
        <w:rPr>
          <w:rFonts w:ascii="Times New Roman" w:hAnsi="Times New Roman"/>
          <w:i/>
          <w:sz w:val="24"/>
          <w:szCs w:val="24"/>
          <w:lang w:val="en-GB"/>
        </w:rPr>
        <w:t>de</w:t>
      </w:r>
      <w:proofErr w:type="gramEnd"/>
      <w:r w:rsidRPr="00FE0AF8">
        <w:rPr>
          <w:rFonts w:ascii="Times New Roman" w:hAnsi="Times New Roman"/>
          <w:i/>
          <w:sz w:val="24"/>
          <w:szCs w:val="24"/>
          <w:lang w:val="en-GB"/>
        </w:rPr>
        <w:t xml:space="preserve"> genetique et de selection animale</w:t>
      </w:r>
      <w:r w:rsidRPr="00FE0AF8">
        <w:rPr>
          <w:rFonts w:ascii="Times New Roman" w:hAnsi="Times New Roman"/>
          <w:sz w:val="24"/>
          <w:szCs w:val="24"/>
          <w:lang w:val="en-GB"/>
        </w:rPr>
        <w:t xml:space="preserve">, </w:t>
      </w:r>
      <w:r w:rsidRPr="00D363DA">
        <w:rPr>
          <w:rFonts w:ascii="Times New Roman" w:hAnsi="Times New Roman"/>
          <w:b/>
          <w:sz w:val="24"/>
          <w:szCs w:val="24"/>
        </w:rPr>
        <w:t>11</w:t>
      </w:r>
      <w:r>
        <w:rPr>
          <w:rFonts w:ascii="Times New Roman" w:hAnsi="Times New Roman"/>
          <w:sz w:val="24"/>
          <w:szCs w:val="24"/>
        </w:rPr>
        <w:t xml:space="preserve">:127 - </w:t>
      </w:r>
      <w:r w:rsidRPr="00FE0AF8">
        <w:rPr>
          <w:rFonts w:ascii="Times New Roman" w:hAnsi="Times New Roman"/>
          <w:sz w:val="24"/>
          <w:szCs w:val="24"/>
        </w:rPr>
        <w:t>131.</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Merat, P. and Bordas, A. (1974).</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Consommatum  alimentaire</w:t>
      </w:r>
      <w:proofErr w:type="gramEnd"/>
      <w:r w:rsidRPr="00FE0AF8">
        <w:rPr>
          <w:rFonts w:ascii="Times New Roman" w:hAnsi="Times New Roman"/>
          <w:sz w:val="24"/>
          <w:szCs w:val="24"/>
          <w:lang w:val="en-GB"/>
        </w:rPr>
        <w:t xml:space="preserve"> d’ animaux a’ plumage reduct </w:t>
      </w:r>
      <w:r w:rsidRPr="00FE0AF8">
        <w:rPr>
          <w:rFonts w:ascii="Times New Roman" w:hAnsi="Times New Roman"/>
          <w:sz w:val="24"/>
          <w:szCs w:val="24"/>
          <w:lang w:val="en-GB"/>
        </w:rPr>
        <w:tab/>
        <w:t xml:space="preserve">gene (Na) ou normal en presence ou en l’ absence du gene de nanisame dw,  </w:t>
      </w:r>
      <w:r w:rsidRPr="00FE0AF8">
        <w:rPr>
          <w:rFonts w:ascii="Times New Roman" w:hAnsi="Times New Roman"/>
          <w:i/>
          <w:sz w:val="24"/>
          <w:szCs w:val="24"/>
          <w:lang w:val="en-GB"/>
        </w:rPr>
        <w:t xml:space="preserve">Annales  </w:t>
      </w:r>
      <w:r w:rsidRPr="00FE0AF8">
        <w:rPr>
          <w:rFonts w:ascii="Times New Roman" w:hAnsi="Times New Roman"/>
          <w:i/>
          <w:sz w:val="24"/>
          <w:szCs w:val="24"/>
          <w:lang w:val="en-GB"/>
        </w:rPr>
        <w:tab/>
        <w:t>de genetique et de selection animale</w:t>
      </w:r>
      <w:r w:rsidRPr="00FE0AF8">
        <w:rPr>
          <w:rFonts w:ascii="Times New Roman" w:hAnsi="Times New Roman"/>
          <w:sz w:val="24"/>
          <w:szCs w:val="24"/>
          <w:lang w:val="en-GB"/>
        </w:rPr>
        <w:t xml:space="preserve">, </w:t>
      </w:r>
      <w:r w:rsidRPr="00D363DA">
        <w:rPr>
          <w:rFonts w:ascii="Times New Roman" w:hAnsi="Times New Roman"/>
          <w:b/>
          <w:sz w:val="24"/>
          <w:szCs w:val="24"/>
          <w:lang w:val="en-GB"/>
        </w:rPr>
        <w:t>6</w:t>
      </w:r>
      <w:r w:rsidRPr="00FE0AF8">
        <w:rPr>
          <w:rFonts w:ascii="Times New Roman" w:hAnsi="Times New Roman"/>
          <w:sz w:val="24"/>
          <w:szCs w:val="24"/>
          <w:lang w:val="en-GB"/>
        </w:rPr>
        <w:t>:321-333.</w:t>
      </w:r>
    </w:p>
    <w:p w:rsidR="006352EE" w:rsidRDefault="006352EE" w:rsidP="006352EE">
      <w:pPr>
        <w:jc w:val="both"/>
        <w:rPr>
          <w:rFonts w:ascii="Times New Roman" w:hAnsi="Times New Roman"/>
          <w:sz w:val="24"/>
          <w:szCs w:val="24"/>
        </w:rPr>
      </w:pPr>
      <w:proofErr w:type="gramStart"/>
      <w:r w:rsidRPr="00FE0AF8">
        <w:rPr>
          <w:rFonts w:ascii="Times New Roman" w:hAnsi="Times New Roman"/>
          <w:sz w:val="24"/>
          <w:szCs w:val="24"/>
          <w:lang w:val="en-GB"/>
        </w:rPr>
        <w:t>Merat, P., Bordas, A. and Lefebvre, M. (1974).</w:t>
      </w:r>
      <w:proofErr w:type="gramEnd"/>
      <w:r w:rsidRPr="00FE0AF8">
        <w:rPr>
          <w:rFonts w:ascii="Times New Roman" w:hAnsi="Times New Roman"/>
          <w:sz w:val="24"/>
          <w:szCs w:val="24"/>
          <w:lang w:val="en-GB"/>
        </w:rPr>
        <w:t xml:space="preserve"> Effect associee aux genes dw (nanisame) et </w:t>
      </w:r>
      <w:r w:rsidRPr="00FE0AF8">
        <w:rPr>
          <w:rFonts w:ascii="Times New Roman" w:hAnsi="Times New Roman"/>
          <w:sz w:val="24"/>
          <w:szCs w:val="24"/>
          <w:lang w:val="en-GB"/>
        </w:rPr>
        <w:tab/>
      </w:r>
      <w:proofErr w:type="gramStart"/>
      <w:r w:rsidRPr="00FE0AF8">
        <w:rPr>
          <w:rFonts w:ascii="Times New Roman" w:hAnsi="Times New Roman"/>
          <w:sz w:val="24"/>
          <w:szCs w:val="24"/>
          <w:lang w:val="en-GB"/>
        </w:rPr>
        <w:t>Na(</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t xml:space="preserve">cou nu) chez la poule sur la productiondeoufs et la consummation alimentaire </w:t>
      </w:r>
      <w:r w:rsidRPr="00FE0AF8">
        <w:rPr>
          <w:rFonts w:ascii="Times New Roman" w:hAnsi="Times New Roman"/>
          <w:sz w:val="24"/>
          <w:szCs w:val="24"/>
          <w:lang w:val="en-GB"/>
        </w:rPr>
        <w:tab/>
        <w:t xml:space="preserve">a deux </w:t>
      </w:r>
      <w:r w:rsidRPr="00FE0AF8">
        <w:rPr>
          <w:rFonts w:ascii="Times New Roman" w:hAnsi="Times New Roman"/>
          <w:sz w:val="24"/>
          <w:szCs w:val="24"/>
          <w:lang w:val="en-GB"/>
        </w:rPr>
        <w:tab/>
        <w:t xml:space="preserve">temperatures. </w:t>
      </w:r>
      <w:proofErr w:type="gramStart"/>
      <w:r w:rsidRPr="00FE0AF8">
        <w:rPr>
          <w:rFonts w:ascii="Times New Roman" w:hAnsi="Times New Roman"/>
          <w:i/>
          <w:sz w:val="24"/>
          <w:szCs w:val="24"/>
          <w:lang w:val="en-GB"/>
        </w:rPr>
        <w:t>Annales  de</w:t>
      </w:r>
      <w:proofErr w:type="gramEnd"/>
      <w:r w:rsidRPr="00FE0AF8">
        <w:rPr>
          <w:rFonts w:ascii="Times New Roman" w:hAnsi="Times New Roman"/>
          <w:i/>
          <w:sz w:val="24"/>
          <w:szCs w:val="24"/>
          <w:lang w:val="en-GB"/>
        </w:rPr>
        <w:t xml:space="preserve"> genetique et de selection animale</w:t>
      </w:r>
      <w:r w:rsidRPr="00FE0AF8">
        <w:rPr>
          <w:rFonts w:ascii="Times New Roman" w:hAnsi="Times New Roman"/>
          <w:sz w:val="24"/>
          <w:szCs w:val="24"/>
          <w:lang w:val="en-GB"/>
        </w:rPr>
        <w:t xml:space="preserve">, </w:t>
      </w:r>
      <w:r w:rsidRPr="00D363DA">
        <w:rPr>
          <w:rFonts w:ascii="Times New Roman" w:hAnsi="Times New Roman"/>
          <w:b/>
          <w:sz w:val="24"/>
          <w:szCs w:val="24"/>
          <w:lang w:val="en-GB"/>
        </w:rPr>
        <w:t>6</w:t>
      </w:r>
      <w:r w:rsidRPr="00FE0AF8">
        <w:rPr>
          <w:rFonts w:ascii="Times New Roman" w:hAnsi="Times New Roman"/>
          <w:sz w:val="24"/>
          <w:szCs w:val="24"/>
          <w:lang w:val="en-GB"/>
        </w:rPr>
        <w:t>:331-343.</w:t>
      </w:r>
      <w:r w:rsidRPr="00AD0329">
        <w:rPr>
          <w:rFonts w:ascii="Times New Roman" w:hAnsi="Times New Roman"/>
          <w:b/>
          <w:sz w:val="24"/>
          <w:szCs w:val="24"/>
        </w:rPr>
        <w:t xml:space="preserve"> </w:t>
      </w:r>
      <w:r>
        <w:rPr>
          <w:rFonts w:ascii="Times New Roman" w:hAnsi="Times New Roman"/>
          <w:sz w:val="24"/>
          <w:szCs w:val="24"/>
        </w:rPr>
        <w:t xml:space="preserve"> </w:t>
      </w:r>
    </w:p>
    <w:p w:rsidR="006352EE" w:rsidRPr="00660756" w:rsidRDefault="006352EE" w:rsidP="006352EE">
      <w:pPr>
        <w:jc w:val="both"/>
        <w:rPr>
          <w:rFonts w:ascii="Times New Roman" w:hAnsi="Times New Roman"/>
          <w:sz w:val="24"/>
          <w:szCs w:val="24"/>
          <w:lang w:val="en-GB"/>
        </w:rPr>
      </w:pPr>
      <w:proofErr w:type="gramStart"/>
      <w:r>
        <w:rPr>
          <w:rFonts w:ascii="Times New Roman" w:hAnsi="Times New Roman"/>
          <w:sz w:val="24"/>
          <w:szCs w:val="24"/>
        </w:rPr>
        <w:t>Merriam - Webster definition.</w:t>
      </w:r>
      <w:proofErr w:type="gramEnd"/>
      <w:r>
        <w:rPr>
          <w:rFonts w:ascii="Times New Roman" w:hAnsi="Times New Roman"/>
          <w:sz w:val="24"/>
          <w:szCs w:val="24"/>
        </w:rPr>
        <w:t xml:space="preserve"> </w:t>
      </w:r>
      <w:proofErr w:type="gramStart"/>
      <w:r>
        <w:rPr>
          <w:rFonts w:ascii="Times New Roman" w:hAnsi="Times New Roman"/>
          <w:sz w:val="24"/>
          <w:szCs w:val="24"/>
        </w:rPr>
        <w:t>Retrieved 18 September, 2012.</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lastRenderedPageBreak/>
        <w:t>Merrit, E.</w:t>
      </w:r>
      <w:r>
        <w:rPr>
          <w:rFonts w:ascii="Times New Roman" w:hAnsi="Times New Roman"/>
          <w:color w:val="000000"/>
          <w:sz w:val="24"/>
          <w:szCs w:val="24"/>
        </w:rPr>
        <w:t xml:space="preserve"> </w:t>
      </w:r>
      <w:r w:rsidRPr="00FE0AF8">
        <w:rPr>
          <w:rFonts w:ascii="Times New Roman" w:hAnsi="Times New Roman"/>
          <w:color w:val="000000"/>
          <w:sz w:val="24"/>
          <w:szCs w:val="24"/>
        </w:rPr>
        <w:t>S. and Gowe, R.</w:t>
      </w:r>
      <w:r>
        <w:rPr>
          <w:rFonts w:ascii="Times New Roman" w:hAnsi="Times New Roman"/>
          <w:color w:val="000000"/>
          <w:sz w:val="24"/>
          <w:szCs w:val="24"/>
        </w:rPr>
        <w:t xml:space="preserve"> </w:t>
      </w:r>
      <w:r w:rsidRPr="00FE0AF8">
        <w:rPr>
          <w:rFonts w:ascii="Times New Roman" w:hAnsi="Times New Roman"/>
          <w:color w:val="000000"/>
          <w:sz w:val="24"/>
          <w:szCs w:val="24"/>
        </w:rPr>
        <w:t>S. (1965).</w:t>
      </w:r>
      <w:proofErr w:type="gramEnd"/>
      <w:r w:rsidRPr="00FE0AF8">
        <w:rPr>
          <w:rFonts w:ascii="Times New Roman" w:hAnsi="Times New Roman"/>
          <w:color w:val="000000"/>
          <w:sz w:val="24"/>
          <w:szCs w:val="24"/>
        </w:rPr>
        <w:t xml:space="preserve"> Post embryonic growth in relation to egg weight. </w:t>
      </w:r>
      <w:r w:rsidRPr="00FE0AF8">
        <w:rPr>
          <w:rFonts w:ascii="Times New Roman" w:hAnsi="Times New Roman"/>
          <w:i/>
          <w:color w:val="000000"/>
          <w:sz w:val="24"/>
          <w:szCs w:val="24"/>
        </w:rPr>
        <w:t>Poultry Science</w:t>
      </w:r>
      <w:r>
        <w:rPr>
          <w:rFonts w:ascii="Times New Roman" w:hAnsi="Times New Roman"/>
          <w:i/>
          <w:color w:val="000000"/>
          <w:sz w:val="24"/>
          <w:szCs w:val="24"/>
        </w:rPr>
        <w:t>,</w:t>
      </w:r>
      <w:r w:rsidRPr="00FE0AF8">
        <w:rPr>
          <w:rFonts w:ascii="Times New Roman" w:hAnsi="Times New Roman"/>
          <w:color w:val="000000"/>
          <w:sz w:val="24"/>
          <w:szCs w:val="24"/>
        </w:rPr>
        <w:t xml:space="preserve"> </w:t>
      </w:r>
      <w:r w:rsidRPr="00D363DA">
        <w:rPr>
          <w:rFonts w:ascii="Times New Roman" w:hAnsi="Times New Roman"/>
          <w:b/>
          <w:color w:val="000000"/>
          <w:sz w:val="24"/>
          <w:szCs w:val="24"/>
        </w:rPr>
        <w:t>44:</w:t>
      </w:r>
      <w:r w:rsidRPr="00FE0AF8">
        <w:rPr>
          <w:rFonts w:ascii="Times New Roman" w:hAnsi="Times New Roman"/>
          <w:color w:val="000000"/>
          <w:sz w:val="24"/>
          <w:szCs w:val="24"/>
        </w:rPr>
        <w:t xml:space="preserve"> 477 – 480.</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Meyer, D.B. (1987). </w:t>
      </w:r>
      <w:proofErr w:type="gramStart"/>
      <w:r w:rsidRPr="00FE0AF8">
        <w:rPr>
          <w:rFonts w:ascii="Times New Roman" w:hAnsi="Times New Roman"/>
          <w:i/>
          <w:sz w:val="24"/>
          <w:szCs w:val="24"/>
        </w:rPr>
        <w:t>The Avian eye</w:t>
      </w:r>
      <w:r w:rsidRPr="00FE0AF8">
        <w:rPr>
          <w:rFonts w:ascii="Times New Roman" w:hAnsi="Times New Roman"/>
          <w:sz w:val="24"/>
          <w:szCs w:val="24"/>
        </w:rPr>
        <w:t>.</w:t>
      </w:r>
      <w:proofErr w:type="gramEnd"/>
      <w:r w:rsidRPr="00FE0AF8">
        <w:rPr>
          <w:rFonts w:ascii="Times New Roman" w:hAnsi="Times New Roman"/>
          <w:sz w:val="24"/>
          <w:szCs w:val="24"/>
        </w:rPr>
        <w:t xml:space="preserve"> In: </w:t>
      </w:r>
      <w:r w:rsidRPr="00FE0AF8">
        <w:rPr>
          <w:rFonts w:ascii="Times New Roman" w:hAnsi="Times New Roman"/>
          <w:b/>
          <w:sz w:val="24"/>
          <w:szCs w:val="24"/>
        </w:rPr>
        <w:t>Avian physiology</w:t>
      </w:r>
      <w:r w:rsidRPr="00FE0AF8">
        <w:rPr>
          <w:rFonts w:ascii="Times New Roman" w:hAnsi="Times New Roman"/>
          <w:sz w:val="24"/>
          <w:szCs w:val="24"/>
        </w:rPr>
        <w:t>. Ed</w:t>
      </w:r>
      <w:r>
        <w:rPr>
          <w:rFonts w:ascii="Times New Roman" w:hAnsi="Times New Roman"/>
          <w:sz w:val="24"/>
          <w:szCs w:val="24"/>
        </w:rPr>
        <w:t>itor:</w:t>
      </w:r>
      <w:r w:rsidRPr="00FE0AF8">
        <w:rPr>
          <w:rFonts w:ascii="Times New Roman" w:hAnsi="Times New Roman"/>
          <w:sz w:val="24"/>
          <w:szCs w:val="24"/>
        </w:rPr>
        <w:t xml:space="preserve"> Sturkie</w:t>
      </w:r>
      <w:r>
        <w:rPr>
          <w:rFonts w:ascii="Times New Roman" w:hAnsi="Times New Roman"/>
          <w:sz w:val="24"/>
          <w:szCs w:val="24"/>
        </w:rPr>
        <w:t>,</w:t>
      </w:r>
      <w:r w:rsidRPr="00FE0AF8">
        <w:rPr>
          <w:rFonts w:ascii="Times New Roman" w:hAnsi="Times New Roman"/>
          <w:sz w:val="24"/>
          <w:szCs w:val="24"/>
        </w:rPr>
        <w:t xml:space="preserve"> P.O.</w:t>
      </w:r>
      <w:r>
        <w:rPr>
          <w:rFonts w:ascii="Times New Roman" w:hAnsi="Times New Roman"/>
          <w:sz w:val="24"/>
          <w:szCs w:val="24"/>
        </w:rPr>
        <w:t xml:space="preserve"> </w:t>
      </w:r>
      <w:r w:rsidRPr="00FE0AF8">
        <w:rPr>
          <w:rFonts w:ascii="Times New Roman" w:hAnsi="Times New Roman"/>
          <w:sz w:val="24"/>
          <w:szCs w:val="24"/>
        </w:rPr>
        <w:t>4</w:t>
      </w:r>
      <w:r w:rsidRPr="00FE0AF8">
        <w:rPr>
          <w:rFonts w:ascii="Times New Roman" w:hAnsi="Times New Roman"/>
          <w:sz w:val="24"/>
          <w:szCs w:val="24"/>
          <w:vertAlign w:val="superscript"/>
        </w:rPr>
        <w:t xml:space="preserve">th </w:t>
      </w:r>
      <w:r w:rsidRPr="00FE0AF8">
        <w:rPr>
          <w:rFonts w:ascii="Times New Roman" w:hAnsi="Times New Roman"/>
          <w:sz w:val="24"/>
          <w:szCs w:val="24"/>
        </w:rPr>
        <w:t>Ed</w:t>
      </w:r>
      <w:r>
        <w:rPr>
          <w:rFonts w:ascii="Times New Roman" w:hAnsi="Times New Roman"/>
          <w:sz w:val="24"/>
          <w:szCs w:val="24"/>
        </w:rPr>
        <w:t xml:space="preserve">ition, </w:t>
      </w:r>
      <w:r w:rsidRPr="00FE0AF8">
        <w:rPr>
          <w:rFonts w:ascii="Times New Roman" w:hAnsi="Times New Roman"/>
          <w:sz w:val="24"/>
          <w:szCs w:val="24"/>
        </w:rPr>
        <w:t>Springer Verlag, NewYork</w:t>
      </w:r>
      <w:r>
        <w:rPr>
          <w:rFonts w:ascii="Times New Roman" w:hAnsi="Times New Roman"/>
          <w:sz w:val="24"/>
          <w:szCs w:val="24"/>
        </w:rPr>
        <w:t>.</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eastAsia="Times New Roman" w:hAnsi="Times New Roman"/>
          <w:sz w:val="24"/>
          <w:szCs w:val="24"/>
          <w:lang w:val="en-GB" w:eastAsia="en-GB"/>
        </w:rPr>
        <w:t>Microsoft Encarta, (2008)</w:t>
      </w:r>
      <w:r>
        <w:rPr>
          <w:rFonts w:ascii="Times New Roman" w:eastAsia="Times New Roman" w:hAnsi="Times New Roman"/>
          <w:sz w:val="24"/>
          <w:szCs w:val="24"/>
          <w:lang w:val="en-GB" w:eastAsia="en-GB"/>
        </w:rPr>
        <w:t>.</w:t>
      </w:r>
      <w:r w:rsidRPr="00FE0AF8">
        <w:rPr>
          <w:rFonts w:ascii="Times New Roman" w:eastAsia="Times New Roman" w:hAnsi="Times New Roman"/>
          <w:sz w:val="24"/>
          <w:szCs w:val="24"/>
          <w:lang w:val="en-GB" w:eastAsia="en-GB"/>
        </w:rPr>
        <w:t xml:space="preserve"> </w:t>
      </w:r>
      <w:proofErr w:type="gramStart"/>
      <w:r w:rsidRPr="00FE0AF8">
        <w:rPr>
          <w:rFonts w:ascii="Times New Roman" w:eastAsia="Times New Roman" w:hAnsi="Times New Roman"/>
          <w:sz w:val="24"/>
          <w:szCs w:val="24"/>
          <w:lang w:val="en-GB" w:eastAsia="en-GB"/>
        </w:rPr>
        <w:t>Geography Search</w:t>
      </w:r>
      <w:r>
        <w:rPr>
          <w:rFonts w:ascii="Times New Roman" w:eastAsia="Times New Roman" w:hAnsi="Times New Roman"/>
          <w:sz w:val="24"/>
          <w:szCs w:val="24"/>
          <w:lang w:val="en-GB" w:eastAsia="en-GB"/>
        </w:rPr>
        <w:t>.</w:t>
      </w:r>
      <w:proofErr w:type="gramEnd"/>
    </w:p>
    <w:p w:rsidR="006352EE" w:rsidRPr="00FE0AF8" w:rsidRDefault="006352EE" w:rsidP="006352EE">
      <w:pPr>
        <w:autoSpaceDE w:val="0"/>
        <w:autoSpaceDN w:val="0"/>
        <w:adjustRightInd w:val="0"/>
        <w:spacing w:after="0" w:line="240" w:lineRule="auto"/>
        <w:rPr>
          <w:rFonts w:ascii="Times New Roman" w:hAnsi="Times New Roman"/>
          <w:color w:val="000000"/>
          <w:sz w:val="24"/>
          <w:szCs w:val="24"/>
        </w:rPr>
      </w:pPr>
      <w:r w:rsidRPr="00FE0AF8">
        <w:rPr>
          <w:rFonts w:ascii="Times New Roman" w:hAnsi="Times New Roman"/>
          <w:color w:val="000000"/>
          <w:sz w:val="24"/>
          <w:szCs w:val="24"/>
        </w:rPr>
        <w:t>Missohou, A.,</w:t>
      </w:r>
      <w:r>
        <w:rPr>
          <w:rFonts w:ascii="Times New Roman" w:hAnsi="Times New Roman"/>
          <w:color w:val="000000"/>
          <w:sz w:val="24"/>
          <w:szCs w:val="24"/>
        </w:rPr>
        <w:t xml:space="preserve"> </w:t>
      </w:r>
      <w:r w:rsidRPr="00FE0AF8">
        <w:rPr>
          <w:rFonts w:ascii="Times New Roman" w:hAnsi="Times New Roman"/>
          <w:color w:val="000000"/>
          <w:sz w:val="24"/>
          <w:szCs w:val="24"/>
        </w:rPr>
        <w:t>Sow</w:t>
      </w:r>
      <w:proofErr w:type="gramStart"/>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sidRPr="00FE0AF8">
        <w:rPr>
          <w:rFonts w:ascii="Times New Roman" w:hAnsi="Times New Roman"/>
          <w:color w:val="000000"/>
          <w:sz w:val="24"/>
          <w:szCs w:val="24"/>
        </w:rPr>
        <w:t>R</w:t>
      </w:r>
      <w:proofErr w:type="gramEnd"/>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S. and Ngwe Assoumou, C.</w:t>
      </w:r>
      <w:r>
        <w:rPr>
          <w:rFonts w:ascii="Times New Roman" w:hAnsi="Times New Roman"/>
          <w:color w:val="000000"/>
          <w:sz w:val="24"/>
          <w:szCs w:val="24"/>
        </w:rPr>
        <w:t xml:space="preserve"> (</w:t>
      </w:r>
      <w:r w:rsidRPr="00FE0AF8">
        <w:rPr>
          <w:rFonts w:ascii="Times New Roman" w:hAnsi="Times New Roman"/>
          <w:color w:val="000000"/>
          <w:sz w:val="24"/>
          <w:szCs w:val="24"/>
        </w:rPr>
        <w:t>1998).</w:t>
      </w:r>
      <w:r>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Morphological and </w:t>
      </w:r>
      <w:r>
        <w:rPr>
          <w:rFonts w:ascii="Times New Roman" w:hAnsi="Times New Roman"/>
          <w:color w:val="000000"/>
          <w:sz w:val="24"/>
          <w:szCs w:val="24"/>
        </w:rPr>
        <w:t xml:space="preserve">biometrical </w:t>
      </w:r>
      <w:r>
        <w:rPr>
          <w:rFonts w:ascii="Times New Roman" w:hAnsi="Times New Roman"/>
          <w:color w:val="000000"/>
          <w:sz w:val="24"/>
          <w:szCs w:val="24"/>
        </w:rPr>
        <w:tab/>
        <w:t>c</w:t>
      </w:r>
      <w:r w:rsidRPr="00FE0AF8">
        <w:rPr>
          <w:rFonts w:ascii="Times New Roman" w:hAnsi="Times New Roman"/>
          <w:color w:val="000000"/>
          <w:sz w:val="24"/>
          <w:szCs w:val="24"/>
        </w:rPr>
        <w:t>haracteris</w:t>
      </w:r>
      <w:r>
        <w:rPr>
          <w:rFonts w:ascii="Times New Roman" w:hAnsi="Times New Roman"/>
          <w:color w:val="000000"/>
          <w:sz w:val="24"/>
          <w:szCs w:val="24"/>
        </w:rPr>
        <w:t>tics of the Senegal indigenous chicken.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Animal </w:t>
      </w:r>
      <w:r w:rsidRPr="00FE0AF8">
        <w:rPr>
          <w:rFonts w:ascii="Times New Roman" w:hAnsi="Times New Roman"/>
          <w:color w:val="000000"/>
          <w:sz w:val="24"/>
          <w:szCs w:val="24"/>
        </w:rPr>
        <w:t xml:space="preserve">Genetic Resource (ANGR) </w:t>
      </w:r>
      <w:r>
        <w:rPr>
          <w:rFonts w:ascii="Times New Roman" w:hAnsi="Times New Roman"/>
          <w:color w:val="000000"/>
          <w:sz w:val="24"/>
          <w:szCs w:val="24"/>
        </w:rPr>
        <w:tab/>
      </w:r>
      <w:r w:rsidRPr="00FE0AF8">
        <w:rPr>
          <w:rFonts w:ascii="Times New Roman" w:hAnsi="Times New Roman"/>
          <w:color w:val="000000"/>
          <w:sz w:val="24"/>
          <w:szCs w:val="24"/>
        </w:rPr>
        <w:t>information.</w:t>
      </w:r>
      <w:proofErr w:type="gramEnd"/>
      <w:r w:rsidRPr="00FE0AF8">
        <w:rPr>
          <w:rFonts w:ascii="Times New Roman" w:hAnsi="Times New Roman"/>
          <w:color w:val="000000"/>
          <w:sz w:val="24"/>
          <w:szCs w:val="24"/>
        </w:rPr>
        <w:t xml:space="preserve"> </w:t>
      </w:r>
      <w:r w:rsidRPr="00893910">
        <w:rPr>
          <w:rFonts w:ascii="Times New Roman" w:hAnsi="Times New Roman"/>
          <w:b/>
          <w:color w:val="000000"/>
          <w:sz w:val="24"/>
          <w:szCs w:val="24"/>
        </w:rPr>
        <w:t>24</w:t>
      </w:r>
      <w:r w:rsidRPr="00FE0AF8">
        <w:rPr>
          <w:rFonts w:ascii="Times New Roman" w:hAnsi="Times New Roman"/>
          <w:color w:val="000000"/>
          <w:sz w:val="24"/>
          <w:szCs w:val="24"/>
        </w:rPr>
        <w:t>:63-69.</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MOA (Ministry of Agriculture), (1980).</w:t>
      </w:r>
      <w:proofErr w:type="gramEnd"/>
      <w:r w:rsidRPr="00FE0AF8">
        <w:rPr>
          <w:rFonts w:ascii="Times New Roman" w:hAnsi="Times New Roman"/>
          <w:color w:val="000000"/>
          <w:sz w:val="24"/>
          <w:szCs w:val="24"/>
        </w:rPr>
        <w:t xml:space="preserve"> Development Strategy of Animal Breeding and Improvement: Ten Year Development strategy</w:t>
      </w:r>
      <w:r w:rsidRPr="00FE0AF8">
        <w:rPr>
          <w:rFonts w:ascii="Times New Roman" w:hAnsi="Times New Roman"/>
          <w:b/>
          <w:color w:val="000000"/>
          <w:sz w:val="24"/>
          <w:szCs w:val="24"/>
        </w:rPr>
        <w:t>.</w:t>
      </w:r>
      <w:r w:rsidRPr="00FE0AF8">
        <w:rPr>
          <w:rFonts w:ascii="Times New Roman" w:hAnsi="Times New Roman"/>
          <w:color w:val="000000"/>
          <w:sz w:val="24"/>
          <w:szCs w:val="24"/>
        </w:rPr>
        <w:t xml:space="preserve"> Addis Ababa, Ethiopia.</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Mogesse, H.</w:t>
      </w:r>
      <w:r>
        <w:rPr>
          <w:rFonts w:ascii="Times New Roman" w:hAnsi="Times New Roman"/>
          <w:sz w:val="24"/>
          <w:szCs w:val="24"/>
        </w:rPr>
        <w:t xml:space="preserve"> H. (2007). </w:t>
      </w:r>
      <w:proofErr w:type="gramStart"/>
      <w:r>
        <w:rPr>
          <w:rFonts w:ascii="Times New Roman" w:hAnsi="Times New Roman"/>
          <w:sz w:val="24"/>
          <w:szCs w:val="24"/>
        </w:rPr>
        <w:t>Phenotypic and genetic characterization of indigenous chicken p</w:t>
      </w:r>
      <w:r w:rsidRPr="00FE0AF8">
        <w:rPr>
          <w:rFonts w:ascii="Times New Roman" w:hAnsi="Times New Roman"/>
          <w:sz w:val="24"/>
          <w:szCs w:val="24"/>
        </w:rPr>
        <w:t>opulation in Northwest Ethiopia.</w:t>
      </w:r>
      <w:proofErr w:type="gramEnd"/>
      <w:r w:rsidRPr="00FE0AF8">
        <w:rPr>
          <w:rFonts w:ascii="Times New Roman" w:hAnsi="Times New Roman"/>
          <w:sz w:val="24"/>
          <w:szCs w:val="24"/>
        </w:rPr>
        <w:t xml:space="preserve"> Ph.D. Thesis</w:t>
      </w:r>
      <w:r>
        <w:rPr>
          <w:rFonts w:ascii="Times New Roman" w:hAnsi="Times New Roman"/>
          <w:sz w:val="24"/>
          <w:szCs w:val="24"/>
        </w:rPr>
        <w:t>.</w:t>
      </w:r>
      <w:r w:rsidRPr="00FE0AF8">
        <w:rPr>
          <w:rFonts w:ascii="Times New Roman" w:hAnsi="Times New Roman"/>
          <w:sz w:val="24"/>
          <w:szCs w:val="24"/>
        </w:rPr>
        <w:t xml:space="preserve"> Department of A</w:t>
      </w:r>
      <w:r>
        <w:rPr>
          <w:rFonts w:ascii="Times New Roman" w:hAnsi="Times New Roman"/>
          <w:sz w:val="24"/>
          <w:szCs w:val="24"/>
        </w:rPr>
        <w:t xml:space="preserve">nimal, Wildlife </w:t>
      </w:r>
      <w:proofErr w:type="gramStart"/>
      <w:r>
        <w:rPr>
          <w:rFonts w:ascii="Times New Roman" w:hAnsi="Times New Roman"/>
          <w:sz w:val="24"/>
          <w:szCs w:val="24"/>
        </w:rPr>
        <w:t>and  Grassland</w:t>
      </w:r>
      <w:proofErr w:type="gramEnd"/>
      <w:r>
        <w:rPr>
          <w:rFonts w:ascii="Times New Roman" w:hAnsi="Times New Roman"/>
          <w:sz w:val="24"/>
          <w:szCs w:val="24"/>
        </w:rPr>
        <w:t xml:space="preserve"> S</w:t>
      </w:r>
      <w:r w:rsidRPr="00FE0AF8">
        <w:rPr>
          <w:rFonts w:ascii="Times New Roman" w:hAnsi="Times New Roman"/>
          <w:sz w:val="24"/>
          <w:szCs w:val="24"/>
        </w:rPr>
        <w:t xml:space="preserve">cience. </w:t>
      </w:r>
      <w:proofErr w:type="gramStart"/>
      <w:r w:rsidRPr="00FE0AF8">
        <w:rPr>
          <w:rFonts w:ascii="Times New Roman" w:hAnsi="Times New Roman"/>
          <w:sz w:val="24"/>
          <w:szCs w:val="24"/>
        </w:rPr>
        <w:t>University of the Free-state, Bloemfontein, South Africa.</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Momoh,</w:t>
      </w:r>
      <w:r>
        <w:rPr>
          <w:rFonts w:ascii="Times New Roman" w:hAnsi="Times New Roman"/>
          <w:sz w:val="24"/>
          <w:szCs w:val="24"/>
        </w:rPr>
        <w:t xml:space="preserve"> </w:t>
      </w:r>
      <w:r w:rsidRPr="00FE0AF8">
        <w:rPr>
          <w:rFonts w:ascii="Times New Roman" w:hAnsi="Times New Roman"/>
          <w:sz w:val="24"/>
          <w:szCs w:val="24"/>
        </w:rPr>
        <w:t>O.</w:t>
      </w:r>
      <w:r>
        <w:rPr>
          <w:rFonts w:ascii="Times New Roman" w:hAnsi="Times New Roman"/>
          <w:sz w:val="24"/>
          <w:szCs w:val="24"/>
        </w:rPr>
        <w:t xml:space="preserve"> </w:t>
      </w:r>
      <w:r w:rsidRPr="00FE0AF8">
        <w:rPr>
          <w:rFonts w:ascii="Times New Roman" w:hAnsi="Times New Roman"/>
          <w:sz w:val="24"/>
          <w:szCs w:val="24"/>
        </w:rPr>
        <w:t>M.</w:t>
      </w:r>
      <w:r>
        <w:rPr>
          <w:rFonts w:ascii="Times New Roman" w:hAnsi="Times New Roman"/>
          <w:sz w:val="24"/>
          <w:szCs w:val="24"/>
        </w:rPr>
        <w:t xml:space="preserve"> </w:t>
      </w:r>
      <w:r w:rsidRPr="00FE0AF8">
        <w:rPr>
          <w:rFonts w:ascii="Times New Roman" w:hAnsi="Times New Roman"/>
          <w:sz w:val="24"/>
          <w:szCs w:val="24"/>
        </w:rPr>
        <w:t>(2005).</w:t>
      </w:r>
      <w:r>
        <w:rPr>
          <w:rFonts w:ascii="Times New Roman" w:hAnsi="Times New Roman"/>
          <w:sz w:val="24"/>
          <w:szCs w:val="24"/>
        </w:rPr>
        <w:t xml:space="preserve"> </w:t>
      </w:r>
      <w:proofErr w:type="gramStart"/>
      <w:r>
        <w:rPr>
          <w:rFonts w:ascii="Times New Roman" w:hAnsi="Times New Roman"/>
          <w:sz w:val="24"/>
          <w:szCs w:val="24"/>
        </w:rPr>
        <w:t>Genetic and phenotypic evaluation of the Nigerian heavy ecotype chicken and its crossbreds with light e</w:t>
      </w:r>
      <w:r w:rsidRPr="00FE0AF8">
        <w:rPr>
          <w:rFonts w:ascii="Times New Roman" w:hAnsi="Times New Roman"/>
          <w:sz w:val="24"/>
          <w:szCs w:val="24"/>
        </w:rPr>
        <w:t>cotype.</w:t>
      </w:r>
      <w:proofErr w:type="gramEnd"/>
      <w:r w:rsidRPr="00FE0AF8">
        <w:rPr>
          <w:rFonts w:ascii="Times New Roman" w:hAnsi="Times New Roman"/>
          <w:sz w:val="24"/>
          <w:szCs w:val="24"/>
        </w:rPr>
        <w:t xml:space="preserve"> Ph</w:t>
      </w:r>
      <w:r>
        <w:rPr>
          <w:rFonts w:ascii="Times New Roman" w:hAnsi="Times New Roman"/>
          <w:sz w:val="24"/>
          <w:szCs w:val="24"/>
        </w:rPr>
        <w:t>.</w:t>
      </w:r>
      <w:r w:rsidRPr="00FE0AF8">
        <w:rPr>
          <w:rFonts w:ascii="Times New Roman" w:hAnsi="Times New Roman"/>
          <w:sz w:val="24"/>
          <w:szCs w:val="24"/>
        </w:rPr>
        <w:t>D</w:t>
      </w:r>
      <w:r>
        <w:rPr>
          <w:rFonts w:ascii="Times New Roman" w:hAnsi="Times New Roman"/>
          <w:sz w:val="24"/>
          <w:szCs w:val="24"/>
        </w:rPr>
        <w:t>.</w:t>
      </w:r>
      <w:r w:rsidRPr="00FE0AF8">
        <w:rPr>
          <w:rFonts w:ascii="Times New Roman" w:hAnsi="Times New Roman"/>
          <w:sz w:val="24"/>
          <w:szCs w:val="24"/>
        </w:rPr>
        <w:t xml:space="preserve"> Thesis, University of</w:t>
      </w:r>
      <w:r>
        <w:rPr>
          <w:rFonts w:ascii="Times New Roman" w:hAnsi="Times New Roman"/>
          <w:sz w:val="24"/>
          <w:szCs w:val="24"/>
        </w:rPr>
        <w:t xml:space="preserve"> Agriculture, Makurdi, Nigeria P</w:t>
      </w:r>
      <w:r w:rsidRPr="00FE0AF8">
        <w:rPr>
          <w:rFonts w:ascii="Times New Roman" w:hAnsi="Times New Roman"/>
          <w:sz w:val="24"/>
          <w:szCs w:val="24"/>
        </w:rPr>
        <w:t>p41-154</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Monnet, L. Bordas, A, Merat, P.</w:t>
      </w:r>
      <w:r>
        <w:rPr>
          <w:rFonts w:ascii="Times New Roman" w:hAnsi="Times New Roman"/>
          <w:sz w:val="24"/>
          <w:szCs w:val="24"/>
        </w:rPr>
        <w:t xml:space="preserve"> </w:t>
      </w:r>
      <w:r w:rsidRPr="00FE0AF8">
        <w:rPr>
          <w:rFonts w:ascii="Times New Roman" w:hAnsi="Times New Roman"/>
          <w:sz w:val="24"/>
          <w:szCs w:val="24"/>
        </w:rPr>
        <w:t>(1979).</w:t>
      </w:r>
      <w:proofErr w:type="gramEnd"/>
      <w:r w:rsidRPr="00FE0AF8">
        <w:rPr>
          <w:rFonts w:ascii="Times New Roman" w:hAnsi="Times New Roman"/>
          <w:sz w:val="24"/>
          <w:szCs w:val="24"/>
        </w:rPr>
        <w:t xml:space="preserve"> Gene cou nu </w:t>
      </w:r>
      <w:proofErr w:type="gramStart"/>
      <w:r w:rsidRPr="00FE0AF8">
        <w:rPr>
          <w:rFonts w:ascii="Times New Roman" w:hAnsi="Times New Roman"/>
          <w:sz w:val="24"/>
          <w:szCs w:val="24"/>
        </w:rPr>
        <w:t>et</w:t>
      </w:r>
      <w:proofErr w:type="gramEnd"/>
      <w:r w:rsidRPr="00FE0AF8">
        <w:rPr>
          <w:rFonts w:ascii="Times New Roman" w:hAnsi="Times New Roman"/>
          <w:sz w:val="24"/>
          <w:szCs w:val="24"/>
        </w:rPr>
        <w:t xml:space="preserve"> performance de croissance selon la </w:t>
      </w:r>
      <w:r w:rsidRPr="00FE0AF8">
        <w:rPr>
          <w:rFonts w:ascii="Times New Roman" w:hAnsi="Times New Roman"/>
          <w:sz w:val="24"/>
          <w:szCs w:val="24"/>
        </w:rPr>
        <w:tab/>
        <w:t xml:space="preserve">temperature chez le pullet. </w:t>
      </w:r>
      <w:proofErr w:type="gramStart"/>
      <w:r w:rsidRPr="00FE0AF8">
        <w:rPr>
          <w:rFonts w:ascii="Times New Roman" w:hAnsi="Times New Roman"/>
          <w:i/>
          <w:sz w:val="24"/>
          <w:szCs w:val="24"/>
          <w:lang w:val="en-GB"/>
        </w:rPr>
        <w:t xml:space="preserve">Annales  </w:t>
      </w:r>
      <w:r w:rsidRPr="00FE0AF8">
        <w:rPr>
          <w:rFonts w:ascii="Times New Roman" w:hAnsi="Times New Roman"/>
          <w:i/>
          <w:sz w:val="24"/>
          <w:szCs w:val="24"/>
          <w:lang w:val="en-GB"/>
        </w:rPr>
        <w:tab/>
        <w:t>de genetique et</w:t>
      </w:r>
      <w:proofErr w:type="gramEnd"/>
      <w:r w:rsidRPr="00FE0AF8">
        <w:rPr>
          <w:rFonts w:ascii="Times New Roman" w:hAnsi="Times New Roman"/>
          <w:i/>
          <w:sz w:val="24"/>
          <w:szCs w:val="24"/>
          <w:lang w:val="en-GB"/>
        </w:rPr>
        <w:t xml:space="preserve"> de selection animale</w:t>
      </w:r>
      <w:r w:rsidRPr="00FE0AF8">
        <w:rPr>
          <w:rFonts w:ascii="Times New Roman" w:hAnsi="Times New Roman"/>
          <w:sz w:val="24"/>
          <w:szCs w:val="24"/>
          <w:lang w:val="en-GB"/>
        </w:rPr>
        <w:t>,</w:t>
      </w:r>
      <w:r>
        <w:rPr>
          <w:rFonts w:ascii="Times New Roman" w:hAnsi="Times New Roman"/>
          <w:sz w:val="24"/>
          <w:szCs w:val="24"/>
          <w:lang w:val="en-GB"/>
        </w:rPr>
        <w:t xml:space="preserve"> </w:t>
      </w:r>
      <w:r w:rsidRPr="00F2451B">
        <w:rPr>
          <w:rFonts w:ascii="Times New Roman" w:hAnsi="Times New Roman"/>
          <w:b/>
          <w:sz w:val="24"/>
          <w:szCs w:val="24"/>
        </w:rPr>
        <w:t>11</w:t>
      </w:r>
      <w:r w:rsidRPr="00FE0AF8">
        <w:rPr>
          <w:rFonts w:ascii="Times New Roman" w:hAnsi="Times New Roman"/>
          <w:sz w:val="24"/>
          <w:szCs w:val="24"/>
        </w:rPr>
        <w:t>: 397-</w:t>
      </w:r>
      <w:r w:rsidRPr="00FE0AF8">
        <w:rPr>
          <w:rFonts w:ascii="Times New Roman" w:hAnsi="Times New Roman"/>
          <w:sz w:val="24"/>
          <w:szCs w:val="24"/>
        </w:rPr>
        <w:tab/>
        <w:t>412.</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Monsi, A. (1992). </w:t>
      </w:r>
      <w:proofErr w:type="gramStart"/>
      <w:r w:rsidRPr="00FE0AF8">
        <w:rPr>
          <w:rFonts w:ascii="Times New Roman" w:hAnsi="Times New Roman"/>
          <w:sz w:val="24"/>
          <w:szCs w:val="24"/>
        </w:rPr>
        <w:t>Appraisal of the relationship among live measurement at different areas in meat type chicken.</w:t>
      </w:r>
      <w:proofErr w:type="gramEnd"/>
      <w:r w:rsidRPr="00FE0AF8">
        <w:rPr>
          <w:rFonts w:ascii="Times New Roman" w:hAnsi="Times New Roman"/>
          <w:sz w:val="24"/>
          <w:szCs w:val="24"/>
        </w:rPr>
        <w:t xml:space="preserve"> </w:t>
      </w:r>
      <w:r w:rsidRPr="00FE0AF8">
        <w:rPr>
          <w:rFonts w:ascii="Times New Roman" w:hAnsi="Times New Roman"/>
          <w:i/>
          <w:sz w:val="24"/>
          <w:szCs w:val="24"/>
        </w:rPr>
        <w:t>Nigerian Journal of Animal Production</w:t>
      </w:r>
      <w:r>
        <w:rPr>
          <w:rFonts w:ascii="Times New Roman" w:hAnsi="Times New Roman"/>
          <w:i/>
          <w:sz w:val="24"/>
          <w:szCs w:val="24"/>
        </w:rPr>
        <w:t>,</w:t>
      </w:r>
      <w:r w:rsidRPr="00FE0AF8">
        <w:rPr>
          <w:rFonts w:ascii="Times New Roman" w:hAnsi="Times New Roman"/>
          <w:sz w:val="24"/>
          <w:szCs w:val="24"/>
        </w:rPr>
        <w:t xml:space="preserve"> </w:t>
      </w:r>
      <w:r w:rsidRPr="00F2451B">
        <w:rPr>
          <w:rFonts w:ascii="Times New Roman" w:hAnsi="Times New Roman"/>
          <w:b/>
          <w:sz w:val="24"/>
          <w:szCs w:val="24"/>
        </w:rPr>
        <w:t>19</w:t>
      </w:r>
      <w:r w:rsidRPr="00FE0AF8">
        <w:rPr>
          <w:rFonts w:ascii="Times New Roman" w:hAnsi="Times New Roman"/>
          <w:sz w:val="24"/>
          <w:szCs w:val="24"/>
        </w:rPr>
        <w:t xml:space="preserve">:15-24. </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Moore, J.</w:t>
      </w:r>
      <w:r>
        <w:rPr>
          <w:rFonts w:ascii="Times New Roman" w:hAnsi="Times New Roman"/>
          <w:sz w:val="24"/>
          <w:szCs w:val="24"/>
        </w:rPr>
        <w:t xml:space="preserve"> </w:t>
      </w:r>
      <w:r w:rsidRPr="00FE0AF8">
        <w:rPr>
          <w:rFonts w:ascii="Times New Roman" w:hAnsi="Times New Roman"/>
          <w:sz w:val="24"/>
          <w:szCs w:val="24"/>
        </w:rPr>
        <w:t>W. and Smyth, J.</w:t>
      </w:r>
      <w:r>
        <w:rPr>
          <w:rFonts w:ascii="Times New Roman" w:hAnsi="Times New Roman"/>
          <w:sz w:val="24"/>
          <w:szCs w:val="24"/>
        </w:rPr>
        <w:t xml:space="preserve"> </w:t>
      </w:r>
      <w:r w:rsidRPr="00FE0AF8">
        <w:rPr>
          <w:rFonts w:ascii="Times New Roman" w:hAnsi="Times New Roman"/>
          <w:sz w:val="24"/>
          <w:szCs w:val="24"/>
        </w:rPr>
        <w:t>R. (1971).</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Melanotic, key to a phenotypic enigma in the fowl.</w:t>
      </w:r>
      <w:proofErr w:type="gramEnd"/>
      <w:r w:rsidRPr="00FE0AF8">
        <w:rPr>
          <w:rFonts w:ascii="Times New Roman" w:hAnsi="Times New Roman"/>
          <w:sz w:val="24"/>
          <w:szCs w:val="24"/>
        </w:rPr>
        <w:t xml:space="preserve"> </w:t>
      </w:r>
      <w:r w:rsidRPr="00FE0AF8">
        <w:rPr>
          <w:rFonts w:ascii="Times New Roman" w:hAnsi="Times New Roman"/>
          <w:sz w:val="24"/>
          <w:szCs w:val="24"/>
        </w:rPr>
        <w:tab/>
      </w:r>
      <w:r w:rsidRPr="00FE0AF8">
        <w:rPr>
          <w:rFonts w:ascii="Times New Roman" w:hAnsi="Times New Roman"/>
          <w:i/>
          <w:sz w:val="24"/>
          <w:szCs w:val="24"/>
        </w:rPr>
        <w:t>Journal of Heredity,</w:t>
      </w:r>
      <w:r w:rsidRPr="00FE0AF8">
        <w:rPr>
          <w:rFonts w:ascii="Times New Roman" w:hAnsi="Times New Roman"/>
          <w:sz w:val="24"/>
          <w:szCs w:val="24"/>
        </w:rPr>
        <w:t xml:space="preserve"> </w:t>
      </w:r>
      <w:r w:rsidRPr="00682435">
        <w:rPr>
          <w:rFonts w:ascii="Times New Roman" w:hAnsi="Times New Roman"/>
          <w:b/>
          <w:sz w:val="24"/>
          <w:szCs w:val="24"/>
        </w:rPr>
        <w:t>62</w:t>
      </w:r>
      <w:r w:rsidRPr="00FE0AF8">
        <w:rPr>
          <w:rFonts w:ascii="Times New Roman" w:hAnsi="Times New Roman"/>
          <w:sz w:val="24"/>
          <w:szCs w:val="24"/>
        </w:rPr>
        <w:t>: 214-219.</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Moore, J.</w:t>
      </w:r>
      <w:r>
        <w:rPr>
          <w:rFonts w:ascii="Times New Roman" w:hAnsi="Times New Roman"/>
          <w:sz w:val="24"/>
          <w:szCs w:val="24"/>
        </w:rPr>
        <w:t xml:space="preserve"> </w:t>
      </w:r>
      <w:r w:rsidRPr="00FE0AF8">
        <w:rPr>
          <w:rFonts w:ascii="Times New Roman" w:hAnsi="Times New Roman"/>
          <w:sz w:val="24"/>
          <w:szCs w:val="24"/>
        </w:rPr>
        <w:t>W.</w:t>
      </w:r>
      <w:r>
        <w:rPr>
          <w:rFonts w:ascii="Times New Roman" w:hAnsi="Times New Roman"/>
          <w:sz w:val="24"/>
          <w:szCs w:val="24"/>
        </w:rPr>
        <w:t xml:space="preserve"> </w:t>
      </w:r>
      <w:r w:rsidRPr="00FE0AF8">
        <w:rPr>
          <w:rFonts w:ascii="Times New Roman" w:hAnsi="Times New Roman"/>
          <w:sz w:val="24"/>
          <w:szCs w:val="24"/>
        </w:rPr>
        <w:t xml:space="preserve">(1972). Inheritance of silver-laced </w:t>
      </w:r>
      <w:proofErr w:type="gramStart"/>
      <w:r w:rsidRPr="00FE0AF8">
        <w:rPr>
          <w:rFonts w:ascii="Times New Roman" w:hAnsi="Times New Roman"/>
          <w:sz w:val="24"/>
          <w:szCs w:val="24"/>
        </w:rPr>
        <w:t>Wyandotte</w:t>
      </w:r>
      <w:proofErr w:type="gramEnd"/>
      <w:r w:rsidRPr="00FE0AF8">
        <w:rPr>
          <w:rFonts w:ascii="Times New Roman" w:hAnsi="Times New Roman"/>
          <w:sz w:val="24"/>
          <w:szCs w:val="24"/>
        </w:rPr>
        <w:t xml:space="preserve"> plumage pattern.  </w:t>
      </w:r>
      <w:r w:rsidRPr="00FE0AF8">
        <w:rPr>
          <w:rFonts w:ascii="Times New Roman" w:hAnsi="Times New Roman"/>
          <w:i/>
          <w:sz w:val="24"/>
          <w:szCs w:val="24"/>
        </w:rPr>
        <w:t xml:space="preserve">Journal of </w:t>
      </w:r>
      <w:r w:rsidRPr="00FE0AF8">
        <w:rPr>
          <w:rFonts w:ascii="Times New Roman" w:hAnsi="Times New Roman"/>
          <w:i/>
          <w:sz w:val="24"/>
          <w:szCs w:val="24"/>
        </w:rPr>
        <w:tab/>
        <w:t xml:space="preserve"> </w:t>
      </w:r>
      <w:r w:rsidRPr="00FE0AF8">
        <w:rPr>
          <w:rFonts w:ascii="Times New Roman" w:hAnsi="Times New Roman"/>
          <w:i/>
          <w:sz w:val="24"/>
          <w:szCs w:val="24"/>
        </w:rPr>
        <w:tab/>
        <w:t xml:space="preserve">Heredity, </w:t>
      </w:r>
      <w:r w:rsidRPr="00F2451B">
        <w:rPr>
          <w:rFonts w:ascii="Times New Roman" w:hAnsi="Times New Roman"/>
          <w:b/>
          <w:sz w:val="24"/>
          <w:szCs w:val="24"/>
        </w:rPr>
        <w:t>63</w:t>
      </w:r>
      <w:r w:rsidRPr="00FE0AF8">
        <w:rPr>
          <w:rFonts w:ascii="Times New Roman" w:hAnsi="Times New Roman"/>
          <w:sz w:val="24"/>
          <w:szCs w:val="24"/>
        </w:rPr>
        <w:t>:129-184</w:t>
      </w:r>
      <w:r>
        <w:rPr>
          <w:rFonts w:ascii="Times New Roman" w:hAnsi="Times New Roman"/>
          <w:sz w:val="24"/>
          <w:szCs w:val="24"/>
        </w:rPr>
        <w:t>.</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Moore, J.</w:t>
      </w:r>
      <w:r>
        <w:rPr>
          <w:rFonts w:ascii="Times New Roman" w:hAnsi="Times New Roman"/>
          <w:sz w:val="24"/>
          <w:szCs w:val="24"/>
        </w:rPr>
        <w:t xml:space="preserve"> </w:t>
      </w:r>
      <w:r w:rsidRPr="00FE0AF8">
        <w:rPr>
          <w:rFonts w:ascii="Times New Roman" w:hAnsi="Times New Roman"/>
          <w:sz w:val="24"/>
          <w:szCs w:val="24"/>
        </w:rPr>
        <w:t>W., Jeffrey, F.</w:t>
      </w:r>
      <w:r>
        <w:rPr>
          <w:rFonts w:ascii="Times New Roman" w:hAnsi="Times New Roman"/>
          <w:sz w:val="24"/>
          <w:szCs w:val="24"/>
        </w:rPr>
        <w:t xml:space="preserve"> </w:t>
      </w:r>
      <w:r w:rsidRPr="00FE0AF8">
        <w:rPr>
          <w:rFonts w:ascii="Times New Roman" w:hAnsi="Times New Roman"/>
          <w:sz w:val="24"/>
          <w:szCs w:val="24"/>
        </w:rPr>
        <w:t>P. and Smyth, J.</w:t>
      </w:r>
      <w:r>
        <w:rPr>
          <w:rFonts w:ascii="Times New Roman" w:hAnsi="Times New Roman"/>
          <w:sz w:val="24"/>
          <w:szCs w:val="24"/>
        </w:rPr>
        <w:t xml:space="preserve"> </w:t>
      </w:r>
      <w:r w:rsidRPr="00FE0AF8">
        <w:rPr>
          <w:rFonts w:ascii="Times New Roman" w:hAnsi="Times New Roman"/>
          <w:sz w:val="24"/>
          <w:szCs w:val="24"/>
        </w:rPr>
        <w:t>R.</w:t>
      </w:r>
      <w:r>
        <w:rPr>
          <w:rFonts w:ascii="Times New Roman" w:hAnsi="Times New Roman"/>
          <w:sz w:val="24"/>
          <w:szCs w:val="24"/>
        </w:rPr>
        <w:t xml:space="preserve"> </w:t>
      </w:r>
      <w:r w:rsidRPr="00FE0AF8">
        <w:rPr>
          <w:rFonts w:ascii="Times New Roman" w:hAnsi="Times New Roman"/>
          <w:sz w:val="24"/>
          <w:szCs w:val="24"/>
        </w:rPr>
        <w:t>(1972).</w:t>
      </w:r>
      <w:proofErr w:type="gramEnd"/>
      <w:r w:rsidRPr="00FE0AF8">
        <w:rPr>
          <w:rFonts w:ascii="Times New Roman" w:hAnsi="Times New Roman"/>
          <w:sz w:val="24"/>
          <w:szCs w:val="24"/>
        </w:rPr>
        <w:t xml:space="preserve"> Sexually dichromatic shank </w:t>
      </w:r>
      <w:r>
        <w:rPr>
          <w:rFonts w:ascii="Times New Roman" w:hAnsi="Times New Roman"/>
          <w:sz w:val="24"/>
          <w:szCs w:val="24"/>
        </w:rPr>
        <w:tab/>
        <w:t>melanis</w:t>
      </w:r>
      <w:r w:rsidRPr="00FE0AF8">
        <w:rPr>
          <w:rFonts w:ascii="Times New Roman" w:hAnsi="Times New Roman"/>
          <w:sz w:val="24"/>
          <w:szCs w:val="24"/>
        </w:rPr>
        <w:t>ation</w:t>
      </w:r>
      <w:r>
        <w:rPr>
          <w:rFonts w:ascii="Times New Roman" w:hAnsi="Times New Roman"/>
          <w:sz w:val="24"/>
          <w:szCs w:val="24"/>
        </w:rPr>
        <w:t xml:space="preserve"> </w:t>
      </w:r>
      <w:r>
        <w:rPr>
          <w:rFonts w:ascii="Times New Roman" w:hAnsi="Times New Roman"/>
          <w:sz w:val="24"/>
          <w:szCs w:val="24"/>
        </w:rPr>
        <w:tab/>
      </w:r>
      <w:r w:rsidRPr="00FE0AF8">
        <w:rPr>
          <w:rFonts w:ascii="Times New Roman" w:hAnsi="Times New Roman"/>
          <w:sz w:val="24"/>
          <w:szCs w:val="24"/>
        </w:rPr>
        <w:t>associated with the birchen (E</w:t>
      </w:r>
      <w:r w:rsidRPr="00FE0AF8">
        <w:rPr>
          <w:rFonts w:ascii="Times New Roman" w:hAnsi="Times New Roman"/>
          <w:sz w:val="24"/>
          <w:szCs w:val="24"/>
          <w:vertAlign w:val="superscript"/>
        </w:rPr>
        <w:t>R</w:t>
      </w:r>
      <w:r w:rsidRPr="00FE0AF8">
        <w:rPr>
          <w:rFonts w:ascii="Times New Roman" w:hAnsi="Times New Roman"/>
          <w:sz w:val="24"/>
          <w:szCs w:val="24"/>
        </w:rPr>
        <w:t xml:space="preserve">) allele. </w:t>
      </w:r>
      <w:proofErr w:type="gramStart"/>
      <w:r w:rsidRPr="00FE0AF8">
        <w:rPr>
          <w:rFonts w:ascii="Times New Roman" w:hAnsi="Times New Roman"/>
          <w:i/>
          <w:sz w:val="24"/>
          <w:szCs w:val="24"/>
        </w:rPr>
        <w:t>Poultry Science</w:t>
      </w:r>
      <w:r>
        <w:rPr>
          <w:rFonts w:ascii="Times New Roman" w:hAnsi="Times New Roman"/>
          <w:i/>
          <w:sz w:val="24"/>
          <w:szCs w:val="24"/>
        </w:rPr>
        <w:t>,</w:t>
      </w:r>
      <w:r w:rsidRPr="00FE0AF8">
        <w:rPr>
          <w:rFonts w:ascii="Times New Roman" w:hAnsi="Times New Roman"/>
          <w:sz w:val="24"/>
          <w:szCs w:val="24"/>
        </w:rPr>
        <w:t xml:space="preserve"> </w:t>
      </w:r>
      <w:r w:rsidRPr="00682435">
        <w:rPr>
          <w:rFonts w:ascii="Times New Roman" w:hAnsi="Times New Roman"/>
          <w:b/>
          <w:sz w:val="24"/>
          <w:szCs w:val="24"/>
        </w:rPr>
        <w:t>51</w:t>
      </w:r>
      <w:r w:rsidRPr="00FE0AF8">
        <w:rPr>
          <w:rFonts w:ascii="Times New Roman" w:hAnsi="Times New Roman"/>
          <w:sz w:val="24"/>
          <w:szCs w:val="24"/>
        </w:rPr>
        <w:t>: 322- 334.</w:t>
      </w:r>
      <w:proofErr w:type="gramEnd"/>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Monira, K.</w:t>
      </w:r>
      <w:r>
        <w:rPr>
          <w:rFonts w:ascii="Times New Roman" w:hAnsi="Times New Roman"/>
          <w:sz w:val="24"/>
          <w:szCs w:val="24"/>
        </w:rPr>
        <w:t xml:space="preserve"> </w:t>
      </w:r>
      <w:r w:rsidRPr="00FE0AF8">
        <w:rPr>
          <w:rFonts w:ascii="Times New Roman" w:hAnsi="Times New Roman"/>
          <w:sz w:val="24"/>
          <w:szCs w:val="24"/>
        </w:rPr>
        <w:t xml:space="preserve">N., Salahudin, M. </w:t>
      </w:r>
      <w:proofErr w:type="gramStart"/>
      <w:r w:rsidRPr="00FE0AF8">
        <w:rPr>
          <w:rFonts w:ascii="Times New Roman" w:hAnsi="Times New Roman"/>
          <w:sz w:val="24"/>
          <w:szCs w:val="24"/>
        </w:rPr>
        <w:t>and  Miah</w:t>
      </w:r>
      <w:proofErr w:type="gramEnd"/>
      <w:r w:rsidRPr="00FE0AF8">
        <w:rPr>
          <w:rFonts w:ascii="Times New Roman" w:hAnsi="Times New Roman"/>
          <w:sz w:val="24"/>
          <w:szCs w:val="24"/>
        </w:rPr>
        <w:t xml:space="preserve">, G. ( 2003). </w:t>
      </w:r>
      <w:proofErr w:type="gramStart"/>
      <w:r w:rsidRPr="00FE0AF8">
        <w:rPr>
          <w:rFonts w:ascii="Times New Roman" w:hAnsi="Times New Roman"/>
          <w:sz w:val="24"/>
          <w:szCs w:val="24"/>
        </w:rPr>
        <w:t xml:space="preserve">Effect of breed and holding period on </w:t>
      </w:r>
      <w:r w:rsidRPr="00FE0AF8">
        <w:rPr>
          <w:rFonts w:ascii="Times New Roman" w:hAnsi="Times New Roman"/>
          <w:sz w:val="24"/>
          <w:szCs w:val="24"/>
        </w:rPr>
        <w:tab/>
        <w:t>egg quality characteristics of chickens.</w:t>
      </w:r>
      <w:proofErr w:type="gramEnd"/>
      <w:r w:rsidRPr="00FE0AF8">
        <w:rPr>
          <w:rFonts w:ascii="Times New Roman" w:hAnsi="Times New Roman"/>
          <w:sz w:val="24"/>
          <w:szCs w:val="24"/>
        </w:rPr>
        <w:t xml:space="preserve"> </w:t>
      </w:r>
      <w:r w:rsidRPr="00FE0AF8">
        <w:rPr>
          <w:rFonts w:ascii="Times New Roman" w:hAnsi="Times New Roman"/>
          <w:i/>
          <w:sz w:val="24"/>
          <w:szCs w:val="24"/>
        </w:rPr>
        <w:t>International</w:t>
      </w:r>
      <w:r w:rsidRPr="00FE0AF8">
        <w:rPr>
          <w:rFonts w:ascii="Times New Roman" w:hAnsi="Times New Roman"/>
          <w:sz w:val="24"/>
          <w:szCs w:val="24"/>
        </w:rPr>
        <w:t xml:space="preserve"> </w:t>
      </w:r>
      <w:r w:rsidRPr="00FE0AF8">
        <w:rPr>
          <w:rFonts w:ascii="Times New Roman" w:hAnsi="Times New Roman"/>
          <w:i/>
          <w:sz w:val="24"/>
          <w:szCs w:val="24"/>
        </w:rPr>
        <w:t>Journal of Poultry Science</w:t>
      </w:r>
      <w:r>
        <w:rPr>
          <w:rFonts w:ascii="Times New Roman" w:hAnsi="Times New Roman"/>
          <w:sz w:val="24"/>
          <w:szCs w:val="24"/>
        </w:rPr>
        <w:t>,</w:t>
      </w:r>
      <w:r w:rsidRPr="00FE0AF8">
        <w:rPr>
          <w:rFonts w:ascii="Times New Roman" w:hAnsi="Times New Roman"/>
          <w:sz w:val="24"/>
          <w:szCs w:val="24"/>
        </w:rPr>
        <w:t xml:space="preserve"> </w:t>
      </w:r>
      <w:r w:rsidRPr="00682435">
        <w:rPr>
          <w:rFonts w:ascii="Times New Roman" w:hAnsi="Times New Roman"/>
          <w:b/>
          <w:sz w:val="24"/>
          <w:szCs w:val="24"/>
        </w:rPr>
        <w:t xml:space="preserve">2 </w:t>
      </w:r>
      <w:r w:rsidRPr="00FE0AF8">
        <w:rPr>
          <w:rFonts w:ascii="Times New Roman" w:hAnsi="Times New Roman"/>
          <w:sz w:val="24"/>
          <w:szCs w:val="24"/>
        </w:rPr>
        <w:tab/>
        <w:t>(4) 261</w:t>
      </w:r>
      <w:r>
        <w:rPr>
          <w:rFonts w:ascii="Times New Roman" w:hAnsi="Times New Roman"/>
          <w:sz w:val="24"/>
          <w:szCs w:val="24"/>
        </w:rPr>
        <w:t xml:space="preserve"> </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263</w:t>
      </w:r>
      <w:r>
        <w:rPr>
          <w:rFonts w:ascii="Times New Roman" w:hAnsi="Times New Roman"/>
          <w:sz w:val="24"/>
          <w:szCs w:val="24"/>
        </w:rPr>
        <w:t>.</w:t>
      </w:r>
    </w:p>
    <w:p w:rsidR="006352EE" w:rsidRPr="00FE0AF8" w:rsidRDefault="006352EE" w:rsidP="006352EE">
      <w:pPr>
        <w:spacing w:after="0" w:line="360" w:lineRule="auto"/>
        <w:jc w:val="both"/>
        <w:rPr>
          <w:rFonts w:ascii="Times New Roman" w:hAnsi="Times New Roman"/>
          <w:color w:val="000000"/>
          <w:sz w:val="24"/>
          <w:szCs w:val="24"/>
        </w:rPr>
      </w:pPr>
      <w:proofErr w:type="gramStart"/>
      <w:r w:rsidRPr="00FE0AF8">
        <w:rPr>
          <w:rFonts w:ascii="Times New Roman" w:hAnsi="Times New Roman"/>
          <w:sz w:val="24"/>
          <w:szCs w:val="24"/>
        </w:rPr>
        <w:t>Moran,</w:t>
      </w:r>
      <w:r>
        <w:rPr>
          <w:rFonts w:ascii="Times New Roman" w:hAnsi="Times New Roman"/>
          <w:sz w:val="24"/>
          <w:szCs w:val="24"/>
        </w:rPr>
        <w:t xml:space="preserve"> </w:t>
      </w:r>
      <w:r w:rsidRPr="00FE0AF8">
        <w:rPr>
          <w:rFonts w:ascii="Times New Roman" w:hAnsi="Times New Roman"/>
          <w:sz w:val="24"/>
          <w:szCs w:val="24"/>
        </w:rPr>
        <w:t>E.</w:t>
      </w:r>
      <w:r>
        <w:rPr>
          <w:rFonts w:ascii="Times New Roman" w:hAnsi="Times New Roman"/>
          <w:sz w:val="24"/>
          <w:szCs w:val="24"/>
        </w:rPr>
        <w:t xml:space="preserve"> </w:t>
      </w:r>
      <w:r w:rsidRPr="00FE0AF8">
        <w:rPr>
          <w:rFonts w:ascii="Times New Roman" w:hAnsi="Times New Roman"/>
          <w:sz w:val="24"/>
          <w:szCs w:val="24"/>
        </w:rPr>
        <w:t>T. (1990).</w:t>
      </w:r>
      <w:proofErr w:type="gramEnd"/>
      <w:r w:rsidRPr="00FE0AF8">
        <w:rPr>
          <w:rFonts w:ascii="Times New Roman" w:hAnsi="Times New Roman"/>
          <w:sz w:val="24"/>
          <w:szCs w:val="24"/>
        </w:rPr>
        <w:t xml:space="preserve"> Effect of egg weight</w:t>
      </w:r>
      <w:proofErr w:type="gramStart"/>
      <w:r w:rsidRPr="00FE0AF8">
        <w:rPr>
          <w:rFonts w:ascii="Times New Roman" w:hAnsi="Times New Roman"/>
          <w:sz w:val="24"/>
          <w:szCs w:val="24"/>
        </w:rPr>
        <w:t>,glucose</w:t>
      </w:r>
      <w:proofErr w:type="gramEnd"/>
      <w:r w:rsidRPr="00FE0AF8">
        <w:rPr>
          <w:rFonts w:ascii="Times New Roman" w:hAnsi="Times New Roman"/>
          <w:sz w:val="24"/>
          <w:szCs w:val="24"/>
        </w:rPr>
        <w:t xml:space="preserve"> administration at hatch, and delayed  </w:t>
      </w:r>
      <w:r>
        <w:rPr>
          <w:rFonts w:ascii="Times New Roman" w:hAnsi="Times New Roman"/>
          <w:sz w:val="24"/>
          <w:szCs w:val="24"/>
        </w:rPr>
        <w:tab/>
      </w:r>
      <w:r w:rsidRPr="00FE0AF8">
        <w:rPr>
          <w:rFonts w:ascii="Times New Roman" w:hAnsi="Times New Roman"/>
          <w:sz w:val="24"/>
          <w:szCs w:val="24"/>
        </w:rPr>
        <w:t xml:space="preserve">access </w:t>
      </w:r>
      <w:r w:rsidRPr="00FE0AF8">
        <w:rPr>
          <w:rFonts w:ascii="Times New Roman" w:hAnsi="Times New Roman"/>
          <w:sz w:val="24"/>
          <w:szCs w:val="24"/>
        </w:rPr>
        <w:tab/>
        <w:t>to feed and water</w:t>
      </w:r>
      <w:r>
        <w:rPr>
          <w:rFonts w:ascii="Times New Roman" w:hAnsi="Times New Roman"/>
          <w:sz w:val="24"/>
          <w:szCs w:val="24"/>
        </w:rPr>
        <w:t xml:space="preserve"> on the poult at 2 weeks of age.</w:t>
      </w:r>
      <w:r w:rsidRPr="00FE0AF8">
        <w:rPr>
          <w:rFonts w:ascii="Times New Roman" w:hAnsi="Times New Roman"/>
          <w:sz w:val="24"/>
          <w:szCs w:val="24"/>
        </w:rPr>
        <w:t xml:space="preserve"> </w:t>
      </w:r>
      <w:r w:rsidRPr="007871F9">
        <w:rPr>
          <w:rFonts w:ascii="Times New Roman" w:hAnsi="Times New Roman"/>
          <w:i/>
          <w:sz w:val="24"/>
          <w:szCs w:val="24"/>
        </w:rPr>
        <w:t>Poultry Science,</w:t>
      </w:r>
      <w:r w:rsidRPr="00FE0AF8">
        <w:rPr>
          <w:rFonts w:ascii="Times New Roman" w:hAnsi="Times New Roman"/>
          <w:sz w:val="24"/>
          <w:szCs w:val="24"/>
        </w:rPr>
        <w:t xml:space="preserve"> </w:t>
      </w:r>
      <w:r w:rsidRPr="007871F9">
        <w:rPr>
          <w:rFonts w:ascii="Times New Roman" w:hAnsi="Times New Roman"/>
          <w:b/>
          <w:sz w:val="24"/>
          <w:szCs w:val="24"/>
        </w:rPr>
        <w:t>69:</w:t>
      </w:r>
      <w:r>
        <w:rPr>
          <w:rFonts w:ascii="Times New Roman" w:hAnsi="Times New Roman"/>
          <w:b/>
          <w:sz w:val="24"/>
          <w:szCs w:val="24"/>
        </w:rPr>
        <w:t xml:space="preserve"> </w:t>
      </w:r>
      <w:r w:rsidRPr="00FE0AF8">
        <w:rPr>
          <w:rFonts w:ascii="Times New Roman" w:hAnsi="Times New Roman"/>
          <w:sz w:val="24"/>
          <w:szCs w:val="24"/>
        </w:rPr>
        <w:t>1718</w:t>
      </w:r>
      <w:r>
        <w:rPr>
          <w:rFonts w:ascii="Times New Roman" w:hAnsi="Times New Roman"/>
          <w:sz w:val="24"/>
          <w:szCs w:val="24"/>
        </w:rPr>
        <w:t xml:space="preserve"> </w:t>
      </w:r>
      <w:r w:rsidRPr="00FE0AF8">
        <w:rPr>
          <w:rFonts w:ascii="Times New Roman" w:hAnsi="Times New Roman"/>
          <w:sz w:val="24"/>
          <w:szCs w:val="24"/>
        </w:rPr>
        <w:t xml:space="preserve">- </w:t>
      </w:r>
      <w:r>
        <w:rPr>
          <w:rFonts w:ascii="Times New Roman" w:hAnsi="Times New Roman"/>
          <w:sz w:val="24"/>
          <w:szCs w:val="24"/>
        </w:rPr>
        <w:tab/>
      </w:r>
      <w:r w:rsidRPr="00FE0AF8">
        <w:rPr>
          <w:rFonts w:ascii="Times New Roman" w:hAnsi="Times New Roman"/>
          <w:sz w:val="24"/>
          <w:szCs w:val="24"/>
        </w:rPr>
        <w:t>1723</w:t>
      </w:r>
      <w:r>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 xml:space="preserve">Morejohn, G.V. (1965). Plumage colour allelism in the jungle fowl (Gallus gallus) and </w:t>
      </w:r>
      <w:r w:rsidRPr="00FE0AF8">
        <w:rPr>
          <w:rFonts w:ascii="Times New Roman" w:hAnsi="Times New Roman"/>
          <w:sz w:val="24"/>
          <w:szCs w:val="24"/>
        </w:rPr>
        <w:tab/>
        <w:t xml:space="preserve">related domestic forms. </w:t>
      </w:r>
      <w:r w:rsidRPr="00FE0AF8">
        <w:rPr>
          <w:rFonts w:ascii="Times New Roman" w:hAnsi="Times New Roman"/>
          <w:i/>
          <w:sz w:val="24"/>
          <w:szCs w:val="24"/>
        </w:rPr>
        <w:t>Genetics</w:t>
      </w:r>
      <w:r>
        <w:rPr>
          <w:rFonts w:ascii="Times New Roman" w:hAnsi="Times New Roman"/>
          <w:i/>
          <w:sz w:val="24"/>
          <w:szCs w:val="24"/>
        </w:rPr>
        <w:t>,</w:t>
      </w:r>
      <w:r>
        <w:rPr>
          <w:rFonts w:ascii="Times New Roman" w:hAnsi="Times New Roman"/>
          <w:sz w:val="24"/>
          <w:szCs w:val="24"/>
        </w:rPr>
        <w:t xml:space="preserve"> </w:t>
      </w:r>
      <w:r w:rsidRPr="004A2D9B">
        <w:rPr>
          <w:rFonts w:ascii="Times New Roman" w:hAnsi="Times New Roman"/>
          <w:b/>
          <w:sz w:val="24"/>
          <w:szCs w:val="24"/>
        </w:rPr>
        <w:t>38</w:t>
      </w:r>
      <w:r>
        <w:rPr>
          <w:rFonts w:ascii="Times New Roman" w:hAnsi="Times New Roman"/>
          <w:b/>
          <w:sz w:val="24"/>
          <w:szCs w:val="24"/>
        </w:rPr>
        <w:t>:</w:t>
      </w:r>
      <w:r w:rsidRPr="004A2D9B">
        <w:rPr>
          <w:rFonts w:ascii="Times New Roman" w:hAnsi="Times New Roman"/>
          <w:b/>
          <w:sz w:val="24"/>
          <w:szCs w:val="24"/>
        </w:rPr>
        <w:t xml:space="preserve"> </w:t>
      </w:r>
      <w:r w:rsidRPr="00FE0AF8">
        <w:rPr>
          <w:rFonts w:ascii="Times New Roman" w:hAnsi="Times New Roman"/>
          <w:sz w:val="24"/>
          <w:szCs w:val="24"/>
        </w:rPr>
        <w:t>519-530.</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lastRenderedPageBreak/>
        <w:t>Morris, R.</w:t>
      </w:r>
      <w:r>
        <w:rPr>
          <w:rFonts w:ascii="Times New Roman" w:hAnsi="Times New Roman"/>
          <w:color w:val="000000"/>
          <w:sz w:val="24"/>
          <w:szCs w:val="24"/>
        </w:rPr>
        <w:t xml:space="preserve"> </w:t>
      </w:r>
      <w:r w:rsidRPr="00FE0AF8">
        <w:rPr>
          <w:rFonts w:ascii="Times New Roman" w:hAnsi="Times New Roman"/>
          <w:color w:val="000000"/>
          <w:sz w:val="24"/>
          <w:szCs w:val="24"/>
        </w:rPr>
        <w:t>H. Hessels, D.</w:t>
      </w:r>
      <w:r>
        <w:rPr>
          <w:rFonts w:ascii="Times New Roman" w:hAnsi="Times New Roman"/>
          <w:color w:val="000000"/>
          <w:sz w:val="24"/>
          <w:szCs w:val="24"/>
        </w:rPr>
        <w:t xml:space="preserve"> </w:t>
      </w:r>
      <w:r w:rsidRPr="00FE0AF8">
        <w:rPr>
          <w:rFonts w:ascii="Times New Roman" w:hAnsi="Times New Roman"/>
          <w:color w:val="000000"/>
          <w:sz w:val="24"/>
          <w:szCs w:val="24"/>
        </w:rPr>
        <w:t>F. and Bishop, R.</w:t>
      </w:r>
      <w:r>
        <w:rPr>
          <w:rFonts w:ascii="Times New Roman" w:hAnsi="Times New Roman"/>
          <w:color w:val="000000"/>
          <w:sz w:val="24"/>
          <w:szCs w:val="24"/>
        </w:rPr>
        <w:t xml:space="preserve"> </w:t>
      </w:r>
      <w:r w:rsidRPr="00FE0AF8">
        <w:rPr>
          <w:rFonts w:ascii="Times New Roman" w:hAnsi="Times New Roman"/>
          <w:color w:val="000000"/>
          <w:sz w:val="24"/>
          <w:szCs w:val="24"/>
        </w:rPr>
        <w:t>J. (1968).</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The relationship between hatching egg </w:t>
      </w:r>
      <w:r w:rsidRPr="00FE0AF8">
        <w:rPr>
          <w:rFonts w:ascii="Times New Roman" w:hAnsi="Times New Roman"/>
          <w:color w:val="000000"/>
          <w:sz w:val="24"/>
          <w:szCs w:val="24"/>
        </w:rPr>
        <w:tab/>
        <w:t>weight and subsequent performance of broiler chickens.</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British Poultry Science</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3F1737">
        <w:rPr>
          <w:rFonts w:ascii="Times New Roman" w:hAnsi="Times New Roman"/>
          <w:b/>
          <w:color w:val="000000"/>
          <w:sz w:val="24"/>
          <w:szCs w:val="24"/>
        </w:rPr>
        <w:t>9</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305-31</w:t>
      </w:r>
      <w:r>
        <w:rPr>
          <w:rFonts w:ascii="Times New Roman" w:hAnsi="Times New Roman"/>
          <w:color w:val="000000"/>
          <w:sz w:val="24"/>
          <w:szCs w:val="24"/>
        </w:rPr>
        <w:t>.</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Msoffe, P. L. M., Minga, U. M., Olsen, J. E., Yongolo, M. G. S., Juul-Madesen, H.</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R., Gwakisa, P. S. </w:t>
      </w:r>
      <w:r w:rsidRPr="00FE0AF8">
        <w:rPr>
          <w:rFonts w:ascii="Times New Roman" w:hAnsi="Times New Roman"/>
          <w:i/>
          <w:color w:val="000000"/>
          <w:sz w:val="24"/>
          <w:szCs w:val="24"/>
        </w:rPr>
        <w:t>et al</w:t>
      </w:r>
      <w:r w:rsidRPr="00FE0AF8">
        <w:rPr>
          <w:rFonts w:ascii="Times New Roman" w:hAnsi="Times New Roman"/>
          <w:color w:val="000000"/>
          <w:sz w:val="24"/>
          <w:szCs w:val="24"/>
        </w:rPr>
        <w:t xml:space="preserve">. (2001). Phenotypes including </w:t>
      </w:r>
      <w:r w:rsidRPr="00FE0AF8">
        <w:rPr>
          <w:rFonts w:ascii="Times New Roman" w:hAnsi="Times New Roman"/>
          <w:color w:val="000000"/>
          <w:sz w:val="24"/>
          <w:szCs w:val="24"/>
        </w:rPr>
        <w:tab/>
      </w:r>
      <w:proofErr w:type="gramStart"/>
      <w:r w:rsidRPr="00FE0AF8">
        <w:rPr>
          <w:rFonts w:ascii="Times New Roman" w:hAnsi="Times New Roman"/>
          <w:color w:val="000000"/>
          <w:sz w:val="24"/>
          <w:szCs w:val="24"/>
        </w:rPr>
        <w:t>immunocompetence</w:t>
      </w:r>
      <w:r>
        <w:rPr>
          <w:rFonts w:ascii="Times New Roman" w:hAnsi="Times New Roman"/>
          <w:color w:val="000000"/>
          <w:sz w:val="24"/>
          <w:szCs w:val="24"/>
        </w:rPr>
        <w:t xml:space="preserve">  </w:t>
      </w:r>
      <w:r w:rsidRPr="00FE0AF8">
        <w:rPr>
          <w:rFonts w:ascii="Times New Roman" w:hAnsi="Times New Roman"/>
          <w:color w:val="000000"/>
          <w:sz w:val="24"/>
          <w:szCs w:val="24"/>
        </w:rPr>
        <w:t>in</w:t>
      </w:r>
      <w:proofErr w:type="gramEnd"/>
      <w:r w:rsidRPr="00FE0AF8">
        <w:rPr>
          <w:rFonts w:ascii="Times New Roman" w:hAnsi="Times New Roman"/>
          <w:color w:val="000000"/>
          <w:sz w:val="24"/>
          <w:szCs w:val="24"/>
        </w:rPr>
        <w:t xml:space="preserve"> </w:t>
      </w:r>
      <w:r w:rsidRPr="00FE0AF8">
        <w:rPr>
          <w:rFonts w:ascii="Times New Roman" w:hAnsi="Times New Roman"/>
          <w:color w:val="000000"/>
          <w:sz w:val="24"/>
          <w:szCs w:val="24"/>
        </w:rPr>
        <w:tab/>
        <w:t xml:space="preserve">scavenging indigenous chicken ecotypes in Tanzania. </w:t>
      </w:r>
      <w:r w:rsidRPr="00FE0AF8">
        <w:rPr>
          <w:rFonts w:ascii="Times New Roman" w:hAnsi="Times New Roman"/>
          <w:i/>
          <w:iCs/>
          <w:color w:val="000000"/>
          <w:sz w:val="24"/>
          <w:szCs w:val="24"/>
        </w:rPr>
        <w:t>Tro</w:t>
      </w:r>
      <w:r>
        <w:rPr>
          <w:rFonts w:ascii="Times New Roman" w:hAnsi="Times New Roman"/>
          <w:i/>
          <w:iCs/>
          <w:color w:val="000000"/>
          <w:sz w:val="24"/>
          <w:szCs w:val="24"/>
        </w:rPr>
        <w:t xml:space="preserve">pical Animal Health </w:t>
      </w:r>
      <w:r>
        <w:rPr>
          <w:rFonts w:ascii="Times New Roman" w:hAnsi="Times New Roman"/>
          <w:i/>
          <w:iCs/>
          <w:color w:val="000000"/>
          <w:sz w:val="24"/>
          <w:szCs w:val="24"/>
        </w:rPr>
        <w:tab/>
        <w:t>Production,</w:t>
      </w:r>
      <w:r w:rsidRPr="00FE0AF8">
        <w:rPr>
          <w:rFonts w:ascii="Times New Roman" w:hAnsi="Times New Roman"/>
          <w:i/>
          <w:iCs/>
          <w:color w:val="000000"/>
          <w:sz w:val="24"/>
          <w:szCs w:val="24"/>
        </w:rPr>
        <w:t xml:space="preserve"> </w:t>
      </w:r>
      <w:r w:rsidRPr="00C97846">
        <w:rPr>
          <w:rFonts w:ascii="Times New Roman" w:hAnsi="Times New Roman"/>
          <w:b/>
          <w:color w:val="000000"/>
          <w:sz w:val="24"/>
          <w:szCs w:val="24"/>
        </w:rPr>
        <w:t>33</w:t>
      </w:r>
      <w:r w:rsidRPr="00FE0AF8">
        <w:rPr>
          <w:rFonts w:ascii="Times New Roman" w:hAnsi="Times New Roman"/>
          <w:color w:val="000000"/>
          <w:sz w:val="24"/>
          <w:szCs w:val="24"/>
        </w:rPr>
        <w:t xml:space="preserve"> (4): 341-354.</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color w:val="000000"/>
          <w:sz w:val="24"/>
          <w:szCs w:val="24"/>
        </w:rPr>
        <w:t>Msoffe, P. L. M., Mtambo, M. M. A., Minga, U. M., Olsen, J. E., Juul-Madesen, H.</w:t>
      </w:r>
      <w:r>
        <w:rPr>
          <w:rFonts w:ascii="Times New Roman" w:hAnsi="Times New Roman"/>
          <w:color w:val="000000"/>
          <w:sz w:val="24"/>
          <w:szCs w:val="24"/>
        </w:rPr>
        <w:t xml:space="preserve"> R., Gwakisa, P. S., </w:t>
      </w:r>
      <w:r w:rsidRPr="00C97846">
        <w:rPr>
          <w:rFonts w:ascii="Times New Roman" w:hAnsi="Times New Roman"/>
          <w:i/>
          <w:color w:val="000000"/>
          <w:sz w:val="24"/>
          <w:szCs w:val="24"/>
        </w:rPr>
        <w:t>et al.</w:t>
      </w:r>
      <w:r w:rsidRPr="00FE0AF8">
        <w:rPr>
          <w:rFonts w:ascii="Times New Roman" w:hAnsi="Times New Roman"/>
          <w:color w:val="000000"/>
          <w:sz w:val="24"/>
          <w:szCs w:val="24"/>
        </w:rPr>
        <w:t xml:space="preserve"> (2004).</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Productivity and reproductive performance of the free-range indigenous domestic fowl ecotypes in Tanzania.</w:t>
      </w:r>
      <w:proofErr w:type="gramEnd"/>
      <w:r w:rsidRPr="00FE0AF8">
        <w:rPr>
          <w:rFonts w:ascii="Times New Roman" w:hAnsi="Times New Roman"/>
          <w:color w:val="000000"/>
          <w:sz w:val="24"/>
          <w:szCs w:val="24"/>
        </w:rPr>
        <w:t xml:space="preserve"> </w:t>
      </w:r>
      <w:r w:rsidRPr="00FE0AF8">
        <w:rPr>
          <w:rFonts w:ascii="Times New Roman" w:hAnsi="Times New Roman"/>
          <w:i/>
          <w:iCs/>
          <w:sz w:val="24"/>
          <w:szCs w:val="24"/>
        </w:rPr>
        <w:t xml:space="preserve">Livestock Research </w:t>
      </w:r>
      <w:proofErr w:type="gramStart"/>
      <w:r w:rsidRPr="00FE0AF8">
        <w:rPr>
          <w:rFonts w:ascii="Times New Roman" w:hAnsi="Times New Roman"/>
          <w:i/>
          <w:iCs/>
          <w:sz w:val="24"/>
          <w:szCs w:val="24"/>
        </w:rPr>
        <w:t>and  Rural</w:t>
      </w:r>
      <w:proofErr w:type="gramEnd"/>
      <w:r w:rsidRPr="00FE0AF8">
        <w:rPr>
          <w:rFonts w:ascii="Times New Roman" w:hAnsi="Times New Roman"/>
          <w:i/>
          <w:iCs/>
          <w:sz w:val="24"/>
          <w:szCs w:val="24"/>
        </w:rPr>
        <w:t xml:space="preserve"> Development, </w:t>
      </w:r>
      <w:r w:rsidRPr="00C97846">
        <w:rPr>
          <w:rFonts w:ascii="Times New Roman" w:hAnsi="Times New Roman"/>
          <w:b/>
          <w:sz w:val="24"/>
          <w:szCs w:val="24"/>
        </w:rPr>
        <w:t>16</w:t>
      </w:r>
      <w:r w:rsidRPr="00FE0AF8">
        <w:rPr>
          <w:rFonts w:ascii="Times New Roman" w:hAnsi="Times New Roman"/>
          <w:sz w:val="24"/>
          <w:szCs w:val="24"/>
        </w:rPr>
        <w:t xml:space="preserve"> (9),160-167.</w:t>
      </w:r>
      <w:r w:rsidRPr="00FE0AF8">
        <w:rPr>
          <w:rFonts w:ascii="Times New Roman" w:hAnsi="Times New Roman"/>
          <w:color w:val="000000"/>
          <w:sz w:val="24"/>
          <w:szCs w:val="24"/>
        </w:rPr>
        <w:t xml:space="preserve"> </w:t>
      </w:r>
      <w:hyperlink r:id="rId21" w:history="1">
        <w:r w:rsidRPr="00FE0AF8">
          <w:rPr>
            <w:rStyle w:val="Hyperlink"/>
            <w:rFonts w:ascii="Times New Roman" w:hAnsi="Times New Roman"/>
            <w:sz w:val="24"/>
            <w:szCs w:val="24"/>
          </w:rPr>
          <w:t>http://www.cipav.org.co/lrrd/lrrd16/9/msof16067.htm</w:t>
        </w:r>
      </w:hyperlink>
    </w:p>
    <w:p w:rsidR="006352EE" w:rsidRPr="00FE0AF8" w:rsidRDefault="006352EE" w:rsidP="006352EE">
      <w:pPr>
        <w:autoSpaceDE w:val="0"/>
        <w:autoSpaceDN w:val="0"/>
        <w:adjustRightInd w:val="0"/>
        <w:spacing w:after="0" w:line="240" w:lineRule="auto"/>
        <w:rPr>
          <w:rFonts w:ascii="Times New Roman" w:hAnsi="Times New Roman"/>
          <w:color w:val="000000"/>
          <w:sz w:val="24"/>
          <w:szCs w:val="24"/>
        </w:rPr>
      </w:pPr>
      <w:r w:rsidRPr="00FE0AF8">
        <w:rPr>
          <w:rFonts w:ascii="Times New Roman" w:hAnsi="Times New Roman"/>
          <w:color w:val="000000"/>
          <w:sz w:val="24"/>
          <w:szCs w:val="24"/>
        </w:rPr>
        <w:t>Mukherje, T.</w:t>
      </w:r>
      <w:r>
        <w:rPr>
          <w:rFonts w:ascii="Times New Roman" w:hAnsi="Times New Roman"/>
          <w:color w:val="000000"/>
          <w:sz w:val="24"/>
          <w:szCs w:val="24"/>
        </w:rPr>
        <w:t xml:space="preserve"> </w:t>
      </w:r>
      <w:r w:rsidRPr="00FE0AF8">
        <w:rPr>
          <w:rFonts w:ascii="Times New Roman" w:hAnsi="Times New Roman"/>
          <w:color w:val="000000"/>
          <w:sz w:val="24"/>
          <w:szCs w:val="24"/>
        </w:rPr>
        <w:t>K.</w:t>
      </w:r>
      <w:r>
        <w:rPr>
          <w:rFonts w:ascii="Times New Roman" w:hAnsi="Times New Roman"/>
          <w:color w:val="000000"/>
          <w:sz w:val="24"/>
          <w:szCs w:val="24"/>
        </w:rPr>
        <w:t xml:space="preserve"> </w:t>
      </w:r>
      <w:r w:rsidRPr="00FE0AF8">
        <w:rPr>
          <w:rFonts w:ascii="Times New Roman" w:hAnsi="Times New Roman"/>
          <w:color w:val="000000"/>
          <w:sz w:val="24"/>
          <w:szCs w:val="24"/>
        </w:rPr>
        <w:t>(1990). Breeding and sele</w:t>
      </w:r>
      <w:r>
        <w:rPr>
          <w:rFonts w:ascii="Times New Roman" w:hAnsi="Times New Roman"/>
          <w:color w:val="000000"/>
          <w:sz w:val="24"/>
          <w:szCs w:val="24"/>
        </w:rPr>
        <w:t xml:space="preserve">ction programmes in developing </w:t>
      </w:r>
      <w:r w:rsidRPr="00FE0AF8">
        <w:rPr>
          <w:rFonts w:ascii="Times New Roman" w:hAnsi="Times New Roman"/>
          <w:color w:val="000000"/>
          <w:sz w:val="24"/>
          <w:szCs w:val="24"/>
        </w:rPr>
        <w:t xml:space="preserve">countries. In: </w:t>
      </w:r>
      <w:r>
        <w:rPr>
          <w:rFonts w:ascii="Times New Roman" w:hAnsi="Times New Roman"/>
          <w:color w:val="000000"/>
          <w:sz w:val="24"/>
          <w:szCs w:val="24"/>
        </w:rPr>
        <w:tab/>
      </w:r>
      <w:r w:rsidRPr="00C97846">
        <w:rPr>
          <w:rFonts w:ascii="Times New Roman" w:hAnsi="Times New Roman"/>
          <w:b/>
          <w:color w:val="000000"/>
          <w:sz w:val="24"/>
          <w:szCs w:val="24"/>
        </w:rPr>
        <w:t>Poultry Breeding and Genetics</w:t>
      </w:r>
      <w:r>
        <w:rPr>
          <w:rFonts w:ascii="Times New Roman" w:hAnsi="Times New Roman"/>
          <w:color w:val="000000"/>
          <w:sz w:val="24"/>
          <w:szCs w:val="24"/>
        </w:rPr>
        <w:t xml:space="preserve"> (Editor</w:t>
      </w:r>
      <w:r w:rsidRPr="00FE0AF8">
        <w:rPr>
          <w:rFonts w:ascii="Times New Roman" w:hAnsi="Times New Roman"/>
          <w:color w:val="000000"/>
          <w:sz w:val="24"/>
          <w:szCs w:val="24"/>
        </w:rPr>
        <w:t xml:space="preserve">: Crawford, R.D.) </w:t>
      </w:r>
      <w:r w:rsidRPr="00FE0AF8">
        <w:rPr>
          <w:rFonts w:ascii="Times New Roman" w:hAnsi="Times New Roman"/>
          <w:color w:val="000000"/>
          <w:sz w:val="24"/>
          <w:szCs w:val="24"/>
        </w:rPr>
        <w:tab/>
        <w:t xml:space="preserve">Elsevier, New York, </w:t>
      </w:r>
      <w:r>
        <w:rPr>
          <w:rFonts w:ascii="Times New Roman" w:hAnsi="Times New Roman"/>
          <w:color w:val="000000"/>
          <w:sz w:val="24"/>
          <w:szCs w:val="24"/>
        </w:rPr>
        <w:tab/>
      </w:r>
      <w:r w:rsidRPr="00FE0AF8">
        <w:rPr>
          <w:rFonts w:ascii="Times New Roman" w:hAnsi="Times New Roman"/>
          <w:color w:val="000000"/>
          <w:sz w:val="24"/>
          <w:szCs w:val="24"/>
        </w:rPr>
        <w:t>U.S.A.</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Mwalusanya, N.</w:t>
      </w:r>
      <w:r>
        <w:rPr>
          <w:rFonts w:ascii="Times New Roman" w:hAnsi="Times New Roman"/>
          <w:color w:val="000000"/>
          <w:sz w:val="24"/>
          <w:szCs w:val="24"/>
        </w:rPr>
        <w:t xml:space="preserve"> A. (1998). </w:t>
      </w:r>
      <w:proofErr w:type="gramStart"/>
      <w:r>
        <w:rPr>
          <w:rFonts w:ascii="Times New Roman" w:hAnsi="Times New Roman"/>
          <w:color w:val="000000"/>
          <w:sz w:val="24"/>
          <w:szCs w:val="24"/>
        </w:rPr>
        <w:t>Productivity and nutritional status of indigenous chickens u</w:t>
      </w:r>
      <w:r w:rsidRPr="00FE0AF8">
        <w:rPr>
          <w:rFonts w:ascii="Times New Roman" w:hAnsi="Times New Roman"/>
          <w:color w:val="000000"/>
          <w:sz w:val="24"/>
          <w:szCs w:val="24"/>
        </w:rPr>
        <w:t>nd</w:t>
      </w:r>
      <w:r>
        <w:rPr>
          <w:rFonts w:ascii="Times New Roman" w:hAnsi="Times New Roman"/>
          <w:color w:val="000000"/>
          <w:sz w:val="24"/>
          <w:szCs w:val="24"/>
        </w:rPr>
        <w:t xml:space="preserve">er village </w:t>
      </w:r>
      <w:r>
        <w:rPr>
          <w:rFonts w:ascii="Times New Roman" w:hAnsi="Times New Roman"/>
          <w:color w:val="000000"/>
          <w:sz w:val="24"/>
          <w:szCs w:val="24"/>
        </w:rPr>
        <w:tab/>
        <w:t>management c</w:t>
      </w:r>
      <w:r w:rsidRPr="00FE0AF8">
        <w:rPr>
          <w:rFonts w:ascii="Times New Roman" w:hAnsi="Times New Roman"/>
          <w:color w:val="000000"/>
          <w:sz w:val="24"/>
          <w:szCs w:val="24"/>
        </w:rPr>
        <w:t>onditions.</w:t>
      </w:r>
      <w:proofErr w:type="gramEnd"/>
      <w:r w:rsidRPr="00FE0AF8">
        <w:rPr>
          <w:rFonts w:ascii="Times New Roman" w:hAnsi="Times New Roman"/>
          <w:color w:val="000000"/>
          <w:sz w:val="24"/>
          <w:szCs w:val="24"/>
        </w:rPr>
        <w:t xml:space="preserve"> M</w:t>
      </w:r>
      <w:r>
        <w:rPr>
          <w:rFonts w:ascii="Times New Roman" w:hAnsi="Times New Roman"/>
          <w:color w:val="000000"/>
          <w:sz w:val="24"/>
          <w:szCs w:val="24"/>
        </w:rPr>
        <w:t>.</w:t>
      </w:r>
      <w:r w:rsidRPr="00FE0AF8">
        <w:rPr>
          <w:rFonts w:ascii="Times New Roman" w:hAnsi="Times New Roman"/>
          <w:color w:val="000000"/>
          <w:sz w:val="24"/>
          <w:szCs w:val="24"/>
        </w:rPr>
        <w:t>Sc</w:t>
      </w:r>
      <w:r>
        <w:rPr>
          <w:rFonts w:ascii="Times New Roman" w:hAnsi="Times New Roman"/>
          <w:color w:val="000000"/>
          <w:sz w:val="24"/>
          <w:szCs w:val="24"/>
        </w:rPr>
        <w:t>.</w:t>
      </w:r>
      <w:r w:rsidRPr="00FE0AF8">
        <w:rPr>
          <w:rFonts w:ascii="Times New Roman" w:hAnsi="Times New Roman"/>
          <w:color w:val="000000"/>
          <w:sz w:val="24"/>
          <w:szCs w:val="24"/>
        </w:rPr>
        <w:t xml:space="preserve"> Thesis, </w:t>
      </w:r>
      <w:proofErr w:type="gramStart"/>
      <w:r w:rsidRPr="00FE0AF8">
        <w:rPr>
          <w:rFonts w:ascii="Times New Roman" w:hAnsi="Times New Roman"/>
          <w:color w:val="000000"/>
          <w:sz w:val="24"/>
          <w:szCs w:val="24"/>
        </w:rPr>
        <w:t>The</w:t>
      </w:r>
      <w:proofErr w:type="gramEnd"/>
      <w:r w:rsidRPr="00FE0AF8">
        <w:rPr>
          <w:rFonts w:ascii="Times New Roman" w:hAnsi="Times New Roman"/>
          <w:color w:val="000000"/>
          <w:sz w:val="24"/>
          <w:szCs w:val="24"/>
        </w:rPr>
        <w:t xml:space="preserve"> Royal Veterinary and Agricultural University, Copenhagen, Denmark</w:t>
      </w:r>
      <w:r>
        <w:rPr>
          <w:rFonts w:ascii="Times New Roman" w:hAnsi="Times New Roman"/>
          <w:color w:val="000000"/>
          <w:sz w:val="24"/>
          <w:szCs w:val="24"/>
        </w:rPr>
        <w:t>.</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Narushin, V.</w:t>
      </w:r>
      <w:r>
        <w:rPr>
          <w:rFonts w:ascii="Times New Roman" w:hAnsi="Times New Roman"/>
          <w:sz w:val="24"/>
          <w:szCs w:val="24"/>
        </w:rPr>
        <w:t xml:space="preserve"> </w:t>
      </w:r>
      <w:r w:rsidRPr="00FE0AF8">
        <w:rPr>
          <w:rFonts w:ascii="Times New Roman" w:hAnsi="Times New Roman"/>
          <w:sz w:val="24"/>
          <w:szCs w:val="24"/>
        </w:rPr>
        <w:t xml:space="preserve">G. (2005). Egg geometry calculation using the measurements of length and </w:t>
      </w:r>
      <w:r w:rsidRPr="00FE0AF8">
        <w:rPr>
          <w:rFonts w:ascii="Times New Roman" w:hAnsi="Times New Roman"/>
          <w:sz w:val="24"/>
          <w:szCs w:val="24"/>
        </w:rPr>
        <w:tab/>
      </w:r>
      <w:proofErr w:type="gramStart"/>
      <w:r w:rsidRPr="00FE0AF8">
        <w:rPr>
          <w:rFonts w:ascii="Times New Roman" w:hAnsi="Times New Roman"/>
          <w:sz w:val="24"/>
          <w:szCs w:val="24"/>
        </w:rPr>
        <w:t>breath .</w:t>
      </w:r>
      <w:proofErr w:type="gramEnd"/>
      <w:r w:rsidRPr="00FE0AF8">
        <w:rPr>
          <w:rFonts w:ascii="Times New Roman" w:hAnsi="Times New Roman"/>
          <w:sz w:val="24"/>
          <w:szCs w:val="24"/>
        </w:rPr>
        <w:t xml:space="preserve"> </w:t>
      </w:r>
      <w:r>
        <w:rPr>
          <w:rFonts w:ascii="Times New Roman" w:hAnsi="Times New Roman"/>
          <w:sz w:val="24"/>
          <w:szCs w:val="24"/>
        </w:rPr>
        <w:tab/>
      </w:r>
      <w:proofErr w:type="gramStart"/>
      <w:r w:rsidRPr="00FE0AF8">
        <w:rPr>
          <w:rFonts w:ascii="Times New Roman" w:hAnsi="Times New Roman"/>
          <w:i/>
          <w:sz w:val="24"/>
          <w:szCs w:val="24"/>
        </w:rPr>
        <w:t>Poultry Science.</w:t>
      </w:r>
      <w:proofErr w:type="gramEnd"/>
      <w:r w:rsidRPr="00FE0AF8">
        <w:rPr>
          <w:rFonts w:ascii="Times New Roman" w:hAnsi="Times New Roman"/>
          <w:sz w:val="24"/>
          <w:szCs w:val="24"/>
        </w:rPr>
        <w:t xml:space="preserve"> </w:t>
      </w:r>
      <w:r w:rsidRPr="00C97846">
        <w:rPr>
          <w:rFonts w:ascii="Times New Roman" w:hAnsi="Times New Roman"/>
          <w:b/>
          <w:sz w:val="24"/>
          <w:szCs w:val="24"/>
        </w:rPr>
        <w:t>84</w:t>
      </w:r>
      <w:r>
        <w:rPr>
          <w:rFonts w:ascii="Times New Roman" w:hAnsi="Times New Roman"/>
          <w:sz w:val="24"/>
          <w:szCs w:val="24"/>
        </w:rPr>
        <w:t xml:space="preserve"> </w:t>
      </w:r>
      <w:r w:rsidRPr="00FE0AF8">
        <w:rPr>
          <w:rFonts w:ascii="Times New Roman" w:hAnsi="Times New Roman"/>
          <w:sz w:val="24"/>
          <w:szCs w:val="24"/>
        </w:rPr>
        <w:t>(3)482-484.</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Narushin, V.</w:t>
      </w:r>
      <w:r>
        <w:rPr>
          <w:rFonts w:ascii="Times New Roman" w:hAnsi="Times New Roman"/>
          <w:color w:val="000000"/>
          <w:sz w:val="24"/>
          <w:szCs w:val="24"/>
        </w:rPr>
        <w:t xml:space="preserve"> </w:t>
      </w:r>
      <w:r w:rsidRPr="00FE0AF8">
        <w:rPr>
          <w:rFonts w:ascii="Times New Roman" w:hAnsi="Times New Roman"/>
          <w:color w:val="000000"/>
          <w:sz w:val="24"/>
          <w:szCs w:val="24"/>
        </w:rPr>
        <w:t>G. and Romanov, M.</w:t>
      </w:r>
      <w:r>
        <w:rPr>
          <w:rFonts w:ascii="Times New Roman" w:hAnsi="Times New Roman"/>
          <w:color w:val="000000"/>
          <w:sz w:val="24"/>
          <w:szCs w:val="24"/>
        </w:rPr>
        <w:t xml:space="preserve"> </w:t>
      </w:r>
      <w:r w:rsidRPr="00FE0AF8">
        <w:rPr>
          <w:rFonts w:ascii="Times New Roman" w:hAnsi="Times New Roman"/>
          <w:color w:val="000000"/>
          <w:sz w:val="24"/>
          <w:szCs w:val="24"/>
        </w:rPr>
        <w:t>N. (2007).</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Egg physical characteristics and   hatchability.</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World Poultry Science Journal</w:t>
      </w:r>
      <w:r w:rsidRPr="00FE0AF8">
        <w:rPr>
          <w:rFonts w:ascii="Times New Roman" w:hAnsi="Times New Roman"/>
          <w:color w:val="000000"/>
          <w:sz w:val="24"/>
          <w:szCs w:val="24"/>
        </w:rPr>
        <w:t xml:space="preserve">, </w:t>
      </w:r>
      <w:r w:rsidRPr="0097191A">
        <w:rPr>
          <w:rFonts w:ascii="Times New Roman" w:hAnsi="Times New Roman"/>
          <w:b/>
          <w:color w:val="000000"/>
          <w:sz w:val="24"/>
          <w:szCs w:val="24"/>
        </w:rPr>
        <w:t>58</w:t>
      </w:r>
      <w:r>
        <w:rPr>
          <w:rFonts w:ascii="Times New Roman" w:hAnsi="Times New Roman"/>
          <w:color w:val="000000"/>
          <w:sz w:val="24"/>
          <w:szCs w:val="24"/>
        </w:rPr>
        <w:t xml:space="preserve"> </w:t>
      </w:r>
      <w:r w:rsidRPr="00FE0AF8">
        <w:rPr>
          <w:rFonts w:ascii="Times New Roman" w:hAnsi="Times New Roman"/>
          <w:color w:val="000000"/>
          <w:sz w:val="24"/>
          <w:szCs w:val="24"/>
        </w:rPr>
        <w:t>(3)297-303</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Nawathe, D.</w:t>
      </w:r>
      <w:r>
        <w:rPr>
          <w:rFonts w:ascii="Times New Roman" w:hAnsi="Times New Roman"/>
          <w:sz w:val="24"/>
          <w:szCs w:val="24"/>
        </w:rPr>
        <w:t xml:space="preserve"> </w:t>
      </w:r>
      <w:r w:rsidRPr="00FE0AF8">
        <w:rPr>
          <w:rFonts w:ascii="Times New Roman" w:hAnsi="Times New Roman"/>
          <w:sz w:val="24"/>
          <w:szCs w:val="24"/>
        </w:rPr>
        <w:t>R. and Lamorde, A.</w:t>
      </w:r>
      <w:r>
        <w:rPr>
          <w:rFonts w:ascii="Times New Roman" w:hAnsi="Times New Roman"/>
          <w:sz w:val="24"/>
          <w:szCs w:val="24"/>
        </w:rPr>
        <w:t xml:space="preserve"> </w:t>
      </w:r>
      <w:r w:rsidRPr="00FE0AF8">
        <w:rPr>
          <w:rFonts w:ascii="Times New Roman" w:hAnsi="Times New Roman"/>
          <w:sz w:val="24"/>
          <w:szCs w:val="24"/>
        </w:rPr>
        <w:t>G. (1987).</w:t>
      </w:r>
      <w:proofErr w:type="gramEnd"/>
      <w:r w:rsidRPr="00FE0AF8">
        <w:rPr>
          <w:rFonts w:ascii="Times New Roman" w:hAnsi="Times New Roman"/>
          <w:sz w:val="24"/>
          <w:szCs w:val="24"/>
        </w:rPr>
        <w:t xml:space="preserve"> Newcastle disease and poultry farming </w:t>
      </w:r>
      <w:proofErr w:type="gramStart"/>
      <w:r w:rsidRPr="00FE0AF8">
        <w:rPr>
          <w:rFonts w:ascii="Times New Roman" w:hAnsi="Times New Roman"/>
          <w:sz w:val="24"/>
          <w:szCs w:val="24"/>
        </w:rPr>
        <w:t>in  Nigeria</w:t>
      </w:r>
      <w:proofErr w:type="gramEnd"/>
      <w:r w:rsidRPr="00FE0AF8">
        <w:rPr>
          <w:rFonts w:ascii="Times New Roman" w:hAnsi="Times New Roman"/>
          <w:sz w:val="24"/>
          <w:szCs w:val="24"/>
        </w:rPr>
        <w:t xml:space="preserve">. </w:t>
      </w:r>
      <w:r w:rsidRPr="00FE0AF8">
        <w:rPr>
          <w:rFonts w:ascii="Times New Roman" w:hAnsi="Times New Roman"/>
          <w:i/>
          <w:sz w:val="24"/>
          <w:szCs w:val="24"/>
        </w:rPr>
        <w:t xml:space="preserve"> Journal of National Veterinary Research Institute</w:t>
      </w:r>
      <w:r>
        <w:rPr>
          <w:rFonts w:ascii="Times New Roman" w:hAnsi="Times New Roman"/>
          <w:i/>
          <w:sz w:val="24"/>
          <w:szCs w:val="24"/>
        </w:rPr>
        <w:t>,</w:t>
      </w:r>
      <w:r w:rsidRPr="00FE0AF8">
        <w:rPr>
          <w:rFonts w:ascii="Times New Roman" w:hAnsi="Times New Roman"/>
          <w:i/>
          <w:sz w:val="24"/>
          <w:szCs w:val="24"/>
        </w:rPr>
        <w:t xml:space="preserve"> </w:t>
      </w:r>
      <w:r w:rsidRPr="0097191A">
        <w:rPr>
          <w:rFonts w:ascii="Times New Roman" w:hAnsi="Times New Roman"/>
          <w:b/>
          <w:sz w:val="24"/>
          <w:szCs w:val="24"/>
        </w:rPr>
        <w:t>7</w:t>
      </w:r>
      <w:r w:rsidRPr="00FE0AF8">
        <w:rPr>
          <w:rFonts w:ascii="Times New Roman" w:hAnsi="Times New Roman"/>
          <w:sz w:val="24"/>
          <w:szCs w:val="24"/>
        </w:rPr>
        <w:t xml:space="preserve"> (1-4). </w:t>
      </w:r>
      <w:proofErr w:type="gramStart"/>
      <w:r w:rsidRPr="00FE0AF8">
        <w:rPr>
          <w:rFonts w:ascii="Times New Roman" w:hAnsi="Times New Roman"/>
          <w:sz w:val="24"/>
          <w:szCs w:val="24"/>
        </w:rPr>
        <w:t>7-10.</w:t>
      </w:r>
      <w:proofErr w:type="gramEnd"/>
      <w:r w:rsidRPr="00FE0AF8">
        <w:rPr>
          <w:rFonts w:ascii="Times New Roman" w:hAnsi="Times New Roman"/>
          <w:sz w:val="24"/>
          <w:szCs w:val="24"/>
        </w:rPr>
        <w:t xml:space="preserve"> </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Nonga, H.</w:t>
      </w:r>
      <w:r>
        <w:rPr>
          <w:rFonts w:ascii="Times New Roman" w:hAnsi="Times New Roman"/>
          <w:sz w:val="24"/>
          <w:szCs w:val="24"/>
        </w:rPr>
        <w:t xml:space="preserve"> </w:t>
      </w:r>
      <w:r w:rsidRPr="00FE0AF8">
        <w:rPr>
          <w:rFonts w:ascii="Times New Roman" w:hAnsi="Times New Roman"/>
          <w:sz w:val="24"/>
          <w:szCs w:val="24"/>
        </w:rPr>
        <w:t>E., Kajuna, F.</w:t>
      </w:r>
      <w:r>
        <w:rPr>
          <w:rFonts w:ascii="Times New Roman" w:hAnsi="Times New Roman"/>
          <w:sz w:val="24"/>
          <w:szCs w:val="24"/>
        </w:rPr>
        <w:t xml:space="preserve"> </w:t>
      </w:r>
      <w:r w:rsidRPr="00FE0AF8">
        <w:rPr>
          <w:rFonts w:ascii="Times New Roman" w:hAnsi="Times New Roman"/>
          <w:sz w:val="24"/>
          <w:szCs w:val="24"/>
        </w:rPr>
        <w:t>F., Ngwoi, H.</w:t>
      </w:r>
      <w:r>
        <w:rPr>
          <w:rFonts w:ascii="Times New Roman" w:hAnsi="Times New Roman"/>
          <w:sz w:val="24"/>
          <w:szCs w:val="24"/>
        </w:rPr>
        <w:t xml:space="preserve"> </w:t>
      </w:r>
      <w:r w:rsidRPr="00FE0AF8">
        <w:rPr>
          <w:rFonts w:ascii="Times New Roman" w:hAnsi="Times New Roman"/>
          <w:sz w:val="24"/>
          <w:szCs w:val="24"/>
        </w:rPr>
        <w:t>A. and Karimunbo, E.</w:t>
      </w:r>
      <w:r>
        <w:rPr>
          <w:rFonts w:ascii="Times New Roman" w:hAnsi="Times New Roman"/>
          <w:sz w:val="24"/>
          <w:szCs w:val="24"/>
        </w:rPr>
        <w:t xml:space="preserve"> </w:t>
      </w:r>
      <w:r w:rsidRPr="00FE0AF8">
        <w:rPr>
          <w:rFonts w:ascii="Times New Roman" w:hAnsi="Times New Roman"/>
          <w:sz w:val="24"/>
          <w:szCs w:val="24"/>
        </w:rPr>
        <w:t>D. (2010).</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Physical egg quality </w:t>
      </w:r>
      <w:r w:rsidRPr="00FE0AF8">
        <w:rPr>
          <w:rFonts w:ascii="Times New Roman" w:hAnsi="Times New Roman"/>
          <w:sz w:val="24"/>
          <w:szCs w:val="24"/>
        </w:rPr>
        <w:tab/>
        <w:t>characteristics of free range local chickens in Morogoro municipality, Tanzania.</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FE0AF8">
        <w:rPr>
          <w:rFonts w:ascii="Times New Roman" w:hAnsi="Times New Roman"/>
          <w:i/>
          <w:sz w:val="24"/>
          <w:szCs w:val="24"/>
        </w:rPr>
        <w:t>Livestock Research Development,</w:t>
      </w:r>
      <w:r w:rsidRPr="00FE0AF8">
        <w:rPr>
          <w:rFonts w:ascii="Times New Roman" w:hAnsi="Times New Roman"/>
          <w:sz w:val="24"/>
          <w:szCs w:val="24"/>
        </w:rPr>
        <w:t xml:space="preserve"> 22</w:t>
      </w:r>
      <w:r>
        <w:rPr>
          <w:rFonts w:ascii="Times New Roman" w:hAnsi="Times New Roman"/>
          <w:sz w:val="24"/>
          <w:szCs w:val="24"/>
        </w:rPr>
        <w:t xml:space="preserve"> </w:t>
      </w:r>
      <w:r w:rsidRPr="00FE0AF8">
        <w:rPr>
          <w:rFonts w:ascii="Times New Roman" w:hAnsi="Times New Roman"/>
          <w:sz w:val="24"/>
          <w:szCs w:val="24"/>
        </w:rPr>
        <w:t>(12).</w:t>
      </w:r>
      <w:proofErr w:type="gramEnd"/>
      <w:r>
        <w:rPr>
          <w:rFonts w:ascii="Times New Roman" w:hAnsi="Times New Roman"/>
          <w:sz w:val="24"/>
          <w:szCs w:val="24"/>
        </w:rPr>
        <w:t xml:space="preserve"> 8 – 12.</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North, M.</w:t>
      </w:r>
      <w:r>
        <w:rPr>
          <w:rFonts w:ascii="Times New Roman" w:hAnsi="Times New Roman"/>
          <w:sz w:val="24"/>
          <w:szCs w:val="24"/>
        </w:rPr>
        <w:t xml:space="preserve"> </w:t>
      </w:r>
      <w:r w:rsidRPr="00FE0AF8">
        <w:rPr>
          <w:rFonts w:ascii="Times New Roman" w:hAnsi="Times New Roman"/>
          <w:sz w:val="24"/>
          <w:szCs w:val="24"/>
        </w:rPr>
        <w:t xml:space="preserve">O. (1976). </w:t>
      </w:r>
      <w:proofErr w:type="gramStart"/>
      <w:r w:rsidRPr="00FE0AF8">
        <w:rPr>
          <w:rFonts w:ascii="Times New Roman" w:hAnsi="Times New Roman"/>
          <w:b/>
          <w:sz w:val="24"/>
          <w:szCs w:val="24"/>
        </w:rPr>
        <w:t>Commercial Chicken Production Manual</w:t>
      </w:r>
      <w:r w:rsidRPr="00FE0AF8">
        <w:rPr>
          <w:rFonts w:ascii="Times New Roman" w:hAnsi="Times New Roman"/>
          <w:sz w:val="24"/>
          <w:szCs w:val="24"/>
        </w:rPr>
        <w:t xml:space="preserve"> 2</w:t>
      </w:r>
      <w:r w:rsidRPr="00FE0AF8">
        <w:rPr>
          <w:rFonts w:ascii="Times New Roman" w:hAnsi="Times New Roman"/>
          <w:sz w:val="24"/>
          <w:szCs w:val="24"/>
          <w:vertAlign w:val="superscript"/>
        </w:rPr>
        <w:t>nd</w:t>
      </w:r>
      <w:r w:rsidRPr="00FE0AF8">
        <w:rPr>
          <w:rFonts w:ascii="Times New Roman" w:hAnsi="Times New Roman"/>
          <w:sz w:val="24"/>
          <w:szCs w:val="24"/>
        </w:rPr>
        <w:t xml:space="preserve"> Edition.</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West Port </w:t>
      </w:r>
      <w:r w:rsidRPr="00FE0AF8">
        <w:rPr>
          <w:rFonts w:ascii="Times New Roman" w:hAnsi="Times New Roman"/>
          <w:sz w:val="24"/>
          <w:szCs w:val="24"/>
        </w:rPr>
        <w:tab/>
        <w:t>Connecut.</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Avi Publishers Company Incoporated.</w:t>
      </w:r>
      <w:proofErr w:type="gramEnd"/>
      <w:r w:rsidRPr="00FE0AF8">
        <w:rPr>
          <w:rFonts w:ascii="Times New Roman" w:hAnsi="Times New Roman"/>
          <w:sz w:val="24"/>
          <w:szCs w:val="24"/>
        </w:rPr>
        <w:t xml:space="preserve"> 260.</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Nthino, A.</w:t>
      </w:r>
      <w:r>
        <w:rPr>
          <w:rFonts w:ascii="Times New Roman" w:hAnsi="Times New Roman"/>
          <w:sz w:val="24"/>
          <w:szCs w:val="24"/>
        </w:rPr>
        <w:t xml:space="preserve"> M. (2004). </w:t>
      </w:r>
      <w:proofErr w:type="gramStart"/>
      <w:r>
        <w:rPr>
          <w:rFonts w:ascii="Times New Roman" w:hAnsi="Times New Roman"/>
          <w:sz w:val="24"/>
          <w:szCs w:val="24"/>
        </w:rPr>
        <w:t>The Phenotypic characterization of native Lesotho c</w:t>
      </w:r>
      <w:r w:rsidRPr="00FE0AF8">
        <w:rPr>
          <w:rFonts w:ascii="Times New Roman" w:hAnsi="Times New Roman"/>
          <w:sz w:val="24"/>
          <w:szCs w:val="24"/>
        </w:rPr>
        <w:t>hickens.</w:t>
      </w:r>
      <w:proofErr w:type="gramEnd"/>
      <w:r w:rsidRPr="00FE0AF8">
        <w:rPr>
          <w:rFonts w:ascii="Times New Roman" w:hAnsi="Times New Roman"/>
          <w:sz w:val="24"/>
          <w:szCs w:val="24"/>
        </w:rPr>
        <w:t xml:space="preserve"> M.Sc</w:t>
      </w:r>
      <w:r>
        <w:rPr>
          <w:rFonts w:ascii="Times New Roman" w:hAnsi="Times New Roman"/>
          <w:sz w:val="24"/>
          <w:szCs w:val="24"/>
        </w:rPr>
        <w:t>. Thesis.</w:t>
      </w:r>
      <w:r w:rsidRPr="00FE0AF8">
        <w:rPr>
          <w:rFonts w:ascii="Times New Roman" w:hAnsi="Times New Roman"/>
          <w:sz w:val="24"/>
          <w:szCs w:val="24"/>
        </w:rPr>
        <w:t xml:space="preserve"> </w:t>
      </w:r>
      <w:proofErr w:type="gramStart"/>
      <w:r w:rsidRPr="00FE0AF8">
        <w:rPr>
          <w:rFonts w:ascii="Times New Roman" w:hAnsi="Times New Roman"/>
          <w:sz w:val="24"/>
          <w:szCs w:val="24"/>
        </w:rPr>
        <w:t>Department of Animal, Wildlife and Grassland Science, University of the Free State.</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FE0AF8">
        <w:rPr>
          <w:rFonts w:ascii="Times New Roman" w:hAnsi="Times New Roman"/>
          <w:sz w:val="24"/>
          <w:szCs w:val="24"/>
        </w:rPr>
        <w:t>Bloemfontein; South Africa.</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and Okoye, S.</w:t>
      </w:r>
      <w:r>
        <w:rPr>
          <w:rFonts w:ascii="Times New Roman" w:hAnsi="Times New Roman"/>
          <w:sz w:val="24"/>
          <w:szCs w:val="24"/>
        </w:rPr>
        <w:t xml:space="preserve"> O. (1978).</w:t>
      </w:r>
      <w:proofErr w:type="gramEnd"/>
      <w:r>
        <w:rPr>
          <w:rFonts w:ascii="Times New Roman" w:hAnsi="Times New Roman"/>
          <w:sz w:val="24"/>
          <w:szCs w:val="24"/>
        </w:rPr>
        <w:t xml:space="preserve"> </w:t>
      </w:r>
      <w:proofErr w:type="gramStart"/>
      <w:r>
        <w:rPr>
          <w:rFonts w:ascii="Times New Roman" w:hAnsi="Times New Roman"/>
          <w:sz w:val="24"/>
          <w:szCs w:val="24"/>
        </w:rPr>
        <w:t>Observation on the conformation and intensive m</w:t>
      </w:r>
      <w:r w:rsidRPr="00FE0AF8">
        <w:rPr>
          <w:rFonts w:ascii="Times New Roman" w:hAnsi="Times New Roman"/>
          <w:sz w:val="24"/>
          <w:szCs w:val="24"/>
        </w:rPr>
        <w:t>anagement</w:t>
      </w:r>
      <w:r>
        <w:rPr>
          <w:rFonts w:ascii="Times New Roman" w:hAnsi="Times New Roman"/>
          <w:sz w:val="24"/>
          <w:szCs w:val="24"/>
        </w:rPr>
        <w:t xml:space="preserve"> of indigenous c</w:t>
      </w:r>
      <w:r w:rsidRPr="00FE0AF8">
        <w:rPr>
          <w:rFonts w:ascii="Times New Roman" w:hAnsi="Times New Roman"/>
          <w:sz w:val="24"/>
          <w:szCs w:val="24"/>
        </w:rPr>
        <w:t>hicke</w:t>
      </w:r>
      <w:r>
        <w:rPr>
          <w:rFonts w:ascii="Times New Roman" w:hAnsi="Times New Roman"/>
          <w:sz w:val="24"/>
          <w:szCs w:val="24"/>
        </w:rPr>
        <w:t>ns from Nsukka, Agu and Owerri a</w:t>
      </w:r>
      <w:r w:rsidRPr="00FE0AF8">
        <w:rPr>
          <w:rFonts w:ascii="Times New Roman" w:hAnsi="Times New Roman"/>
          <w:sz w:val="24"/>
          <w:szCs w:val="24"/>
        </w:rPr>
        <w:t xml:space="preserve">reas of </w:t>
      </w:r>
      <w:r w:rsidRPr="00FE0AF8">
        <w:rPr>
          <w:rFonts w:ascii="Times New Roman" w:hAnsi="Times New Roman"/>
          <w:sz w:val="24"/>
          <w:szCs w:val="24"/>
        </w:rPr>
        <w:tab/>
        <w:t>Anambra and Imo States of Nigeria.</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Indigenous Chicken Project Report, </w:t>
      </w:r>
      <w:r w:rsidRPr="00FE0AF8">
        <w:rPr>
          <w:rFonts w:ascii="Times New Roman" w:hAnsi="Times New Roman"/>
          <w:sz w:val="24"/>
          <w:szCs w:val="24"/>
        </w:rPr>
        <w:tab/>
        <w:t>00118/76 University of Nigeria</w:t>
      </w:r>
      <w:r>
        <w:rPr>
          <w:rFonts w:ascii="Times New Roman" w:hAnsi="Times New Roman"/>
          <w:sz w:val="24"/>
          <w:szCs w:val="24"/>
        </w:rPr>
        <w:t>,</w:t>
      </w:r>
      <w:r w:rsidRPr="00FE0AF8">
        <w:rPr>
          <w:rFonts w:ascii="Times New Roman" w:hAnsi="Times New Roman"/>
          <w:sz w:val="24"/>
          <w:szCs w:val="24"/>
        </w:rPr>
        <w:t xml:space="preserve"> Nsukka.</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lastRenderedPageBreak/>
        <w:t>Nwosu, C.</w:t>
      </w:r>
      <w:r>
        <w:rPr>
          <w:rFonts w:ascii="Times New Roman" w:hAnsi="Times New Roman"/>
          <w:sz w:val="24"/>
          <w:szCs w:val="24"/>
        </w:rPr>
        <w:t xml:space="preserve"> </w:t>
      </w:r>
      <w:r w:rsidRPr="00FE0AF8">
        <w:rPr>
          <w:rFonts w:ascii="Times New Roman" w:hAnsi="Times New Roman"/>
          <w:sz w:val="24"/>
          <w:szCs w:val="24"/>
        </w:rPr>
        <w:t>C. (</w:t>
      </w:r>
      <w:r>
        <w:rPr>
          <w:rFonts w:ascii="Times New Roman" w:hAnsi="Times New Roman"/>
          <w:sz w:val="24"/>
          <w:szCs w:val="24"/>
        </w:rPr>
        <w:t>1979). Characterization of the indigenous c</w:t>
      </w:r>
      <w:r w:rsidRPr="00FE0AF8">
        <w:rPr>
          <w:rFonts w:ascii="Times New Roman" w:hAnsi="Times New Roman"/>
          <w:sz w:val="24"/>
          <w:szCs w:val="24"/>
        </w:rPr>
        <w:t xml:space="preserve">hicken of </w:t>
      </w:r>
      <w:r>
        <w:rPr>
          <w:rFonts w:ascii="Times New Roman" w:hAnsi="Times New Roman"/>
          <w:sz w:val="24"/>
          <w:szCs w:val="24"/>
        </w:rPr>
        <w:t xml:space="preserve">Nigeria and its </w:t>
      </w:r>
      <w:proofErr w:type="gramStart"/>
      <w:r>
        <w:rPr>
          <w:rFonts w:ascii="Times New Roman" w:hAnsi="Times New Roman"/>
          <w:sz w:val="24"/>
          <w:szCs w:val="24"/>
        </w:rPr>
        <w:t>potential  for</w:t>
      </w:r>
      <w:proofErr w:type="gramEnd"/>
      <w:r>
        <w:rPr>
          <w:rFonts w:ascii="Times New Roman" w:hAnsi="Times New Roman"/>
          <w:sz w:val="24"/>
          <w:szCs w:val="24"/>
        </w:rPr>
        <w:t xml:space="preserve"> egg and meat p</w:t>
      </w:r>
      <w:r w:rsidRPr="00FE0AF8">
        <w:rPr>
          <w:rFonts w:ascii="Times New Roman" w:hAnsi="Times New Roman"/>
          <w:sz w:val="24"/>
          <w:szCs w:val="24"/>
        </w:rPr>
        <w:t xml:space="preserve">roduction. In: Poultry Production in Nigeria. </w:t>
      </w:r>
      <w:r w:rsidRPr="00FE0AF8">
        <w:rPr>
          <w:rFonts w:ascii="Times New Roman" w:hAnsi="Times New Roman"/>
          <w:i/>
          <w:sz w:val="24"/>
          <w:szCs w:val="24"/>
        </w:rPr>
        <w:t>Proceeding 1</w:t>
      </w:r>
      <w:r w:rsidRPr="00FE0AF8">
        <w:rPr>
          <w:rFonts w:ascii="Times New Roman" w:hAnsi="Times New Roman"/>
          <w:i/>
          <w:sz w:val="24"/>
          <w:szCs w:val="24"/>
          <w:vertAlign w:val="superscript"/>
        </w:rPr>
        <w:t>st</w:t>
      </w:r>
      <w:r w:rsidRPr="00FE0AF8">
        <w:rPr>
          <w:rFonts w:ascii="Times New Roman" w:hAnsi="Times New Roman"/>
          <w:i/>
          <w:sz w:val="24"/>
          <w:szCs w:val="24"/>
        </w:rPr>
        <w:t xml:space="preserve"> </w:t>
      </w:r>
      <w:proofErr w:type="gramStart"/>
      <w:r w:rsidRPr="00FE0AF8">
        <w:rPr>
          <w:rFonts w:ascii="Times New Roman" w:hAnsi="Times New Roman"/>
          <w:i/>
          <w:sz w:val="24"/>
          <w:szCs w:val="24"/>
        </w:rPr>
        <w:t>National  Seminar</w:t>
      </w:r>
      <w:proofErr w:type="gramEnd"/>
      <w:r w:rsidRPr="00FE0AF8">
        <w:rPr>
          <w:rFonts w:ascii="Times New Roman" w:hAnsi="Times New Roman"/>
          <w:i/>
          <w:sz w:val="24"/>
          <w:szCs w:val="24"/>
        </w:rPr>
        <w:t xml:space="preserve"> on Poultry Production, </w:t>
      </w:r>
      <w:r w:rsidRPr="00FE0AF8">
        <w:rPr>
          <w:rFonts w:ascii="Times New Roman" w:hAnsi="Times New Roman"/>
          <w:sz w:val="24"/>
          <w:szCs w:val="24"/>
        </w:rPr>
        <w:t>Zaria. Pp 187 – 210.</w:t>
      </w:r>
    </w:p>
    <w:p w:rsidR="006352EE"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Obioha, F.</w:t>
      </w:r>
      <w:r>
        <w:rPr>
          <w:rFonts w:ascii="Times New Roman" w:hAnsi="Times New Roman"/>
          <w:sz w:val="24"/>
          <w:szCs w:val="24"/>
        </w:rPr>
        <w:t xml:space="preserve"> </w:t>
      </w:r>
      <w:r w:rsidRPr="00FE0AF8">
        <w:rPr>
          <w:rFonts w:ascii="Times New Roman" w:hAnsi="Times New Roman"/>
          <w:sz w:val="24"/>
          <w:szCs w:val="24"/>
        </w:rPr>
        <w:t>C., Onuora, G.</w:t>
      </w:r>
      <w:r>
        <w:rPr>
          <w:rFonts w:ascii="Times New Roman" w:hAnsi="Times New Roman"/>
          <w:sz w:val="24"/>
          <w:szCs w:val="24"/>
        </w:rPr>
        <w:t xml:space="preserve"> </w:t>
      </w:r>
      <w:r w:rsidRPr="00FE0AF8">
        <w:rPr>
          <w:rFonts w:ascii="Times New Roman" w:hAnsi="Times New Roman"/>
          <w:sz w:val="24"/>
          <w:szCs w:val="24"/>
        </w:rPr>
        <w:t>I., Gowen, F., Bellonwu, J</w:t>
      </w:r>
      <w:r>
        <w:rPr>
          <w:rFonts w:ascii="Times New Roman" w:hAnsi="Times New Roman"/>
          <w:sz w:val="24"/>
          <w:szCs w:val="24"/>
        </w:rPr>
        <w:t xml:space="preserve"> </w:t>
      </w:r>
      <w:r w:rsidRPr="00FE0AF8">
        <w:rPr>
          <w:rFonts w:ascii="Times New Roman" w:hAnsi="Times New Roman"/>
          <w:sz w:val="24"/>
          <w:szCs w:val="24"/>
        </w:rPr>
        <w:t>.C. and Omeje S.</w:t>
      </w:r>
      <w:r>
        <w:rPr>
          <w:rFonts w:ascii="Times New Roman" w:hAnsi="Times New Roman"/>
          <w:sz w:val="24"/>
          <w:szCs w:val="24"/>
        </w:rPr>
        <w:t xml:space="preserve"> </w:t>
      </w:r>
      <w:r w:rsidRPr="00FE0AF8">
        <w:rPr>
          <w:rFonts w:ascii="Times New Roman" w:hAnsi="Times New Roman"/>
          <w:sz w:val="24"/>
          <w:szCs w:val="24"/>
        </w:rPr>
        <w:t>S. (1979).</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Study of growth pattern of indigenous chi</w:t>
      </w:r>
      <w:r>
        <w:rPr>
          <w:rFonts w:ascii="Times New Roman" w:hAnsi="Times New Roman"/>
          <w:sz w:val="24"/>
          <w:szCs w:val="24"/>
        </w:rPr>
        <w:t>ckens and exotic chickens.</w:t>
      </w:r>
      <w:proofErr w:type="gramEnd"/>
      <w:r>
        <w:rPr>
          <w:rFonts w:ascii="Times New Roman" w:hAnsi="Times New Roman"/>
          <w:sz w:val="24"/>
          <w:szCs w:val="24"/>
        </w:rPr>
        <w:t xml:space="preserve"> Book</w:t>
      </w:r>
      <w:r w:rsidRPr="00FE0AF8">
        <w:rPr>
          <w:rFonts w:ascii="Times New Roman" w:hAnsi="Times New Roman"/>
          <w:sz w:val="24"/>
          <w:szCs w:val="24"/>
        </w:rPr>
        <w:t xml:space="preserve"> of </w:t>
      </w:r>
      <w:r w:rsidRPr="00FE0AF8">
        <w:rPr>
          <w:rFonts w:ascii="Times New Roman" w:hAnsi="Times New Roman"/>
          <w:sz w:val="24"/>
          <w:szCs w:val="24"/>
        </w:rPr>
        <w:tab/>
        <w:t>Abstracts</w:t>
      </w:r>
      <w:r>
        <w:rPr>
          <w:rFonts w:ascii="Times New Roman" w:hAnsi="Times New Roman"/>
          <w:sz w:val="24"/>
          <w:szCs w:val="24"/>
        </w:rPr>
        <w:t>,</w:t>
      </w:r>
      <w:r w:rsidRPr="00FE0AF8">
        <w:rPr>
          <w:rFonts w:ascii="Times New Roman" w:hAnsi="Times New Roman"/>
          <w:sz w:val="24"/>
          <w:szCs w:val="24"/>
        </w:rPr>
        <w:t xml:space="preserve"> </w:t>
      </w:r>
      <w:r w:rsidRPr="00FE0AF8">
        <w:rPr>
          <w:rFonts w:ascii="Times New Roman" w:hAnsi="Times New Roman"/>
          <w:i/>
          <w:sz w:val="24"/>
          <w:szCs w:val="24"/>
        </w:rPr>
        <w:t>6</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of Nigeria Society of Animal Production</w:t>
      </w:r>
      <w:r w:rsidRPr="00FE0AF8">
        <w:rPr>
          <w:rFonts w:ascii="Times New Roman" w:hAnsi="Times New Roman"/>
          <w:sz w:val="24"/>
          <w:szCs w:val="24"/>
        </w:rPr>
        <w:t xml:space="preserve"> held in Benin City from 4</w:t>
      </w:r>
      <w:r w:rsidRPr="00FE0AF8">
        <w:rPr>
          <w:rFonts w:ascii="Times New Roman" w:hAnsi="Times New Roman"/>
          <w:sz w:val="24"/>
          <w:szCs w:val="24"/>
          <w:vertAlign w:val="superscript"/>
        </w:rPr>
        <w:t>th</w:t>
      </w:r>
      <w:r w:rsidRPr="00FE0AF8">
        <w:rPr>
          <w:rFonts w:ascii="Times New Roman" w:hAnsi="Times New Roman"/>
          <w:sz w:val="24"/>
          <w:szCs w:val="24"/>
        </w:rPr>
        <w:t xml:space="preserve"> – 8</w:t>
      </w:r>
      <w:r w:rsidRPr="00FE0AF8">
        <w:rPr>
          <w:rFonts w:ascii="Times New Roman" w:hAnsi="Times New Roman"/>
          <w:sz w:val="24"/>
          <w:szCs w:val="24"/>
          <w:vertAlign w:val="superscript"/>
        </w:rPr>
        <w:t>th</w:t>
      </w:r>
      <w:r w:rsidRPr="00FE0AF8">
        <w:rPr>
          <w:rFonts w:ascii="Times New Roman" w:hAnsi="Times New Roman"/>
          <w:sz w:val="24"/>
          <w:szCs w:val="24"/>
        </w:rPr>
        <w:t xml:space="preserve"> September, 1979.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and Omeje, S.</w:t>
      </w:r>
      <w:r>
        <w:rPr>
          <w:rFonts w:ascii="Times New Roman" w:hAnsi="Times New Roman"/>
          <w:sz w:val="24"/>
          <w:szCs w:val="24"/>
        </w:rPr>
        <w:t xml:space="preserve"> </w:t>
      </w:r>
      <w:r w:rsidRPr="00FE0AF8">
        <w:rPr>
          <w:rFonts w:ascii="Times New Roman" w:hAnsi="Times New Roman"/>
          <w:sz w:val="24"/>
          <w:szCs w:val="24"/>
        </w:rPr>
        <w:t xml:space="preserve">S. (1984). Improved annual egg production from Nigeria indigenous chicken by gold-link cross progeny. </w:t>
      </w:r>
      <w:r w:rsidRPr="00FE0AF8">
        <w:rPr>
          <w:rFonts w:ascii="Times New Roman" w:hAnsi="Times New Roman"/>
          <w:i/>
          <w:sz w:val="24"/>
          <w:szCs w:val="24"/>
        </w:rPr>
        <w:t>Proceeding of the 18</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World’s Poultry Congress, </w:t>
      </w:r>
      <w:r w:rsidRPr="00FE0AF8">
        <w:rPr>
          <w:rFonts w:ascii="Times New Roman" w:hAnsi="Times New Roman"/>
          <w:sz w:val="24"/>
          <w:szCs w:val="24"/>
        </w:rPr>
        <w:t xml:space="preserve">Helsinki, </w:t>
      </w:r>
      <w:proofErr w:type="gramStart"/>
      <w:r w:rsidRPr="00FE0AF8">
        <w:rPr>
          <w:rFonts w:ascii="Times New Roman" w:hAnsi="Times New Roman"/>
          <w:sz w:val="24"/>
          <w:szCs w:val="24"/>
        </w:rPr>
        <w:t>8</w:t>
      </w:r>
      <w:proofErr w:type="gramEnd"/>
      <w:r w:rsidRPr="00FE0AF8">
        <w:rPr>
          <w:rFonts w:ascii="Times New Roman" w:hAnsi="Times New Roman"/>
          <w:sz w:val="24"/>
          <w:szCs w:val="24"/>
        </w:rPr>
        <w:t xml:space="preserve">-12 August, 1984. </w:t>
      </w:r>
    </w:p>
    <w:p w:rsidR="006352EE"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and Asuquo, B.</w:t>
      </w:r>
      <w:r>
        <w:rPr>
          <w:rFonts w:ascii="Times New Roman" w:hAnsi="Times New Roman"/>
          <w:sz w:val="24"/>
          <w:szCs w:val="24"/>
        </w:rPr>
        <w:t xml:space="preserve"> </w:t>
      </w:r>
      <w:r w:rsidRPr="00FE0AF8">
        <w:rPr>
          <w:rFonts w:ascii="Times New Roman" w:hAnsi="Times New Roman"/>
          <w:sz w:val="24"/>
          <w:szCs w:val="24"/>
        </w:rPr>
        <w:t>O. (1985).</w:t>
      </w:r>
      <w:proofErr w:type="gramEnd"/>
      <w:r w:rsidRPr="00FE0AF8">
        <w:rPr>
          <w:rFonts w:ascii="Times New Roman" w:hAnsi="Times New Roman"/>
          <w:sz w:val="24"/>
          <w:szCs w:val="24"/>
        </w:rPr>
        <w:t xml:space="preserve"> Heritability and Correlation Estimates of </w:t>
      </w:r>
      <w:proofErr w:type="gramStart"/>
      <w:r w:rsidRPr="00FE0AF8">
        <w:rPr>
          <w:rFonts w:ascii="Times New Roman" w:hAnsi="Times New Roman"/>
          <w:sz w:val="24"/>
          <w:szCs w:val="24"/>
        </w:rPr>
        <w:t>Body  Weight</w:t>
      </w:r>
      <w:proofErr w:type="gramEnd"/>
      <w:r w:rsidRPr="00FE0AF8">
        <w:rPr>
          <w:rFonts w:ascii="Times New Roman" w:hAnsi="Times New Roman"/>
          <w:sz w:val="24"/>
          <w:szCs w:val="24"/>
        </w:rPr>
        <w:t xml:space="preserve"> in the Indigenous Chicken. In: </w:t>
      </w:r>
      <w:r w:rsidRPr="00FE0AF8">
        <w:rPr>
          <w:rFonts w:ascii="Times New Roman" w:hAnsi="Times New Roman"/>
          <w:i/>
          <w:sz w:val="24"/>
          <w:szCs w:val="24"/>
        </w:rPr>
        <w:t xml:space="preserve">Self-Sufficiency in Animal Protein Supply </w:t>
      </w:r>
      <w:r w:rsidRPr="00FE0AF8">
        <w:rPr>
          <w:rFonts w:ascii="Times New Roman" w:hAnsi="Times New Roman"/>
          <w:i/>
          <w:sz w:val="24"/>
          <w:szCs w:val="24"/>
        </w:rPr>
        <w:tab/>
        <w:t xml:space="preserve">under </w:t>
      </w:r>
      <w:r w:rsidRPr="00FE0AF8">
        <w:rPr>
          <w:rFonts w:ascii="Times New Roman" w:hAnsi="Times New Roman"/>
          <w:i/>
          <w:sz w:val="24"/>
          <w:szCs w:val="24"/>
        </w:rPr>
        <w:tab/>
        <w:t>Changing Economic Fortunes.</w:t>
      </w:r>
      <w:r w:rsidRPr="00FE0AF8">
        <w:rPr>
          <w:rFonts w:ascii="Times New Roman" w:hAnsi="Times New Roman"/>
          <w:sz w:val="24"/>
          <w:szCs w:val="24"/>
        </w:rPr>
        <w:t xml:space="preserve"> Ed.Olomu, J.M. I</w:t>
      </w:r>
      <w:r>
        <w:rPr>
          <w:rFonts w:ascii="Times New Roman" w:hAnsi="Times New Roman"/>
          <w:sz w:val="24"/>
          <w:szCs w:val="24"/>
        </w:rPr>
        <w:t xml:space="preserve">khatua, U.J., Taiwo </w:t>
      </w:r>
      <w:proofErr w:type="gramStart"/>
      <w:r>
        <w:rPr>
          <w:rFonts w:ascii="Times New Roman" w:hAnsi="Times New Roman"/>
          <w:sz w:val="24"/>
          <w:szCs w:val="24"/>
        </w:rPr>
        <w:t>B</w:t>
      </w:r>
      <w:r w:rsidRPr="00FE0AF8">
        <w:rPr>
          <w:rFonts w:ascii="Times New Roman" w:hAnsi="Times New Roman"/>
          <w:sz w:val="24"/>
          <w:szCs w:val="24"/>
        </w:rPr>
        <w:t>.</w:t>
      </w:r>
      <w:r>
        <w:rPr>
          <w:rFonts w:ascii="Times New Roman" w:hAnsi="Times New Roman"/>
          <w:sz w:val="24"/>
          <w:szCs w:val="24"/>
        </w:rPr>
        <w:t>B.</w:t>
      </w:r>
      <w:r w:rsidRPr="00FE0AF8">
        <w:rPr>
          <w:rFonts w:ascii="Times New Roman" w:hAnsi="Times New Roman"/>
          <w:sz w:val="24"/>
          <w:szCs w:val="24"/>
        </w:rPr>
        <w:t>.</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and</w:t>
      </w:r>
      <w:proofErr w:type="gramEnd"/>
      <w:r w:rsidRPr="00FE0AF8">
        <w:rPr>
          <w:rFonts w:ascii="Times New Roman" w:hAnsi="Times New Roman"/>
          <w:sz w:val="24"/>
          <w:szCs w:val="24"/>
        </w:rPr>
        <w:t xml:space="preserve"> Jagun,</w:t>
      </w:r>
      <w:r w:rsidRPr="00FE0AF8">
        <w:rPr>
          <w:rFonts w:ascii="Times New Roman" w:hAnsi="Times New Roman"/>
          <w:sz w:val="24"/>
          <w:szCs w:val="24"/>
        </w:rPr>
        <w:tab/>
        <w:t xml:space="preserve">A.G. </w:t>
      </w:r>
      <w:r w:rsidRPr="00FE0AF8">
        <w:rPr>
          <w:rFonts w:ascii="Times New Roman" w:hAnsi="Times New Roman"/>
          <w:i/>
          <w:sz w:val="24"/>
          <w:szCs w:val="24"/>
        </w:rPr>
        <w:t>Proceedng of the 9</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Nigerian Society of Animal Production. </w:t>
      </w:r>
      <w:r w:rsidRPr="00FE0AF8">
        <w:rPr>
          <w:rFonts w:ascii="Times New Roman" w:hAnsi="Times New Roman"/>
          <w:i/>
          <w:sz w:val="24"/>
          <w:szCs w:val="24"/>
        </w:rPr>
        <w:tab/>
      </w:r>
      <w:proofErr w:type="gramStart"/>
      <w:r w:rsidRPr="00FE0AF8">
        <w:rPr>
          <w:rFonts w:ascii="Times New Roman" w:hAnsi="Times New Roman"/>
          <w:sz w:val="24"/>
          <w:szCs w:val="24"/>
        </w:rPr>
        <w:t>Pp 49– 56.</w:t>
      </w:r>
      <w:proofErr w:type="gramEnd"/>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and Omeje S.</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I. (1985).</w:t>
      </w:r>
      <w:proofErr w:type="gramEnd"/>
      <w:r w:rsidRPr="00FE0AF8">
        <w:rPr>
          <w:rFonts w:ascii="Times New Roman" w:hAnsi="Times New Roman"/>
          <w:sz w:val="24"/>
          <w:szCs w:val="24"/>
        </w:rPr>
        <w:t xml:space="preserve"> Improved annual egg produ</w:t>
      </w:r>
      <w:r>
        <w:rPr>
          <w:rFonts w:ascii="Times New Roman" w:hAnsi="Times New Roman"/>
          <w:sz w:val="24"/>
          <w:szCs w:val="24"/>
        </w:rPr>
        <w:t xml:space="preserve">ction from </w:t>
      </w:r>
      <w:proofErr w:type="gramStart"/>
      <w:r>
        <w:rPr>
          <w:rFonts w:ascii="Times New Roman" w:hAnsi="Times New Roman"/>
          <w:sz w:val="24"/>
          <w:szCs w:val="24"/>
        </w:rPr>
        <w:t>Nigeria  indigenous</w:t>
      </w:r>
      <w:proofErr w:type="gramEnd"/>
      <w:r>
        <w:rPr>
          <w:rFonts w:ascii="Times New Roman" w:hAnsi="Times New Roman"/>
          <w:sz w:val="24"/>
          <w:szCs w:val="24"/>
        </w:rPr>
        <w:t xml:space="preserve"> </w:t>
      </w:r>
      <w:r w:rsidRPr="00FE0AF8">
        <w:rPr>
          <w:rFonts w:ascii="Times New Roman" w:hAnsi="Times New Roman"/>
          <w:sz w:val="24"/>
          <w:szCs w:val="24"/>
        </w:rPr>
        <w:t xml:space="preserve">chicken by gold link cross progeny. </w:t>
      </w:r>
      <w:proofErr w:type="gramStart"/>
      <w:r w:rsidRPr="00FE0AF8">
        <w:rPr>
          <w:rFonts w:ascii="Times New Roman" w:hAnsi="Times New Roman"/>
          <w:i/>
          <w:sz w:val="24"/>
          <w:szCs w:val="24"/>
        </w:rPr>
        <w:t xml:space="preserve">Nigerian Journal of Animal </w:t>
      </w:r>
      <w:r w:rsidRPr="00FE0AF8">
        <w:rPr>
          <w:rFonts w:ascii="Times New Roman" w:hAnsi="Times New Roman"/>
          <w:i/>
          <w:sz w:val="24"/>
          <w:szCs w:val="24"/>
        </w:rPr>
        <w:tab/>
        <w:t>Production</w:t>
      </w:r>
      <w:r>
        <w:rPr>
          <w:rFonts w:ascii="Times New Roman" w:hAnsi="Times New Roman"/>
          <w:i/>
          <w:sz w:val="24"/>
          <w:szCs w:val="24"/>
        </w:rPr>
        <w:t>,</w:t>
      </w:r>
      <w:r w:rsidRPr="00C251D0">
        <w:rPr>
          <w:rFonts w:ascii="Times New Roman" w:hAnsi="Times New Roman"/>
          <w:b/>
          <w:i/>
          <w:sz w:val="24"/>
          <w:szCs w:val="24"/>
        </w:rPr>
        <w:t xml:space="preserve"> </w:t>
      </w:r>
      <w:r w:rsidRPr="00C251D0">
        <w:rPr>
          <w:rFonts w:ascii="Times New Roman" w:hAnsi="Times New Roman"/>
          <w:b/>
          <w:sz w:val="24"/>
          <w:szCs w:val="24"/>
        </w:rPr>
        <w:t>12</w:t>
      </w:r>
      <w:r>
        <w:rPr>
          <w:rFonts w:ascii="Times New Roman" w:hAnsi="Times New Roman"/>
          <w:sz w:val="24"/>
          <w:szCs w:val="24"/>
        </w:rPr>
        <w:t xml:space="preserve"> (1 and 2).</w:t>
      </w:r>
      <w:proofErr w:type="gramEnd"/>
      <w:r>
        <w:rPr>
          <w:rFonts w:ascii="Times New Roman" w:hAnsi="Times New Roman"/>
          <w:sz w:val="24"/>
          <w:szCs w:val="24"/>
        </w:rPr>
        <w:t xml:space="preserve"> </w:t>
      </w:r>
      <w:r w:rsidRPr="00FE0AF8">
        <w:rPr>
          <w:rFonts w:ascii="Times New Roman" w:hAnsi="Times New Roman"/>
          <w:sz w:val="24"/>
          <w:szCs w:val="24"/>
        </w:rPr>
        <w:t xml:space="preserve">161 – 164.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C., Gowen F., Obioha, F., Omeje, S.</w:t>
      </w:r>
      <w:r>
        <w:rPr>
          <w:rFonts w:ascii="Times New Roman" w:hAnsi="Times New Roman"/>
          <w:sz w:val="24"/>
          <w:szCs w:val="24"/>
        </w:rPr>
        <w:t xml:space="preserve"> </w:t>
      </w:r>
      <w:r w:rsidRPr="00FE0AF8">
        <w:rPr>
          <w:rFonts w:ascii="Times New Roman" w:hAnsi="Times New Roman"/>
          <w:sz w:val="24"/>
          <w:szCs w:val="24"/>
        </w:rPr>
        <w:t>S., Bellonwu, C.</w:t>
      </w:r>
      <w:r>
        <w:rPr>
          <w:rFonts w:ascii="Times New Roman" w:hAnsi="Times New Roman"/>
          <w:sz w:val="24"/>
          <w:szCs w:val="24"/>
        </w:rPr>
        <w:t xml:space="preserve"> </w:t>
      </w:r>
      <w:r w:rsidRPr="00FE0AF8">
        <w:rPr>
          <w:rFonts w:ascii="Times New Roman" w:hAnsi="Times New Roman"/>
          <w:sz w:val="24"/>
          <w:szCs w:val="24"/>
        </w:rPr>
        <w:t>T. and Onuora, G.</w:t>
      </w:r>
      <w:r>
        <w:rPr>
          <w:rFonts w:ascii="Times New Roman" w:hAnsi="Times New Roman"/>
          <w:sz w:val="24"/>
          <w:szCs w:val="24"/>
        </w:rPr>
        <w:t xml:space="preserve"> </w:t>
      </w:r>
      <w:r w:rsidRPr="00FE0AF8">
        <w:rPr>
          <w:rFonts w:ascii="Times New Roman" w:hAnsi="Times New Roman"/>
          <w:sz w:val="24"/>
          <w:szCs w:val="24"/>
        </w:rPr>
        <w:t>I. (1985).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Growth performance of indigenous and Shaver star cross chickens under deep </w:t>
      </w:r>
      <w:r w:rsidRPr="00FE0AF8">
        <w:rPr>
          <w:rFonts w:ascii="Times New Roman" w:hAnsi="Times New Roman"/>
          <w:sz w:val="24"/>
          <w:szCs w:val="24"/>
        </w:rPr>
        <w:tab/>
        <w:t>litter system of management.</w:t>
      </w:r>
      <w:proofErr w:type="gramEnd"/>
      <w:r w:rsidRPr="00FE0AF8">
        <w:rPr>
          <w:rFonts w:ascii="Times New Roman" w:hAnsi="Times New Roman"/>
          <w:sz w:val="24"/>
          <w:szCs w:val="24"/>
        </w:rPr>
        <w:t xml:space="preserve"> </w:t>
      </w:r>
      <w:r>
        <w:rPr>
          <w:rFonts w:ascii="Times New Roman" w:hAnsi="Times New Roman"/>
          <w:i/>
          <w:sz w:val="24"/>
          <w:szCs w:val="24"/>
        </w:rPr>
        <w:t>World</w:t>
      </w:r>
      <w:r w:rsidRPr="00FE0AF8">
        <w:rPr>
          <w:rFonts w:ascii="Times New Roman" w:hAnsi="Times New Roman"/>
          <w:i/>
          <w:sz w:val="24"/>
          <w:szCs w:val="24"/>
        </w:rPr>
        <w:t xml:space="preserve"> Animal Production Journal</w:t>
      </w:r>
      <w:r>
        <w:rPr>
          <w:rFonts w:ascii="Times New Roman" w:hAnsi="Times New Roman"/>
          <w:i/>
          <w:sz w:val="24"/>
          <w:szCs w:val="24"/>
        </w:rPr>
        <w:t xml:space="preserve">, </w:t>
      </w:r>
      <w:r w:rsidRPr="00C251D0">
        <w:rPr>
          <w:rFonts w:ascii="Times New Roman" w:hAnsi="Times New Roman"/>
          <w:b/>
          <w:sz w:val="24"/>
          <w:szCs w:val="24"/>
        </w:rPr>
        <w:t>20</w:t>
      </w:r>
      <w:r w:rsidRPr="00FE0AF8">
        <w:rPr>
          <w:rFonts w:ascii="Times New Roman" w:hAnsi="Times New Roman"/>
          <w:sz w:val="24"/>
          <w:szCs w:val="24"/>
        </w:rPr>
        <w:t xml:space="preserve"> (2): 17-26. </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Nwosu, C.</w:t>
      </w:r>
      <w:r>
        <w:rPr>
          <w:rFonts w:ascii="Times New Roman" w:hAnsi="Times New Roman"/>
          <w:sz w:val="24"/>
          <w:szCs w:val="24"/>
        </w:rPr>
        <w:t xml:space="preserve"> </w:t>
      </w:r>
      <w:r w:rsidRPr="00FE0AF8">
        <w:rPr>
          <w:rFonts w:ascii="Times New Roman" w:hAnsi="Times New Roman"/>
          <w:sz w:val="24"/>
          <w:szCs w:val="24"/>
        </w:rPr>
        <w:t xml:space="preserve">C. (1990). Review of </w:t>
      </w:r>
      <w:r>
        <w:rPr>
          <w:rFonts w:ascii="Times New Roman" w:hAnsi="Times New Roman"/>
          <w:sz w:val="24"/>
          <w:szCs w:val="24"/>
        </w:rPr>
        <w:t>indigenous poultry research in south-e</w:t>
      </w:r>
      <w:r w:rsidRPr="00FE0AF8">
        <w:rPr>
          <w:rFonts w:ascii="Times New Roman" w:hAnsi="Times New Roman"/>
          <w:sz w:val="24"/>
          <w:szCs w:val="24"/>
        </w:rPr>
        <w:t xml:space="preserve">astern Nigeria. In:  </w:t>
      </w:r>
      <w:r w:rsidRPr="00FE0AF8">
        <w:rPr>
          <w:rFonts w:ascii="Times New Roman" w:hAnsi="Times New Roman"/>
          <w:i/>
          <w:sz w:val="24"/>
          <w:szCs w:val="24"/>
        </w:rPr>
        <w:t>Rural Poultry Production in Africa.</w:t>
      </w:r>
      <w:r w:rsidRPr="00FE0AF8">
        <w:rPr>
          <w:rFonts w:ascii="Times New Roman" w:hAnsi="Times New Roman"/>
          <w:sz w:val="24"/>
          <w:szCs w:val="24"/>
        </w:rPr>
        <w:t xml:space="preserve"> </w:t>
      </w:r>
      <w:r>
        <w:rPr>
          <w:rFonts w:ascii="Times New Roman" w:hAnsi="Times New Roman"/>
          <w:sz w:val="24"/>
          <w:szCs w:val="24"/>
        </w:rPr>
        <w:t>(</w:t>
      </w:r>
      <w:r w:rsidRPr="00FE0AF8">
        <w:rPr>
          <w:rFonts w:ascii="Times New Roman" w:hAnsi="Times New Roman"/>
          <w:sz w:val="24"/>
          <w:szCs w:val="24"/>
        </w:rPr>
        <w:t>Ed</w:t>
      </w:r>
      <w:r>
        <w:rPr>
          <w:rFonts w:ascii="Times New Roman" w:hAnsi="Times New Roman"/>
          <w:sz w:val="24"/>
          <w:szCs w:val="24"/>
        </w:rPr>
        <w:t>itor:</w:t>
      </w:r>
      <w:r w:rsidRPr="00FE0AF8">
        <w:rPr>
          <w:rFonts w:ascii="Times New Roman" w:hAnsi="Times New Roman"/>
          <w:sz w:val="24"/>
          <w:szCs w:val="24"/>
        </w:rPr>
        <w:t xml:space="preserve"> Sonaiya E.</w:t>
      </w:r>
      <w:r>
        <w:rPr>
          <w:rFonts w:ascii="Times New Roman" w:hAnsi="Times New Roman"/>
          <w:sz w:val="24"/>
          <w:szCs w:val="24"/>
        </w:rPr>
        <w:t>)</w:t>
      </w:r>
      <w:r w:rsidRPr="00FE0AF8">
        <w:rPr>
          <w:rFonts w:ascii="Times New Roman" w:hAnsi="Times New Roman"/>
          <w:sz w:val="24"/>
          <w:szCs w:val="24"/>
        </w:rPr>
        <w:t xml:space="preserve"> </w:t>
      </w:r>
      <w:r w:rsidRPr="00FE0AF8">
        <w:rPr>
          <w:rFonts w:ascii="Times New Roman" w:hAnsi="Times New Roman"/>
          <w:i/>
          <w:sz w:val="24"/>
          <w:szCs w:val="24"/>
        </w:rPr>
        <w:t xml:space="preserve">Proceeding of an </w:t>
      </w:r>
      <w:proofErr w:type="gramStart"/>
      <w:r w:rsidRPr="00FE0AF8">
        <w:rPr>
          <w:rFonts w:ascii="Times New Roman" w:hAnsi="Times New Roman"/>
          <w:i/>
          <w:sz w:val="24"/>
          <w:szCs w:val="24"/>
        </w:rPr>
        <w:t>International  Workshop</w:t>
      </w:r>
      <w:proofErr w:type="gramEnd"/>
      <w:r w:rsidRPr="00FE0AF8">
        <w:rPr>
          <w:rFonts w:ascii="Times New Roman" w:hAnsi="Times New Roman"/>
          <w:i/>
          <w:sz w:val="24"/>
          <w:szCs w:val="24"/>
        </w:rPr>
        <w:t xml:space="preserve"> on Rural Poultry in Africa.</w:t>
      </w:r>
      <w:r w:rsidRPr="00FE0AF8">
        <w:rPr>
          <w:rFonts w:ascii="Times New Roman" w:hAnsi="Times New Roman"/>
          <w:sz w:val="24"/>
          <w:szCs w:val="24"/>
        </w:rPr>
        <w:t xml:space="preserve"> Ile-Ife, Nigeria. Pp 13 – 16.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 xml:space="preserve">Obioha, F.C. (1992). </w:t>
      </w:r>
      <w:proofErr w:type="gramStart"/>
      <w:r w:rsidRPr="00FE0AF8">
        <w:rPr>
          <w:rFonts w:ascii="Times New Roman" w:hAnsi="Times New Roman"/>
          <w:b/>
          <w:sz w:val="24"/>
          <w:szCs w:val="24"/>
        </w:rPr>
        <w:t>A Guide to Poultry Production in the Tropics.</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Accra Publishers Enugu.</w:t>
      </w:r>
      <w:proofErr w:type="gramEnd"/>
      <w:r>
        <w:rPr>
          <w:rFonts w:ascii="Times New Roman" w:hAnsi="Times New Roman"/>
          <w:sz w:val="24"/>
          <w:szCs w:val="24"/>
        </w:rPr>
        <w:t xml:space="preserve"> </w:t>
      </w:r>
      <w:r w:rsidRPr="00FE0AF8">
        <w:rPr>
          <w:rFonts w:ascii="Times New Roman" w:hAnsi="Times New Roman"/>
          <w:sz w:val="24"/>
          <w:szCs w:val="24"/>
        </w:rPr>
        <w:t xml:space="preserve">Pp. 11-22 and 177-181. </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Ohagenyi, I.</w:t>
      </w:r>
      <w:r>
        <w:rPr>
          <w:rFonts w:ascii="Times New Roman" w:hAnsi="Times New Roman"/>
          <w:sz w:val="24"/>
          <w:szCs w:val="24"/>
          <w:lang w:val="en-GB"/>
        </w:rPr>
        <w:t xml:space="preserve"> </w:t>
      </w:r>
      <w:r w:rsidRPr="00FE0AF8">
        <w:rPr>
          <w:rFonts w:ascii="Times New Roman" w:hAnsi="Times New Roman"/>
          <w:sz w:val="24"/>
          <w:szCs w:val="24"/>
          <w:lang w:val="en-GB"/>
        </w:rPr>
        <w:t>J, Nwosu, C.</w:t>
      </w:r>
      <w:r>
        <w:rPr>
          <w:rFonts w:ascii="Times New Roman" w:hAnsi="Times New Roman"/>
          <w:sz w:val="24"/>
          <w:szCs w:val="24"/>
          <w:lang w:val="en-GB"/>
        </w:rPr>
        <w:t xml:space="preserve"> </w:t>
      </w:r>
      <w:r w:rsidRPr="00FE0AF8">
        <w:rPr>
          <w:rFonts w:ascii="Times New Roman" w:hAnsi="Times New Roman"/>
          <w:sz w:val="24"/>
          <w:szCs w:val="24"/>
          <w:lang w:val="en-GB"/>
        </w:rPr>
        <w:t>C. and Ndofor- Forlens, H. (2011).</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Genetic parameter of some </w:t>
      </w:r>
      <w:r w:rsidRPr="00FE0AF8">
        <w:rPr>
          <w:rFonts w:ascii="Times New Roman" w:hAnsi="Times New Roman"/>
          <w:sz w:val="24"/>
          <w:szCs w:val="24"/>
          <w:lang w:val="en-GB"/>
        </w:rPr>
        <w:tab/>
        <w:t>biometrical on growth traits of the Nigerian local chickens</w:t>
      </w:r>
      <w:r w:rsidRPr="00FE0AF8">
        <w:rPr>
          <w:rFonts w:ascii="Times New Roman" w:hAnsi="Times New Roman"/>
          <w:i/>
          <w:sz w:val="24"/>
          <w:szCs w:val="24"/>
          <w:lang w:val="en-GB"/>
        </w:rPr>
        <w:t>.</w:t>
      </w:r>
      <w:proofErr w:type="gramEnd"/>
      <w:r w:rsidRPr="00FE0AF8">
        <w:rPr>
          <w:rFonts w:ascii="Times New Roman" w:hAnsi="Times New Roman"/>
          <w:i/>
          <w:sz w:val="24"/>
          <w:szCs w:val="24"/>
          <w:lang w:val="en-GB"/>
        </w:rPr>
        <w:t xml:space="preserve"> International Journal of </w:t>
      </w:r>
      <w:r w:rsidRPr="00FE0AF8">
        <w:rPr>
          <w:rFonts w:ascii="Times New Roman" w:hAnsi="Times New Roman"/>
          <w:i/>
          <w:sz w:val="24"/>
          <w:szCs w:val="24"/>
          <w:lang w:val="en-GB"/>
        </w:rPr>
        <w:tab/>
        <w:t>Science and Nature</w:t>
      </w:r>
      <w:r>
        <w:rPr>
          <w:rFonts w:ascii="Times New Roman" w:hAnsi="Times New Roman"/>
          <w:i/>
          <w:sz w:val="24"/>
          <w:szCs w:val="24"/>
          <w:lang w:val="en-GB"/>
        </w:rPr>
        <w:t>,</w:t>
      </w:r>
      <w:r w:rsidRPr="00FE0AF8">
        <w:rPr>
          <w:rFonts w:ascii="Times New Roman" w:hAnsi="Times New Roman"/>
          <w:sz w:val="24"/>
          <w:szCs w:val="24"/>
          <w:lang w:val="en-GB"/>
        </w:rPr>
        <w:t xml:space="preserve"> </w:t>
      </w:r>
      <w:r w:rsidRPr="00C251D0">
        <w:rPr>
          <w:rFonts w:ascii="Times New Roman" w:hAnsi="Times New Roman"/>
          <w:b/>
          <w:sz w:val="24"/>
          <w:szCs w:val="24"/>
          <w:lang w:val="en-GB"/>
        </w:rPr>
        <w:t>2</w:t>
      </w:r>
      <w:r w:rsidRPr="00FE0AF8">
        <w:rPr>
          <w:rFonts w:ascii="Times New Roman" w:hAnsi="Times New Roman"/>
          <w:sz w:val="24"/>
          <w:szCs w:val="24"/>
          <w:lang w:val="en-GB"/>
        </w:rPr>
        <w:t>(2)348-351</w:t>
      </w:r>
      <w:r>
        <w:rPr>
          <w:rFonts w:ascii="Times New Roman" w:hAnsi="Times New Roman"/>
          <w:sz w:val="24"/>
          <w:szCs w:val="24"/>
          <w:lang w:val="en-GB"/>
        </w:rPr>
        <w:t>.</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Okoh, J.</w:t>
      </w:r>
      <w:r>
        <w:rPr>
          <w:rFonts w:ascii="Times New Roman" w:hAnsi="Times New Roman"/>
          <w:sz w:val="24"/>
          <w:szCs w:val="24"/>
        </w:rPr>
        <w:t xml:space="preserve"> </w:t>
      </w:r>
      <w:r w:rsidRPr="00FE0AF8">
        <w:rPr>
          <w:rFonts w:ascii="Times New Roman" w:hAnsi="Times New Roman"/>
          <w:sz w:val="24"/>
          <w:szCs w:val="24"/>
        </w:rPr>
        <w:t xml:space="preserve">J. </w:t>
      </w:r>
      <w:proofErr w:type="gramStart"/>
      <w:r w:rsidRPr="00FE0AF8">
        <w:rPr>
          <w:rFonts w:ascii="Times New Roman" w:hAnsi="Times New Roman"/>
          <w:sz w:val="24"/>
          <w:szCs w:val="24"/>
        </w:rPr>
        <w:t>and  Momoh</w:t>
      </w:r>
      <w:proofErr w:type="gramEnd"/>
      <w:r w:rsidRPr="00FE0AF8">
        <w:rPr>
          <w:rFonts w:ascii="Times New Roman" w:hAnsi="Times New Roman"/>
          <w:sz w:val="24"/>
          <w:szCs w:val="24"/>
        </w:rPr>
        <w:t>, O.</w:t>
      </w:r>
      <w:r>
        <w:rPr>
          <w:rFonts w:ascii="Times New Roman" w:hAnsi="Times New Roman"/>
          <w:sz w:val="24"/>
          <w:szCs w:val="24"/>
        </w:rPr>
        <w:t xml:space="preserve"> </w:t>
      </w:r>
      <w:r w:rsidRPr="00FE0AF8">
        <w:rPr>
          <w:rFonts w:ascii="Times New Roman" w:hAnsi="Times New Roman"/>
          <w:sz w:val="24"/>
          <w:szCs w:val="24"/>
        </w:rPr>
        <w:t>M. (2008).</w:t>
      </w:r>
      <w:r w:rsidRPr="00FE0AF8">
        <w:rPr>
          <w:rFonts w:ascii="Times New Roman" w:hAnsi="Times New Roman"/>
          <w:i/>
          <w:sz w:val="24"/>
          <w:szCs w:val="24"/>
        </w:rPr>
        <w:t xml:space="preserve"> </w:t>
      </w:r>
      <w:r w:rsidRPr="00FE0AF8">
        <w:rPr>
          <w:rFonts w:ascii="Times New Roman" w:hAnsi="Times New Roman"/>
          <w:sz w:val="24"/>
          <w:szCs w:val="24"/>
        </w:rPr>
        <w:t xml:space="preserve">Flock structure and management of family poultry in Idoma area of Benue State, Nigeria. In: </w:t>
      </w:r>
      <w:r w:rsidRPr="00FE0AF8">
        <w:rPr>
          <w:rFonts w:ascii="Times New Roman" w:hAnsi="Times New Roman"/>
          <w:i/>
          <w:sz w:val="24"/>
          <w:szCs w:val="24"/>
        </w:rPr>
        <w:t>Proceeding of the 13</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of the Animal Science Association of Nigeria (ASAN),</w:t>
      </w:r>
      <w:r w:rsidRPr="00FE0AF8">
        <w:rPr>
          <w:rFonts w:ascii="Times New Roman" w:hAnsi="Times New Roman"/>
          <w:sz w:val="24"/>
          <w:szCs w:val="24"/>
        </w:rPr>
        <w:t xml:space="preserve"> September</w:t>
      </w:r>
      <w:r>
        <w:rPr>
          <w:rFonts w:ascii="Times New Roman" w:hAnsi="Times New Roman"/>
          <w:sz w:val="24"/>
          <w:szCs w:val="24"/>
        </w:rPr>
        <w:t>,</w:t>
      </w:r>
      <w:r w:rsidRPr="00FE0AF8">
        <w:rPr>
          <w:rFonts w:ascii="Times New Roman" w:hAnsi="Times New Roman"/>
          <w:sz w:val="24"/>
          <w:szCs w:val="24"/>
        </w:rPr>
        <w:t xml:space="preserve"> 15-19, 2008, ABU Zaria.</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Okoh, J.</w:t>
      </w:r>
      <w:r>
        <w:rPr>
          <w:rFonts w:ascii="Times New Roman" w:hAnsi="Times New Roman"/>
          <w:sz w:val="24"/>
          <w:szCs w:val="24"/>
        </w:rPr>
        <w:t xml:space="preserve"> </w:t>
      </w:r>
      <w:r w:rsidRPr="00FE0AF8">
        <w:rPr>
          <w:rFonts w:ascii="Times New Roman" w:hAnsi="Times New Roman"/>
          <w:sz w:val="24"/>
          <w:szCs w:val="24"/>
        </w:rPr>
        <w:t>J., Adeka, A.</w:t>
      </w:r>
      <w:r>
        <w:rPr>
          <w:rFonts w:ascii="Times New Roman" w:hAnsi="Times New Roman"/>
          <w:sz w:val="24"/>
          <w:szCs w:val="24"/>
        </w:rPr>
        <w:t xml:space="preserve"> </w:t>
      </w:r>
      <w:r w:rsidRPr="00FE0AF8">
        <w:rPr>
          <w:rFonts w:ascii="Times New Roman" w:hAnsi="Times New Roman"/>
          <w:sz w:val="24"/>
          <w:szCs w:val="24"/>
        </w:rPr>
        <w:t>I. and Aku, M.</w:t>
      </w:r>
      <w:r>
        <w:rPr>
          <w:rFonts w:ascii="Times New Roman" w:hAnsi="Times New Roman"/>
          <w:sz w:val="24"/>
          <w:szCs w:val="24"/>
        </w:rPr>
        <w:t xml:space="preserve"> </w:t>
      </w:r>
      <w:r w:rsidRPr="00FE0AF8">
        <w:rPr>
          <w:rFonts w:ascii="Times New Roman" w:hAnsi="Times New Roman"/>
          <w:sz w:val="24"/>
          <w:szCs w:val="24"/>
        </w:rPr>
        <w:t>I. (2009).</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The Productivity of traditionally managed local chickens in Benue State, Nigeria.</w:t>
      </w:r>
      <w:proofErr w:type="gramEnd"/>
      <w:r w:rsidRPr="00FE0AF8">
        <w:rPr>
          <w:rFonts w:ascii="Times New Roman" w:hAnsi="Times New Roman"/>
          <w:sz w:val="24"/>
          <w:szCs w:val="24"/>
        </w:rPr>
        <w:t xml:space="preserve"> Proceeding of the 14</w:t>
      </w:r>
      <w:r w:rsidRPr="00FE0AF8">
        <w:rPr>
          <w:rFonts w:ascii="Times New Roman" w:hAnsi="Times New Roman"/>
          <w:sz w:val="24"/>
          <w:szCs w:val="24"/>
          <w:vertAlign w:val="superscript"/>
        </w:rPr>
        <w:t>th</w:t>
      </w:r>
      <w:r w:rsidRPr="00FE0AF8">
        <w:rPr>
          <w:rFonts w:ascii="Times New Roman" w:hAnsi="Times New Roman"/>
          <w:sz w:val="24"/>
          <w:szCs w:val="24"/>
        </w:rPr>
        <w:t xml:space="preserve"> Annual Conference of the </w:t>
      </w:r>
      <w:r w:rsidRPr="00FE0AF8">
        <w:rPr>
          <w:rFonts w:ascii="Times New Roman" w:hAnsi="Times New Roman"/>
          <w:b/>
          <w:sz w:val="24"/>
          <w:szCs w:val="24"/>
        </w:rPr>
        <w:t>Animal Science Association of Nigeria (ASAN</w:t>
      </w:r>
      <w:r w:rsidRPr="00FE0AF8">
        <w:rPr>
          <w:rFonts w:ascii="Times New Roman" w:hAnsi="Times New Roman"/>
          <w:sz w:val="24"/>
          <w:szCs w:val="24"/>
        </w:rPr>
        <w:t>), September</w:t>
      </w:r>
      <w:r>
        <w:rPr>
          <w:rFonts w:ascii="Times New Roman" w:hAnsi="Times New Roman"/>
          <w:sz w:val="24"/>
          <w:szCs w:val="24"/>
        </w:rPr>
        <w:t>,</w:t>
      </w:r>
      <w:r w:rsidRPr="00FE0AF8">
        <w:rPr>
          <w:rFonts w:ascii="Times New Roman" w:hAnsi="Times New Roman"/>
          <w:sz w:val="24"/>
          <w:szCs w:val="24"/>
        </w:rPr>
        <w:t xml:space="preserve"> 14</w:t>
      </w:r>
      <w:r w:rsidRPr="00FE0AF8">
        <w:rPr>
          <w:rFonts w:ascii="Times New Roman" w:hAnsi="Times New Roman"/>
          <w:sz w:val="24"/>
          <w:szCs w:val="24"/>
          <w:vertAlign w:val="superscript"/>
        </w:rPr>
        <w:t>th</w:t>
      </w:r>
      <w:r w:rsidRPr="00FE0AF8">
        <w:rPr>
          <w:rFonts w:ascii="Times New Roman" w:hAnsi="Times New Roman"/>
          <w:sz w:val="24"/>
          <w:szCs w:val="24"/>
        </w:rPr>
        <w:t xml:space="preserve"> – </w:t>
      </w:r>
      <w:proofErr w:type="gramStart"/>
      <w:r w:rsidRPr="00FE0AF8">
        <w:rPr>
          <w:rFonts w:ascii="Times New Roman" w:hAnsi="Times New Roman"/>
          <w:sz w:val="24"/>
          <w:szCs w:val="24"/>
        </w:rPr>
        <w:t>17</w:t>
      </w:r>
      <w:r w:rsidRPr="00FE0AF8">
        <w:rPr>
          <w:rFonts w:ascii="Times New Roman" w:hAnsi="Times New Roman"/>
          <w:sz w:val="24"/>
          <w:szCs w:val="24"/>
          <w:vertAlign w:val="superscript"/>
        </w:rPr>
        <w:t>th</w:t>
      </w:r>
      <w:r w:rsidRPr="00FE0AF8">
        <w:rPr>
          <w:rFonts w:ascii="Times New Roman" w:hAnsi="Times New Roman"/>
          <w:sz w:val="24"/>
          <w:szCs w:val="24"/>
        </w:rPr>
        <w:t xml:space="preserve">  2009</w:t>
      </w:r>
      <w:proofErr w:type="gramEnd"/>
      <w:r w:rsidRPr="00FE0AF8">
        <w:rPr>
          <w:rFonts w:ascii="Times New Roman" w:hAnsi="Times New Roman"/>
          <w:sz w:val="24"/>
          <w:szCs w:val="24"/>
        </w:rPr>
        <w:t>, LAUTEC</w:t>
      </w:r>
      <w:r>
        <w:rPr>
          <w:rFonts w:ascii="Times New Roman" w:hAnsi="Times New Roman"/>
          <w:sz w:val="24"/>
          <w:szCs w:val="24"/>
        </w:rPr>
        <w:t>,</w:t>
      </w:r>
      <w:r w:rsidRPr="00FE0AF8">
        <w:rPr>
          <w:rFonts w:ascii="Times New Roman" w:hAnsi="Times New Roman"/>
          <w:sz w:val="24"/>
          <w:szCs w:val="24"/>
        </w:rPr>
        <w:t xml:space="preserve"> Ogbomoso, Nigeria.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Okoh, J.</w:t>
      </w:r>
      <w:r>
        <w:rPr>
          <w:rFonts w:ascii="Times New Roman" w:hAnsi="Times New Roman"/>
          <w:sz w:val="24"/>
          <w:szCs w:val="24"/>
        </w:rPr>
        <w:t xml:space="preserve"> </w:t>
      </w:r>
      <w:r w:rsidRPr="00FE0AF8">
        <w:rPr>
          <w:rFonts w:ascii="Times New Roman" w:hAnsi="Times New Roman"/>
          <w:sz w:val="24"/>
          <w:szCs w:val="24"/>
        </w:rPr>
        <w:t>J., Adeka, A.</w:t>
      </w:r>
      <w:r>
        <w:rPr>
          <w:rFonts w:ascii="Times New Roman" w:hAnsi="Times New Roman"/>
          <w:sz w:val="24"/>
          <w:szCs w:val="24"/>
        </w:rPr>
        <w:t xml:space="preserve"> </w:t>
      </w:r>
      <w:r w:rsidRPr="00FE0AF8">
        <w:rPr>
          <w:rFonts w:ascii="Times New Roman" w:hAnsi="Times New Roman"/>
          <w:sz w:val="24"/>
          <w:szCs w:val="24"/>
        </w:rPr>
        <w:t>I., Idogah, E.</w:t>
      </w:r>
      <w:r>
        <w:rPr>
          <w:rFonts w:ascii="Times New Roman" w:hAnsi="Times New Roman"/>
          <w:sz w:val="24"/>
          <w:szCs w:val="24"/>
        </w:rPr>
        <w:t xml:space="preserve"> </w:t>
      </w:r>
      <w:r w:rsidRPr="00FE0AF8">
        <w:rPr>
          <w:rFonts w:ascii="Times New Roman" w:hAnsi="Times New Roman"/>
          <w:sz w:val="24"/>
          <w:szCs w:val="24"/>
        </w:rPr>
        <w:t>E. and Aku, M.</w:t>
      </w:r>
      <w:r>
        <w:rPr>
          <w:rFonts w:ascii="Times New Roman" w:hAnsi="Times New Roman"/>
          <w:sz w:val="24"/>
          <w:szCs w:val="24"/>
        </w:rPr>
        <w:t xml:space="preserve"> </w:t>
      </w:r>
      <w:r w:rsidRPr="00FE0AF8">
        <w:rPr>
          <w:rFonts w:ascii="Times New Roman" w:hAnsi="Times New Roman"/>
          <w:sz w:val="24"/>
          <w:szCs w:val="24"/>
        </w:rPr>
        <w:t>I. (2010).</w:t>
      </w:r>
      <w:proofErr w:type="gramEnd"/>
      <w:r w:rsidRPr="00FE0AF8">
        <w:rPr>
          <w:rFonts w:ascii="Times New Roman" w:hAnsi="Times New Roman"/>
          <w:sz w:val="24"/>
          <w:szCs w:val="24"/>
        </w:rPr>
        <w:t xml:space="preserve"> </w:t>
      </w:r>
      <w:r w:rsidRPr="00FE0AF8">
        <w:rPr>
          <w:rFonts w:ascii="Times New Roman" w:hAnsi="Times New Roman"/>
          <w:i/>
          <w:sz w:val="24"/>
          <w:szCs w:val="24"/>
        </w:rPr>
        <w:t>The Effects of major gene on feather traits of local chickens in Benue State of Nigeria</w:t>
      </w:r>
      <w:r w:rsidRPr="00FE0AF8">
        <w:rPr>
          <w:rFonts w:ascii="Times New Roman" w:hAnsi="Times New Roman"/>
          <w:sz w:val="24"/>
          <w:szCs w:val="24"/>
        </w:rPr>
        <w:t>.</w:t>
      </w:r>
      <w:r>
        <w:rPr>
          <w:rFonts w:ascii="Times New Roman" w:hAnsi="Times New Roman"/>
          <w:sz w:val="24"/>
          <w:szCs w:val="24"/>
        </w:rPr>
        <w:t xml:space="preserve"> </w:t>
      </w:r>
      <w:r w:rsidRPr="00FE0AF8">
        <w:rPr>
          <w:rFonts w:ascii="Times New Roman" w:hAnsi="Times New Roman"/>
          <w:sz w:val="24"/>
          <w:szCs w:val="24"/>
        </w:rPr>
        <w:t>In:</w:t>
      </w:r>
      <w:r w:rsidRPr="00FE0AF8">
        <w:rPr>
          <w:rFonts w:ascii="Times New Roman" w:hAnsi="Times New Roman"/>
          <w:i/>
          <w:sz w:val="24"/>
          <w:szCs w:val="24"/>
        </w:rPr>
        <w:t xml:space="preserve"> </w:t>
      </w:r>
      <w:r w:rsidRPr="00FE0AF8">
        <w:rPr>
          <w:rFonts w:ascii="Times New Roman" w:hAnsi="Times New Roman"/>
          <w:b/>
          <w:sz w:val="24"/>
          <w:szCs w:val="24"/>
        </w:rPr>
        <w:t xml:space="preserve">Fast Tracking Animal </w:t>
      </w:r>
      <w:r w:rsidRPr="00FE0AF8">
        <w:rPr>
          <w:rFonts w:ascii="Times New Roman" w:hAnsi="Times New Roman"/>
          <w:b/>
          <w:sz w:val="24"/>
          <w:szCs w:val="24"/>
        </w:rPr>
        <w:lastRenderedPageBreak/>
        <w:t xml:space="preserve">Agriculture </w:t>
      </w:r>
      <w:proofErr w:type="gramStart"/>
      <w:r w:rsidRPr="00FE0AF8">
        <w:rPr>
          <w:rFonts w:ascii="Times New Roman" w:hAnsi="Times New Roman"/>
          <w:b/>
          <w:sz w:val="24"/>
          <w:szCs w:val="24"/>
        </w:rPr>
        <w:t>In</w:t>
      </w:r>
      <w:proofErr w:type="gramEnd"/>
      <w:r w:rsidRPr="00FE0AF8">
        <w:rPr>
          <w:rFonts w:ascii="Times New Roman" w:hAnsi="Times New Roman"/>
          <w:b/>
          <w:sz w:val="24"/>
          <w:szCs w:val="24"/>
        </w:rPr>
        <w:t xml:space="preserve"> A Challenging Economy.</w:t>
      </w:r>
      <w:r w:rsidRPr="00FE0AF8">
        <w:rPr>
          <w:rFonts w:ascii="Times New Roman" w:hAnsi="Times New Roman"/>
          <w:i/>
          <w:sz w:val="24"/>
          <w:szCs w:val="24"/>
        </w:rPr>
        <w:t xml:space="preserve"> </w:t>
      </w:r>
      <w:proofErr w:type="gramStart"/>
      <w:r w:rsidRPr="00FE0AF8">
        <w:rPr>
          <w:rFonts w:ascii="Times New Roman" w:hAnsi="Times New Roman"/>
          <w:sz w:val="24"/>
          <w:szCs w:val="24"/>
        </w:rPr>
        <w:t>O.</w:t>
      </w:r>
      <w:r>
        <w:rPr>
          <w:rFonts w:ascii="Times New Roman" w:hAnsi="Times New Roman"/>
          <w:sz w:val="24"/>
          <w:szCs w:val="24"/>
        </w:rPr>
        <w:t xml:space="preserve"> </w:t>
      </w:r>
      <w:r w:rsidRPr="00FE0AF8">
        <w:rPr>
          <w:rFonts w:ascii="Times New Roman" w:hAnsi="Times New Roman"/>
          <w:sz w:val="24"/>
          <w:szCs w:val="24"/>
        </w:rPr>
        <w:t>J. Babayemi;</w:t>
      </w:r>
      <w:r>
        <w:rPr>
          <w:rFonts w:ascii="Times New Roman" w:hAnsi="Times New Roman"/>
          <w:sz w:val="24"/>
          <w:szCs w:val="24"/>
        </w:rPr>
        <w:t xml:space="preserve"> </w:t>
      </w:r>
      <w:r w:rsidRPr="00FE0AF8">
        <w:rPr>
          <w:rFonts w:ascii="Times New Roman" w:hAnsi="Times New Roman"/>
          <w:sz w:val="24"/>
          <w:szCs w:val="24"/>
        </w:rPr>
        <w:t>O.</w:t>
      </w:r>
      <w:r>
        <w:rPr>
          <w:rFonts w:ascii="Times New Roman" w:hAnsi="Times New Roman"/>
          <w:sz w:val="24"/>
          <w:szCs w:val="24"/>
        </w:rPr>
        <w:t xml:space="preserve"> </w:t>
      </w:r>
      <w:r w:rsidRPr="00FE0AF8">
        <w:rPr>
          <w:rFonts w:ascii="Times New Roman" w:hAnsi="Times New Roman"/>
          <w:sz w:val="24"/>
          <w:szCs w:val="24"/>
        </w:rPr>
        <w:t>A. Abu;</w:t>
      </w:r>
      <w:r>
        <w:rPr>
          <w:rFonts w:ascii="Times New Roman" w:hAnsi="Times New Roman"/>
          <w:sz w:val="24"/>
          <w:szCs w:val="24"/>
        </w:rPr>
        <w:t xml:space="preserve"> </w:t>
      </w:r>
      <w:r w:rsidRPr="00FE0AF8">
        <w:rPr>
          <w:rFonts w:ascii="Times New Roman" w:hAnsi="Times New Roman"/>
          <w:sz w:val="24"/>
          <w:szCs w:val="24"/>
        </w:rPr>
        <w:t>E.O. Ayeola (Ed</w:t>
      </w:r>
      <w:r>
        <w:rPr>
          <w:rFonts w:ascii="Times New Roman" w:hAnsi="Times New Roman"/>
          <w:sz w:val="24"/>
          <w:szCs w:val="24"/>
        </w:rPr>
        <w:t>itor</w:t>
      </w:r>
      <w:r w:rsidRPr="00FE0AF8">
        <w:rPr>
          <w:rFonts w:ascii="Times New Roman" w:hAnsi="Times New Roman"/>
          <w:sz w:val="24"/>
          <w:szCs w:val="24"/>
        </w:rPr>
        <w:t>s).</w:t>
      </w:r>
      <w:proofErr w:type="gramEnd"/>
      <w:r w:rsidRPr="00FE0AF8">
        <w:rPr>
          <w:rFonts w:ascii="Times New Roman" w:hAnsi="Times New Roman"/>
          <w:sz w:val="24"/>
          <w:szCs w:val="24"/>
        </w:rPr>
        <w:t xml:space="preserve"> Proceeding of the Nigeria Society for Animal Production 35</w:t>
      </w:r>
      <w:r w:rsidRPr="00FE0AF8">
        <w:rPr>
          <w:rFonts w:ascii="Times New Roman" w:hAnsi="Times New Roman"/>
          <w:sz w:val="24"/>
          <w:szCs w:val="24"/>
          <w:vertAlign w:val="superscript"/>
        </w:rPr>
        <w:t>th</w:t>
      </w:r>
      <w:r w:rsidRPr="00FE0AF8">
        <w:rPr>
          <w:rFonts w:ascii="Times New Roman" w:hAnsi="Times New Roman"/>
          <w:sz w:val="24"/>
          <w:szCs w:val="24"/>
        </w:rPr>
        <w:t xml:space="preserve"> Annual Conference, Ibadan, 2010, Pp 95-98.</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Okon.</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B., Ogar I.</w:t>
      </w:r>
      <w:r>
        <w:rPr>
          <w:rFonts w:ascii="Times New Roman" w:hAnsi="Times New Roman"/>
          <w:sz w:val="24"/>
          <w:szCs w:val="24"/>
        </w:rPr>
        <w:t xml:space="preserve"> </w:t>
      </w:r>
      <w:r w:rsidRPr="00FE0AF8">
        <w:rPr>
          <w:rFonts w:ascii="Times New Roman" w:hAnsi="Times New Roman"/>
          <w:sz w:val="24"/>
          <w:szCs w:val="24"/>
        </w:rPr>
        <w:t>B. and Mgbere, O.</w:t>
      </w:r>
      <w:r>
        <w:rPr>
          <w:rFonts w:ascii="Times New Roman" w:hAnsi="Times New Roman"/>
          <w:sz w:val="24"/>
          <w:szCs w:val="24"/>
        </w:rPr>
        <w:t xml:space="preserve"> </w:t>
      </w:r>
      <w:r w:rsidRPr="00FE0AF8">
        <w:rPr>
          <w:rFonts w:ascii="Times New Roman" w:hAnsi="Times New Roman"/>
          <w:sz w:val="24"/>
          <w:szCs w:val="24"/>
        </w:rPr>
        <w:t>O. (1997).</w:t>
      </w:r>
      <w:proofErr w:type="gramEnd"/>
      <w:r>
        <w:rPr>
          <w:rFonts w:ascii="Times New Roman" w:hAnsi="Times New Roman"/>
          <w:sz w:val="24"/>
          <w:szCs w:val="24"/>
        </w:rPr>
        <w:t xml:space="preserve"> </w:t>
      </w:r>
      <w:proofErr w:type="gramStart"/>
      <w:r w:rsidRPr="00FE0AF8">
        <w:rPr>
          <w:rFonts w:ascii="Times New Roman" w:hAnsi="Times New Roman"/>
          <w:sz w:val="24"/>
          <w:szCs w:val="24"/>
        </w:rPr>
        <w:t>Interrelationships of live body measurements of broiler chickens in a humid tropical environment.</w:t>
      </w:r>
      <w:proofErr w:type="gramEnd"/>
      <w:r w:rsidRPr="00FE0AF8">
        <w:rPr>
          <w:rFonts w:ascii="Times New Roman" w:hAnsi="Times New Roman"/>
          <w:sz w:val="24"/>
          <w:szCs w:val="24"/>
        </w:rPr>
        <w:t xml:space="preserve"> </w:t>
      </w:r>
      <w:r w:rsidRPr="00FE0AF8">
        <w:rPr>
          <w:rFonts w:ascii="Times New Roman" w:hAnsi="Times New Roman"/>
          <w:i/>
          <w:sz w:val="24"/>
          <w:szCs w:val="24"/>
        </w:rPr>
        <w:t>Nigeria Journal of Animal Production</w:t>
      </w:r>
      <w:r>
        <w:rPr>
          <w:rFonts w:ascii="Times New Roman" w:hAnsi="Times New Roman"/>
          <w:i/>
          <w:sz w:val="24"/>
          <w:szCs w:val="24"/>
        </w:rPr>
        <w:t>,</w:t>
      </w:r>
      <w:r w:rsidRPr="00FE0AF8">
        <w:rPr>
          <w:rFonts w:ascii="Times New Roman" w:hAnsi="Times New Roman"/>
          <w:sz w:val="24"/>
          <w:szCs w:val="24"/>
        </w:rPr>
        <w:t xml:space="preserve"> </w:t>
      </w:r>
      <w:r w:rsidRPr="00785F14">
        <w:rPr>
          <w:rFonts w:ascii="Times New Roman" w:hAnsi="Times New Roman"/>
          <w:b/>
          <w:sz w:val="24"/>
          <w:szCs w:val="24"/>
        </w:rPr>
        <w:t xml:space="preserve">24 </w:t>
      </w:r>
      <w:r w:rsidRPr="00FE0AF8">
        <w:rPr>
          <w:rFonts w:ascii="Times New Roman" w:hAnsi="Times New Roman"/>
          <w:sz w:val="24"/>
          <w:szCs w:val="24"/>
        </w:rPr>
        <w:t>(1) 7-12.</w:t>
      </w:r>
    </w:p>
    <w:p w:rsidR="006352EE"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Okpeku, M., Orheruata, M. and Imumorin I.</w:t>
      </w:r>
      <w:r>
        <w:rPr>
          <w:rFonts w:ascii="Times New Roman" w:hAnsi="Times New Roman"/>
          <w:sz w:val="24"/>
          <w:szCs w:val="24"/>
        </w:rPr>
        <w:t xml:space="preserve"> </w:t>
      </w:r>
      <w:r w:rsidRPr="00FE0AF8">
        <w:rPr>
          <w:rFonts w:ascii="Times New Roman" w:hAnsi="Times New Roman"/>
          <w:sz w:val="24"/>
          <w:szCs w:val="24"/>
        </w:rPr>
        <w:t>G. (2003).</w:t>
      </w:r>
      <w:proofErr w:type="gramEnd"/>
      <w:r w:rsidRPr="00FE0AF8">
        <w:rPr>
          <w:rFonts w:ascii="Times New Roman" w:hAnsi="Times New Roman"/>
          <w:sz w:val="24"/>
          <w:szCs w:val="24"/>
        </w:rPr>
        <w:t xml:space="preserve"> </w:t>
      </w:r>
      <w:r w:rsidRPr="00FE0AF8">
        <w:rPr>
          <w:rFonts w:ascii="Times New Roman" w:hAnsi="Times New Roman"/>
          <w:i/>
          <w:sz w:val="24"/>
          <w:szCs w:val="24"/>
        </w:rPr>
        <w:t>Phenotypic genetic variation among indigenous chicken in Edo State of Nigeria</w:t>
      </w:r>
      <w:r w:rsidRPr="00FE0AF8">
        <w:rPr>
          <w:rFonts w:ascii="Times New Roman" w:hAnsi="Times New Roman"/>
          <w:sz w:val="24"/>
          <w:szCs w:val="24"/>
        </w:rPr>
        <w:t xml:space="preserve">. In: </w:t>
      </w:r>
      <w:r>
        <w:rPr>
          <w:rFonts w:ascii="Times New Roman" w:hAnsi="Times New Roman"/>
          <w:b/>
          <w:sz w:val="24"/>
          <w:szCs w:val="24"/>
        </w:rPr>
        <w:t xml:space="preserve">Nigerian Livestock. A Gold-mine for Economic Growth </w:t>
      </w:r>
      <w:proofErr w:type="gramStart"/>
      <w:r>
        <w:rPr>
          <w:rFonts w:ascii="Times New Roman" w:hAnsi="Times New Roman"/>
          <w:b/>
          <w:sz w:val="24"/>
          <w:szCs w:val="24"/>
        </w:rPr>
        <w:t>and  Food</w:t>
      </w:r>
      <w:proofErr w:type="gramEnd"/>
      <w:r>
        <w:rPr>
          <w:rFonts w:ascii="Times New Roman" w:hAnsi="Times New Roman"/>
          <w:b/>
          <w:sz w:val="24"/>
          <w:szCs w:val="24"/>
        </w:rPr>
        <w:t xml:space="preserve"> S</w:t>
      </w:r>
      <w:r w:rsidRPr="00FE0AF8">
        <w:rPr>
          <w:rFonts w:ascii="Times New Roman" w:hAnsi="Times New Roman"/>
          <w:b/>
          <w:sz w:val="24"/>
          <w:szCs w:val="24"/>
        </w:rPr>
        <w:t>ecurity</w:t>
      </w:r>
      <w:r w:rsidRPr="00FE0AF8">
        <w:rPr>
          <w:rFonts w:ascii="Times New Roman" w:hAnsi="Times New Roman"/>
          <w:sz w:val="24"/>
          <w:szCs w:val="24"/>
        </w:rPr>
        <w:t xml:space="preserve"> (Editors; Raiwo, A.</w:t>
      </w:r>
      <w:r>
        <w:rPr>
          <w:rFonts w:ascii="Times New Roman" w:hAnsi="Times New Roman"/>
          <w:sz w:val="24"/>
          <w:szCs w:val="24"/>
        </w:rPr>
        <w:t xml:space="preserve"> </w:t>
      </w:r>
      <w:r w:rsidRPr="00FE0AF8">
        <w:rPr>
          <w:rFonts w:ascii="Times New Roman" w:hAnsi="Times New Roman"/>
          <w:sz w:val="24"/>
          <w:szCs w:val="24"/>
        </w:rPr>
        <w:t>A., Raji, A.</w:t>
      </w:r>
      <w:r>
        <w:rPr>
          <w:rFonts w:ascii="Times New Roman" w:hAnsi="Times New Roman"/>
          <w:sz w:val="24"/>
          <w:szCs w:val="24"/>
        </w:rPr>
        <w:t xml:space="preserve"> M., Ogbonna, J.U. and A</w:t>
      </w:r>
      <w:r w:rsidRPr="00FE0AF8">
        <w:rPr>
          <w:rFonts w:ascii="Times New Roman" w:hAnsi="Times New Roman"/>
          <w:sz w:val="24"/>
          <w:szCs w:val="24"/>
        </w:rPr>
        <w:t>debowale</w:t>
      </w:r>
      <w:r>
        <w:rPr>
          <w:rFonts w:ascii="Times New Roman" w:hAnsi="Times New Roman"/>
          <w:sz w:val="24"/>
          <w:szCs w:val="24"/>
        </w:rPr>
        <w:t>,</w:t>
      </w:r>
      <w:r w:rsidRPr="00FE0AF8">
        <w:rPr>
          <w:rFonts w:ascii="Times New Roman" w:hAnsi="Times New Roman"/>
          <w:sz w:val="24"/>
          <w:szCs w:val="24"/>
        </w:rPr>
        <w:t xml:space="preserve"> E.A</w:t>
      </w:r>
      <w:r>
        <w:rPr>
          <w:rFonts w:ascii="Times New Roman" w:hAnsi="Times New Roman"/>
          <w:sz w:val="24"/>
          <w:szCs w:val="24"/>
        </w:rPr>
        <w:t>.</w:t>
      </w:r>
      <w:r w:rsidRPr="00FE0AF8">
        <w:rPr>
          <w:rFonts w:ascii="Times New Roman" w:hAnsi="Times New Roman"/>
          <w:sz w:val="24"/>
          <w:szCs w:val="24"/>
        </w:rPr>
        <w:t xml:space="preserve">). </w:t>
      </w:r>
      <w:r w:rsidRPr="00FE0AF8">
        <w:rPr>
          <w:rFonts w:ascii="Times New Roman" w:hAnsi="Times New Roman"/>
          <w:i/>
          <w:sz w:val="24"/>
          <w:szCs w:val="24"/>
        </w:rPr>
        <w:t>Proceeding of the 28</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Annual Conference of the Nigerian Society Animal Production, </w:t>
      </w:r>
      <w:r>
        <w:rPr>
          <w:rFonts w:ascii="Times New Roman" w:hAnsi="Times New Roman"/>
          <w:sz w:val="24"/>
          <w:szCs w:val="24"/>
        </w:rPr>
        <w:t>March 16-20. Ibadan. Pp</w:t>
      </w:r>
      <w:r w:rsidRPr="00FE0AF8">
        <w:rPr>
          <w:rFonts w:ascii="Times New Roman" w:hAnsi="Times New Roman"/>
          <w:sz w:val="24"/>
          <w:szCs w:val="24"/>
        </w:rPr>
        <w:t xml:space="preserve"> 119-121.</w:t>
      </w:r>
    </w:p>
    <w:p w:rsidR="006352EE" w:rsidRDefault="006352EE" w:rsidP="006352EE">
      <w:pPr>
        <w:spacing w:line="240" w:lineRule="auto"/>
        <w:ind w:left="709" w:hanging="709"/>
        <w:jc w:val="both"/>
        <w:rPr>
          <w:rFonts w:ascii="Times New Roman" w:hAnsi="Times New Roman"/>
          <w:color w:val="000000"/>
          <w:sz w:val="24"/>
          <w:szCs w:val="24"/>
        </w:rPr>
      </w:pPr>
      <w:proofErr w:type="gramStart"/>
      <w:r>
        <w:rPr>
          <w:rFonts w:ascii="Times New Roman" w:hAnsi="Times New Roman"/>
          <w:color w:val="000000"/>
          <w:sz w:val="24"/>
          <w:szCs w:val="24"/>
        </w:rPr>
        <w:t>Olofsson, B. and</w:t>
      </w:r>
      <w:r w:rsidRPr="00525AD5">
        <w:rPr>
          <w:rFonts w:ascii="Times New Roman" w:hAnsi="Times New Roman"/>
          <w:color w:val="000000"/>
          <w:sz w:val="24"/>
          <w:szCs w:val="24"/>
        </w:rPr>
        <w:t xml:space="preserve"> Bernardi, G. (1983).</w:t>
      </w:r>
      <w:proofErr w:type="gramEnd"/>
      <w:r w:rsidRPr="00525AD5">
        <w:rPr>
          <w:rFonts w:ascii="Times New Roman" w:hAnsi="Times New Roman"/>
          <w:color w:val="000000"/>
          <w:sz w:val="24"/>
          <w:szCs w:val="24"/>
        </w:rPr>
        <w:t xml:space="preserve"> Organization of nucl</w:t>
      </w:r>
      <w:r>
        <w:rPr>
          <w:rFonts w:ascii="Times New Roman" w:hAnsi="Times New Roman"/>
          <w:color w:val="000000"/>
          <w:sz w:val="24"/>
          <w:szCs w:val="24"/>
        </w:rPr>
        <w:t xml:space="preserve">eotide sequences in the chicken </w:t>
      </w:r>
      <w:r w:rsidRPr="00525AD5">
        <w:rPr>
          <w:rFonts w:ascii="Times New Roman" w:hAnsi="Times New Roman"/>
          <w:color w:val="000000"/>
          <w:sz w:val="24"/>
          <w:szCs w:val="24"/>
        </w:rPr>
        <w:t xml:space="preserve">genome. </w:t>
      </w:r>
      <w:proofErr w:type="gramStart"/>
      <w:r w:rsidRPr="00525AD5">
        <w:rPr>
          <w:rFonts w:ascii="Times New Roman" w:hAnsi="Times New Roman"/>
          <w:i/>
          <w:iCs/>
          <w:color w:val="000000"/>
          <w:sz w:val="24"/>
          <w:szCs w:val="24"/>
        </w:rPr>
        <w:t>European J</w:t>
      </w:r>
      <w:r>
        <w:rPr>
          <w:rFonts w:ascii="Times New Roman" w:hAnsi="Times New Roman"/>
          <w:i/>
          <w:iCs/>
          <w:color w:val="000000"/>
          <w:sz w:val="24"/>
          <w:szCs w:val="24"/>
        </w:rPr>
        <w:t>ournal of</w:t>
      </w:r>
      <w:r w:rsidRPr="00525AD5">
        <w:rPr>
          <w:rFonts w:ascii="Times New Roman" w:hAnsi="Times New Roman"/>
          <w:i/>
          <w:iCs/>
          <w:color w:val="000000"/>
          <w:sz w:val="24"/>
          <w:szCs w:val="24"/>
        </w:rPr>
        <w:t xml:space="preserve"> Bioche</w:t>
      </w:r>
      <w:r>
        <w:rPr>
          <w:rFonts w:ascii="Times New Roman" w:hAnsi="Times New Roman"/>
          <w:i/>
          <w:iCs/>
          <w:color w:val="000000"/>
          <w:sz w:val="24"/>
          <w:szCs w:val="24"/>
        </w:rPr>
        <w:t>mistry</w:t>
      </w:r>
      <w:r w:rsidRPr="00525AD5">
        <w:rPr>
          <w:rFonts w:ascii="Times New Roman" w:hAnsi="Times New Roman"/>
          <w:i/>
          <w:iCs/>
          <w:color w:val="000000"/>
          <w:sz w:val="24"/>
          <w:szCs w:val="24"/>
        </w:rPr>
        <w:t>.</w:t>
      </w:r>
      <w:proofErr w:type="gramEnd"/>
      <w:r w:rsidRPr="00525AD5">
        <w:rPr>
          <w:rFonts w:ascii="Times New Roman" w:hAnsi="Times New Roman"/>
          <w:i/>
          <w:iCs/>
          <w:color w:val="000000"/>
          <w:sz w:val="24"/>
          <w:szCs w:val="24"/>
        </w:rPr>
        <w:t xml:space="preserve"> </w:t>
      </w:r>
      <w:r w:rsidRPr="007155A0">
        <w:rPr>
          <w:rFonts w:ascii="Times New Roman" w:hAnsi="Times New Roman"/>
          <w:b/>
          <w:color w:val="000000"/>
          <w:sz w:val="24"/>
          <w:szCs w:val="24"/>
        </w:rPr>
        <w:t>130</w:t>
      </w:r>
      <w:r w:rsidRPr="00525AD5">
        <w:rPr>
          <w:rFonts w:ascii="Times New Roman" w:hAnsi="Times New Roman"/>
          <w:color w:val="000000"/>
          <w:sz w:val="24"/>
          <w:szCs w:val="24"/>
        </w:rPr>
        <w:t>: 241-245.</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Olori, V.</w:t>
      </w:r>
      <w:r>
        <w:rPr>
          <w:rFonts w:ascii="Times New Roman" w:hAnsi="Times New Roman"/>
          <w:sz w:val="24"/>
          <w:szCs w:val="24"/>
        </w:rPr>
        <w:t xml:space="preserve"> </w:t>
      </w:r>
      <w:r w:rsidRPr="00FE0AF8">
        <w:rPr>
          <w:rFonts w:ascii="Times New Roman" w:hAnsi="Times New Roman"/>
          <w:sz w:val="24"/>
          <w:szCs w:val="24"/>
        </w:rPr>
        <w:t xml:space="preserve">E. (1994). Quantitative variation in the Nigerian indigenous chickens: Juvenile growth characteristics. </w:t>
      </w:r>
      <w:r w:rsidRPr="00FE0AF8">
        <w:rPr>
          <w:rFonts w:ascii="Times New Roman" w:hAnsi="Times New Roman"/>
          <w:i/>
          <w:sz w:val="24"/>
          <w:szCs w:val="24"/>
        </w:rPr>
        <w:t>Proceeding of the 5</w:t>
      </w:r>
      <w:r w:rsidRPr="00FE0AF8">
        <w:rPr>
          <w:rFonts w:ascii="Times New Roman" w:hAnsi="Times New Roman"/>
          <w:i/>
          <w:sz w:val="24"/>
          <w:szCs w:val="24"/>
          <w:vertAlign w:val="superscript"/>
        </w:rPr>
        <w:t>th</w:t>
      </w:r>
      <w:r w:rsidRPr="00FE0AF8">
        <w:rPr>
          <w:rFonts w:ascii="Times New Roman" w:hAnsi="Times New Roman"/>
          <w:i/>
          <w:sz w:val="24"/>
          <w:szCs w:val="24"/>
        </w:rPr>
        <w:t xml:space="preserve"> World Congress on Genetics Applied to Livestock Production,</w:t>
      </w:r>
      <w:r w:rsidRPr="00FE0AF8">
        <w:rPr>
          <w:rFonts w:ascii="Times New Roman" w:hAnsi="Times New Roman"/>
          <w:sz w:val="24"/>
          <w:szCs w:val="24"/>
        </w:rPr>
        <w:t xml:space="preserve"> Canada</w:t>
      </w:r>
      <w:r>
        <w:rPr>
          <w:rFonts w:ascii="Times New Roman" w:hAnsi="Times New Roman"/>
          <w:sz w:val="24"/>
          <w:szCs w:val="24"/>
        </w:rPr>
        <w:t xml:space="preserve">. </w:t>
      </w:r>
      <w:r w:rsidRPr="00FE0AF8">
        <w:rPr>
          <w:rFonts w:ascii="Times New Roman" w:hAnsi="Times New Roman"/>
          <w:sz w:val="24"/>
          <w:szCs w:val="24"/>
        </w:rPr>
        <w:t xml:space="preserve"> </w:t>
      </w:r>
      <w:proofErr w:type="gramStart"/>
      <w:r w:rsidRPr="009B0947">
        <w:rPr>
          <w:rFonts w:ascii="Times New Roman" w:hAnsi="Times New Roman"/>
          <w:b/>
          <w:sz w:val="24"/>
          <w:szCs w:val="24"/>
        </w:rPr>
        <w:t>20</w:t>
      </w:r>
      <w:r w:rsidRPr="00FE0AF8">
        <w:rPr>
          <w:rFonts w:ascii="Times New Roman" w:hAnsi="Times New Roman"/>
          <w:sz w:val="24"/>
          <w:szCs w:val="24"/>
        </w:rPr>
        <w:t>:417 – 420.</w:t>
      </w:r>
      <w:proofErr w:type="gramEnd"/>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proofErr w:type="gramStart"/>
      <w:r w:rsidRPr="00FE0AF8">
        <w:rPr>
          <w:rFonts w:ascii="Times New Roman" w:hAnsi="Times New Roman"/>
          <w:color w:val="000000"/>
          <w:sz w:val="24"/>
          <w:szCs w:val="24"/>
        </w:rPr>
        <w:t>Olowofeso, O., Wang, J.Y., Dai, G.J., Yang, Y., Mekki, D.M. and Musa, H.H. (2005).</w:t>
      </w:r>
      <w:proofErr w:type="gramEnd"/>
      <w:r w:rsidRPr="00FE0AF8">
        <w:rPr>
          <w:rFonts w:ascii="Times New Roman" w:hAnsi="Times New Roman"/>
          <w:color w:val="000000"/>
          <w:sz w:val="24"/>
          <w:szCs w:val="24"/>
        </w:rPr>
        <w:t xml:space="preserve"> </w:t>
      </w:r>
      <w:r w:rsidRPr="00FE0AF8">
        <w:rPr>
          <w:rFonts w:ascii="Times New Roman" w:hAnsi="Times New Roman"/>
          <w:color w:val="000000"/>
          <w:sz w:val="24"/>
          <w:szCs w:val="24"/>
        </w:rPr>
        <w:tab/>
      </w:r>
      <w:proofErr w:type="gramStart"/>
      <w:r w:rsidRPr="00FE0AF8">
        <w:rPr>
          <w:rFonts w:ascii="Times New Roman" w:hAnsi="Times New Roman"/>
          <w:color w:val="000000"/>
          <w:sz w:val="24"/>
          <w:szCs w:val="24"/>
        </w:rPr>
        <w:t xml:space="preserve">Measurement of genetic parameters within and between Haimen chicken populations </w:t>
      </w:r>
      <w:r w:rsidRPr="00FE0AF8">
        <w:rPr>
          <w:rFonts w:ascii="Times New Roman" w:hAnsi="Times New Roman"/>
          <w:color w:val="000000"/>
          <w:sz w:val="24"/>
          <w:szCs w:val="24"/>
        </w:rPr>
        <w:tab/>
        <w:t>using microsatellite markers.</w:t>
      </w:r>
      <w:proofErr w:type="gramEnd"/>
      <w:r w:rsidRPr="00FE0AF8">
        <w:rPr>
          <w:rFonts w:ascii="Times New Roman" w:hAnsi="Times New Roman"/>
          <w:color w:val="000000"/>
          <w:sz w:val="24"/>
          <w:szCs w:val="24"/>
        </w:rPr>
        <w:t xml:space="preserve"> </w:t>
      </w:r>
      <w:r w:rsidRPr="00FE0AF8">
        <w:rPr>
          <w:rFonts w:ascii="Times New Roman" w:hAnsi="Times New Roman"/>
          <w:i/>
          <w:iCs/>
          <w:color w:val="000000"/>
          <w:sz w:val="24"/>
          <w:szCs w:val="24"/>
        </w:rPr>
        <w:t>Internat</w:t>
      </w:r>
      <w:r>
        <w:rPr>
          <w:rFonts w:ascii="Times New Roman" w:hAnsi="Times New Roman"/>
          <w:i/>
          <w:iCs/>
          <w:color w:val="000000"/>
          <w:sz w:val="24"/>
          <w:szCs w:val="24"/>
        </w:rPr>
        <w:t>ional Journal of Poultry Science,</w:t>
      </w:r>
      <w:r w:rsidRPr="00FE0AF8">
        <w:rPr>
          <w:rFonts w:ascii="Times New Roman" w:hAnsi="Times New Roman"/>
          <w:i/>
          <w:iCs/>
          <w:color w:val="000000"/>
          <w:sz w:val="24"/>
          <w:szCs w:val="24"/>
        </w:rPr>
        <w:t xml:space="preserve"> </w:t>
      </w:r>
      <w:r w:rsidRPr="009B0947">
        <w:rPr>
          <w:rFonts w:ascii="Times New Roman" w:hAnsi="Times New Roman"/>
          <w:b/>
          <w:color w:val="000000"/>
          <w:sz w:val="24"/>
          <w:szCs w:val="24"/>
        </w:rPr>
        <w:t>4</w:t>
      </w:r>
      <w:r w:rsidRPr="00FE0AF8">
        <w:rPr>
          <w:rFonts w:ascii="Times New Roman" w:hAnsi="Times New Roman"/>
          <w:color w:val="000000"/>
          <w:sz w:val="24"/>
          <w:szCs w:val="24"/>
        </w:rPr>
        <w:t>(3): 143 -148.</w:t>
      </w:r>
    </w:p>
    <w:p w:rsidR="006352EE" w:rsidRPr="00FE0AF8" w:rsidRDefault="006352EE" w:rsidP="006352EE">
      <w:pPr>
        <w:spacing w:line="240" w:lineRule="auto"/>
        <w:ind w:left="709" w:hanging="709"/>
        <w:jc w:val="both"/>
        <w:rPr>
          <w:rFonts w:ascii="Times New Roman" w:hAnsi="Times New Roman"/>
          <w:sz w:val="24"/>
          <w:szCs w:val="24"/>
        </w:rPr>
      </w:pP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Oluyemi, J.</w:t>
      </w:r>
      <w:r>
        <w:rPr>
          <w:rFonts w:ascii="Times New Roman" w:hAnsi="Times New Roman"/>
          <w:sz w:val="24"/>
          <w:szCs w:val="24"/>
        </w:rPr>
        <w:t xml:space="preserve"> </w:t>
      </w:r>
      <w:r w:rsidRPr="00FE0AF8">
        <w:rPr>
          <w:rFonts w:ascii="Times New Roman" w:hAnsi="Times New Roman"/>
          <w:sz w:val="24"/>
          <w:szCs w:val="24"/>
        </w:rPr>
        <w:t xml:space="preserve">A. (1974). </w:t>
      </w:r>
      <w:proofErr w:type="gramStart"/>
      <w:r w:rsidRPr="00FE0AF8">
        <w:rPr>
          <w:rFonts w:ascii="Times New Roman" w:hAnsi="Times New Roman"/>
          <w:sz w:val="24"/>
          <w:szCs w:val="24"/>
        </w:rPr>
        <w:t>Evaluation and improvement of indigenous fowl of Nigeria.</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Nigerian Journal of Animal Production</w:t>
      </w:r>
      <w:r>
        <w:rPr>
          <w:rFonts w:ascii="Times New Roman" w:hAnsi="Times New Roman"/>
          <w:i/>
          <w:sz w:val="24"/>
          <w:szCs w:val="24"/>
        </w:rPr>
        <w:t>,</w:t>
      </w:r>
      <w:r w:rsidRPr="00FE0AF8">
        <w:rPr>
          <w:rFonts w:ascii="Times New Roman" w:hAnsi="Times New Roman"/>
          <w:i/>
          <w:sz w:val="24"/>
          <w:szCs w:val="24"/>
        </w:rPr>
        <w:t xml:space="preserve"> </w:t>
      </w:r>
      <w:r w:rsidRPr="009B0947">
        <w:rPr>
          <w:rFonts w:ascii="Times New Roman" w:hAnsi="Times New Roman"/>
          <w:b/>
          <w:sz w:val="24"/>
          <w:szCs w:val="24"/>
        </w:rPr>
        <w:t>6</w:t>
      </w:r>
      <w:r w:rsidRPr="00FE0AF8">
        <w:rPr>
          <w:rFonts w:ascii="Times New Roman" w:hAnsi="Times New Roman"/>
          <w:sz w:val="24"/>
          <w:szCs w:val="24"/>
        </w:rPr>
        <w:t xml:space="preserve"> (1 and 2).</w:t>
      </w:r>
      <w:proofErr w:type="gramEnd"/>
      <w:r w:rsidRPr="00FE0AF8">
        <w:rPr>
          <w:rFonts w:ascii="Times New Roman" w:hAnsi="Times New Roman"/>
          <w:sz w:val="24"/>
          <w:szCs w:val="24"/>
        </w:rPr>
        <w:t xml:space="preserve"> 15 – 20. </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Oluyemi, J.</w:t>
      </w:r>
      <w:r>
        <w:rPr>
          <w:rFonts w:ascii="Times New Roman" w:hAnsi="Times New Roman"/>
          <w:sz w:val="24"/>
          <w:szCs w:val="24"/>
        </w:rPr>
        <w:t xml:space="preserve"> </w:t>
      </w:r>
      <w:r w:rsidRPr="00FE0AF8">
        <w:rPr>
          <w:rFonts w:ascii="Times New Roman" w:hAnsi="Times New Roman"/>
          <w:sz w:val="24"/>
          <w:szCs w:val="24"/>
        </w:rPr>
        <w:t xml:space="preserve">A. (1979). </w:t>
      </w:r>
      <w:proofErr w:type="gramStart"/>
      <w:r w:rsidRPr="00FE0AF8">
        <w:rPr>
          <w:rFonts w:ascii="Times New Roman" w:hAnsi="Times New Roman"/>
          <w:sz w:val="24"/>
          <w:szCs w:val="24"/>
        </w:rPr>
        <w:t>Potentialities of the indigenous species of poultry for meat and egg production in Nigeria.</w:t>
      </w:r>
      <w:proofErr w:type="gramEnd"/>
      <w:r w:rsidRPr="00FE0AF8">
        <w:rPr>
          <w:rFonts w:ascii="Times New Roman" w:hAnsi="Times New Roman"/>
          <w:sz w:val="24"/>
          <w:szCs w:val="24"/>
        </w:rPr>
        <w:t xml:space="preserve"> In: Poultry Production in Nigeria. </w:t>
      </w:r>
      <w:proofErr w:type="gramStart"/>
      <w:r w:rsidRPr="00FE0AF8">
        <w:rPr>
          <w:rFonts w:ascii="Times New Roman" w:hAnsi="Times New Roman"/>
          <w:i/>
          <w:sz w:val="24"/>
          <w:szCs w:val="24"/>
        </w:rPr>
        <w:t>Proceeding of the 1</w:t>
      </w:r>
      <w:r w:rsidRPr="00FE0AF8">
        <w:rPr>
          <w:rFonts w:ascii="Times New Roman" w:hAnsi="Times New Roman"/>
          <w:i/>
          <w:sz w:val="24"/>
          <w:szCs w:val="24"/>
          <w:vertAlign w:val="superscript"/>
        </w:rPr>
        <w:t>st</w:t>
      </w:r>
      <w:r w:rsidRPr="00FE0AF8">
        <w:rPr>
          <w:rFonts w:ascii="Times New Roman" w:hAnsi="Times New Roman"/>
          <w:i/>
          <w:sz w:val="24"/>
          <w:szCs w:val="24"/>
        </w:rPr>
        <w:t xml:space="preserve"> </w:t>
      </w:r>
      <w:r w:rsidRPr="00FE0AF8">
        <w:rPr>
          <w:rFonts w:ascii="Times New Roman" w:hAnsi="Times New Roman"/>
          <w:i/>
          <w:sz w:val="24"/>
          <w:szCs w:val="24"/>
        </w:rPr>
        <w:tab/>
        <w:t>National Seminar on Poultry Production</w:t>
      </w:r>
      <w:r>
        <w:rPr>
          <w:rFonts w:ascii="Times New Roman" w:hAnsi="Times New Roman"/>
          <w:i/>
          <w:sz w:val="24"/>
          <w:szCs w:val="24"/>
        </w:rPr>
        <w:t>,</w:t>
      </w:r>
      <w:r w:rsidRPr="00FE0AF8">
        <w:rPr>
          <w:rFonts w:ascii="Times New Roman" w:hAnsi="Times New Roman"/>
          <w:sz w:val="24"/>
          <w:szCs w:val="24"/>
        </w:rPr>
        <w:t xml:space="preserve"> Zaria.</w:t>
      </w:r>
      <w:proofErr w:type="gramEnd"/>
      <w:r w:rsidRPr="00FE0AF8">
        <w:rPr>
          <w:rFonts w:ascii="Times New Roman" w:hAnsi="Times New Roman"/>
          <w:sz w:val="24"/>
          <w:szCs w:val="24"/>
        </w:rPr>
        <w:t xml:space="preserve"> 163 – 186.</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Oluyemi, J.</w:t>
      </w:r>
      <w:r>
        <w:rPr>
          <w:rFonts w:ascii="Times New Roman" w:hAnsi="Times New Roman"/>
          <w:sz w:val="24"/>
          <w:szCs w:val="24"/>
        </w:rPr>
        <w:t xml:space="preserve"> </w:t>
      </w:r>
      <w:r w:rsidRPr="00FE0AF8">
        <w:rPr>
          <w:rFonts w:ascii="Times New Roman" w:hAnsi="Times New Roman"/>
          <w:sz w:val="24"/>
          <w:szCs w:val="24"/>
        </w:rPr>
        <w:t>A. and Roberts, F.</w:t>
      </w:r>
      <w:r>
        <w:rPr>
          <w:rFonts w:ascii="Times New Roman" w:hAnsi="Times New Roman"/>
          <w:sz w:val="24"/>
          <w:szCs w:val="24"/>
        </w:rPr>
        <w:t xml:space="preserve"> </w:t>
      </w:r>
      <w:r w:rsidRPr="00FE0AF8">
        <w:rPr>
          <w:rFonts w:ascii="Times New Roman" w:hAnsi="Times New Roman"/>
          <w:sz w:val="24"/>
          <w:szCs w:val="24"/>
        </w:rPr>
        <w:t>A. (1979).</w:t>
      </w:r>
      <w:proofErr w:type="gramEnd"/>
      <w:r w:rsidRPr="00FE0AF8">
        <w:rPr>
          <w:rFonts w:ascii="Times New Roman" w:hAnsi="Times New Roman"/>
          <w:sz w:val="24"/>
          <w:szCs w:val="24"/>
        </w:rPr>
        <w:t xml:space="preserve"> </w:t>
      </w:r>
      <w:proofErr w:type="gramStart"/>
      <w:r w:rsidRPr="00FE0AF8">
        <w:rPr>
          <w:rFonts w:ascii="Times New Roman" w:hAnsi="Times New Roman"/>
          <w:b/>
          <w:sz w:val="24"/>
          <w:szCs w:val="24"/>
        </w:rPr>
        <w:t>Poultry Production in Warm Wet Climate.</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1</w:t>
      </w:r>
      <w:r w:rsidRPr="00FE0AF8">
        <w:rPr>
          <w:rFonts w:ascii="Times New Roman" w:hAnsi="Times New Roman"/>
          <w:sz w:val="24"/>
          <w:szCs w:val="24"/>
          <w:vertAlign w:val="superscript"/>
        </w:rPr>
        <w:t>st</w:t>
      </w:r>
      <w:r w:rsidRPr="00FE0AF8">
        <w:rPr>
          <w:rFonts w:ascii="Times New Roman" w:hAnsi="Times New Roman"/>
          <w:sz w:val="24"/>
          <w:szCs w:val="24"/>
        </w:rPr>
        <w:t xml:space="preserve">  Ed</w:t>
      </w:r>
      <w:r>
        <w:rPr>
          <w:rFonts w:ascii="Times New Roman" w:hAnsi="Times New Roman"/>
          <w:sz w:val="24"/>
          <w:szCs w:val="24"/>
        </w:rPr>
        <w:t>ition</w:t>
      </w:r>
      <w:proofErr w:type="gramEnd"/>
      <w:r>
        <w:rPr>
          <w:rFonts w:ascii="Times New Roman" w:hAnsi="Times New Roman"/>
          <w:sz w:val="24"/>
          <w:szCs w:val="24"/>
        </w:rPr>
        <w:t>,</w:t>
      </w:r>
      <w:r w:rsidRPr="00FE0AF8">
        <w:rPr>
          <w:rFonts w:ascii="Times New Roman" w:hAnsi="Times New Roman"/>
          <w:sz w:val="24"/>
          <w:szCs w:val="24"/>
        </w:rPr>
        <w:t xml:space="preserve"> </w:t>
      </w:r>
      <w:r>
        <w:rPr>
          <w:rFonts w:ascii="Times New Roman" w:hAnsi="Times New Roman"/>
          <w:sz w:val="24"/>
          <w:szCs w:val="24"/>
        </w:rPr>
        <w:t xml:space="preserve">Macmillan Limited, </w:t>
      </w:r>
      <w:r w:rsidRPr="00FE0AF8">
        <w:rPr>
          <w:rFonts w:ascii="Times New Roman" w:hAnsi="Times New Roman"/>
          <w:sz w:val="24"/>
          <w:szCs w:val="24"/>
        </w:rPr>
        <w:t>London</w:t>
      </w:r>
      <w:r>
        <w:rPr>
          <w:rFonts w:ascii="Times New Roman" w:hAnsi="Times New Roman"/>
          <w:sz w:val="24"/>
          <w:szCs w:val="24"/>
        </w:rPr>
        <w:t>.</w:t>
      </w:r>
      <w:r w:rsidRPr="00FE0AF8">
        <w:rPr>
          <w:rFonts w:ascii="Times New Roman" w:hAnsi="Times New Roman"/>
          <w:sz w:val="24"/>
          <w:szCs w:val="24"/>
        </w:rPr>
        <w:t xml:space="preserve">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Oluyemi, J.</w:t>
      </w:r>
      <w:r>
        <w:rPr>
          <w:rFonts w:ascii="Times New Roman" w:hAnsi="Times New Roman"/>
          <w:sz w:val="24"/>
          <w:szCs w:val="24"/>
        </w:rPr>
        <w:t xml:space="preserve"> </w:t>
      </w:r>
      <w:r w:rsidRPr="00FE0AF8">
        <w:rPr>
          <w:rFonts w:ascii="Times New Roman" w:hAnsi="Times New Roman"/>
          <w:sz w:val="24"/>
          <w:szCs w:val="24"/>
        </w:rPr>
        <w:t>A</w:t>
      </w:r>
      <w:proofErr w:type="gramStart"/>
      <w:r w:rsidRPr="00FE0AF8">
        <w:rPr>
          <w:rFonts w:ascii="Times New Roman" w:hAnsi="Times New Roman"/>
          <w:sz w:val="24"/>
          <w:szCs w:val="24"/>
        </w:rPr>
        <w:t>,  Longe</w:t>
      </w:r>
      <w:proofErr w:type="gramEnd"/>
      <w:r>
        <w:rPr>
          <w:rFonts w:ascii="Times New Roman" w:hAnsi="Times New Roman"/>
          <w:sz w:val="24"/>
          <w:szCs w:val="24"/>
        </w:rPr>
        <w:t>,</w:t>
      </w:r>
      <w:r w:rsidRPr="00FE0AF8">
        <w:rPr>
          <w:rFonts w:ascii="Times New Roman" w:hAnsi="Times New Roman"/>
          <w:sz w:val="24"/>
          <w:szCs w:val="24"/>
        </w:rPr>
        <w:t xml:space="preserve"> G.</w:t>
      </w:r>
      <w:r>
        <w:rPr>
          <w:rFonts w:ascii="Times New Roman" w:hAnsi="Times New Roman"/>
          <w:sz w:val="24"/>
          <w:szCs w:val="24"/>
        </w:rPr>
        <w:t xml:space="preserve"> </w:t>
      </w:r>
      <w:r w:rsidRPr="00FE0AF8">
        <w:rPr>
          <w:rFonts w:ascii="Times New Roman" w:hAnsi="Times New Roman"/>
          <w:sz w:val="24"/>
          <w:szCs w:val="24"/>
        </w:rPr>
        <w:t>O and Songu,</w:t>
      </w:r>
      <w:r>
        <w:rPr>
          <w:rFonts w:ascii="Times New Roman" w:hAnsi="Times New Roman"/>
          <w:sz w:val="24"/>
          <w:szCs w:val="24"/>
        </w:rPr>
        <w:t xml:space="preserve"> </w:t>
      </w:r>
      <w:r w:rsidRPr="00FE0AF8">
        <w:rPr>
          <w:rFonts w:ascii="Times New Roman" w:hAnsi="Times New Roman"/>
          <w:sz w:val="24"/>
          <w:szCs w:val="24"/>
        </w:rPr>
        <w:t>T. (1982)</w:t>
      </w:r>
      <w:r>
        <w:rPr>
          <w:rFonts w:ascii="Times New Roman" w:hAnsi="Times New Roman"/>
          <w:sz w:val="24"/>
          <w:szCs w:val="24"/>
        </w:rPr>
        <w:t xml:space="preserve">. </w:t>
      </w:r>
      <w:proofErr w:type="gramStart"/>
      <w:r w:rsidRPr="00FE0AF8">
        <w:rPr>
          <w:rFonts w:ascii="Times New Roman" w:hAnsi="Times New Roman"/>
          <w:sz w:val="24"/>
          <w:szCs w:val="24"/>
        </w:rPr>
        <w:t>Requirement of Nigerian indigenous fowl for protein and amino acids.</w:t>
      </w:r>
      <w:proofErr w:type="gramEnd"/>
      <w:r w:rsidRPr="00FE0AF8">
        <w:rPr>
          <w:rFonts w:ascii="Times New Roman" w:hAnsi="Times New Roman"/>
          <w:sz w:val="24"/>
          <w:szCs w:val="24"/>
        </w:rPr>
        <w:t xml:space="preserve"> </w:t>
      </w:r>
      <w:r w:rsidRPr="00FE0AF8">
        <w:rPr>
          <w:rFonts w:ascii="Times New Roman" w:hAnsi="Times New Roman"/>
          <w:i/>
          <w:sz w:val="24"/>
          <w:szCs w:val="24"/>
        </w:rPr>
        <w:t>Ife Journal of Agriculture</w:t>
      </w:r>
      <w:r w:rsidRPr="00FE0AF8">
        <w:rPr>
          <w:rFonts w:ascii="Times New Roman" w:hAnsi="Times New Roman"/>
          <w:sz w:val="24"/>
          <w:szCs w:val="24"/>
        </w:rPr>
        <w:t xml:space="preserve">, </w:t>
      </w:r>
      <w:r w:rsidRPr="009B0947">
        <w:rPr>
          <w:rFonts w:ascii="Times New Roman" w:hAnsi="Times New Roman"/>
          <w:b/>
          <w:sz w:val="24"/>
          <w:szCs w:val="24"/>
        </w:rPr>
        <w:t>4</w:t>
      </w:r>
      <w:r w:rsidRPr="00FE0AF8">
        <w:rPr>
          <w:rFonts w:ascii="Times New Roman" w:hAnsi="Times New Roman"/>
          <w:sz w:val="24"/>
          <w:szCs w:val="24"/>
        </w:rPr>
        <w:t>: 105 -110</w:t>
      </w:r>
    </w:p>
    <w:p w:rsidR="006352EE" w:rsidRPr="00FE0AF8" w:rsidRDefault="006352EE" w:rsidP="006352EE">
      <w:pPr>
        <w:spacing w:line="240" w:lineRule="auto"/>
        <w:rPr>
          <w:rFonts w:ascii="Times New Roman" w:hAnsi="Times New Roman"/>
          <w:sz w:val="24"/>
          <w:szCs w:val="24"/>
        </w:rPr>
      </w:pPr>
      <w:proofErr w:type="gramStart"/>
      <w:r w:rsidRPr="00FE0AF8">
        <w:rPr>
          <w:rFonts w:ascii="Times New Roman" w:hAnsi="Times New Roman"/>
          <w:sz w:val="24"/>
          <w:szCs w:val="24"/>
        </w:rPr>
        <w:t>Omeje, S.</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I. and Nwosu, C.</w:t>
      </w:r>
      <w:r>
        <w:rPr>
          <w:rFonts w:ascii="Times New Roman" w:hAnsi="Times New Roman"/>
          <w:sz w:val="24"/>
          <w:szCs w:val="24"/>
        </w:rPr>
        <w:t xml:space="preserve"> C. (1983).</w:t>
      </w:r>
      <w:proofErr w:type="gramEnd"/>
      <w:r>
        <w:rPr>
          <w:rFonts w:ascii="Times New Roman" w:hAnsi="Times New Roman"/>
          <w:sz w:val="24"/>
          <w:szCs w:val="24"/>
        </w:rPr>
        <w:t xml:space="preserve"> </w:t>
      </w:r>
      <w:proofErr w:type="gramStart"/>
      <w:r>
        <w:rPr>
          <w:rFonts w:ascii="Times New Roman" w:hAnsi="Times New Roman"/>
          <w:sz w:val="24"/>
          <w:szCs w:val="24"/>
        </w:rPr>
        <w:t>Egg production pattern in l</w:t>
      </w:r>
      <w:r w:rsidRPr="00FE0AF8">
        <w:rPr>
          <w:rFonts w:ascii="Times New Roman" w:hAnsi="Times New Roman"/>
          <w:sz w:val="24"/>
          <w:szCs w:val="24"/>
        </w:rPr>
        <w:t>o</w:t>
      </w:r>
      <w:r>
        <w:rPr>
          <w:rFonts w:ascii="Times New Roman" w:hAnsi="Times New Roman"/>
          <w:sz w:val="24"/>
          <w:szCs w:val="24"/>
        </w:rPr>
        <w:t xml:space="preserve">cal chickens and their </w:t>
      </w:r>
      <w:r>
        <w:rPr>
          <w:rFonts w:ascii="Times New Roman" w:hAnsi="Times New Roman"/>
          <w:sz w:val="24"/>
          <w:szCs w:val="24"/>
        </w:rPr>
        <w:tab/>
        <w:t>crosses in the short-term.</w:t>
      </w:r>
      <w:proofErr w:type="gramEnd"/>
      <w:r w:rsidRPr="00FE0AF8">
        <w:rPr>
          <w:rFonts w:ascii="Times New Roman" w:hAnsi="Times New Roman"/>
          <w:sz w:val="24"/>
          <w:szCs w:val="24"/>
        </w:rPr>
        <w:t xml:space="preserve"> </w:t>
      </w:r>
      <w:r>
        <w:rPr>
          <w:rFonts w:ascii="Times New Roman" w:hAnsi="Times New Roman"/>
          <w:i/>
          <w:sz w:val="24"/>
          <w:szCs w:val="24"/>
        </w:rPr>
        <w:t xml:space="preserve">Nigerian Journal of </w:t>
      </w:r>
      <w:r w:rsidRPr="00FE0AF8">
        <w:rPr>
          <w:rFonts w:ascii="Times New Roman" w:hAnsi="Times New Roman"/>
          <w:i/>
          <w:sz w:val="24"/>
          <w:szCs w:val="24"/>
        </w:rPr>
        <w:t>Animal Production</w:t>
      </w:r>
      <w:r>
        <w:rPr>
          <w:rFonts w:ascii="Times New Roman" w:hAnsi="Times New Roman"/>
          <w:i/>
          <w:sz w:val="24"/>
          <w:szCs w:val="24"/>
        </w:rPr>
        <w:t>,</w:t>
      </w:r>
      <w:r w:rsidRPr="00FE0AF8">
        <w:rPr>
          <w:rFonts w:ascii="Times New Roman" w:hAnsi="Times New Roman"/>
          <w:sz w:val="24"/>
          <w:szCs w:val="24"/>
        </w:rPr>
        <w:t xml:space="preserve"> </w:t>
      </w:r>
      <w:r w:rsidRPr="00FE0AF8">
        <w:rPr>
          <w:rFonts w:ascii="Times New Roman" w:hAnsi="Times New Roman"/>
          <w:b/>
          <w:sz w:val="24"/>
          <w:szCs w:val="24"/>
        </w:rPr>
        <w:t>10</w:t>
      </w:r>
      <w:r w:rsidRPr="00FE0AF8">
        <w:rPr>
          <w:rFonts w:ascii="Times New Roman" w:hAnsi="Times New Roman"/>
          <w:sz w:val="24"/>
          <w:szCs w:val="24"/>
        </w:rPr>
        <w:t xml:space="preserve"> (1 &amp; 2): 91 – 96.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Omeje, S.</w:t>
      </w:r>
      <w:r>
        <w:rPr>
          <w:rFonts w:ascii="Times New Roman" w:hAnsi="Times New Roman"/>
          <w:sz w:val="24"/>
          <w:szCs w:val="24"/>
        </w:rPr>
        <w:t xml:space="preserve"> </w:t>
      </w:r>
      <w:r w:rsidRPr="00FE0AF8">
        <w:rPr>
          <w:rFonts w:ascii="Times New Roman" w:hAnsi="Times New Roman"/>
          <w:sz w:val="24"/>
          <w:szCs w:val="24"/>
        </w:rPr>
        <w:t>S.</w:t>
      </w:r>
      <w:r>
        <w:rPr>
          <w:rFonts w:ascii="Times New Roman" w:hAnsi="Times New Roman"/>
          <w:sz w:val="24"/>
          <w:szCs w:val="24"/>
        </w:rPr>
        <w:t xml:space="preserve"> </w:t>
      </w:r>
      <w:r w:rsidRPr="00FE0AF8">
        <w:rPr>
          <w:rFonts w:ascii="Times New Roman" w:hAnsi="Times New Roman"/>
          <w:sz w:val="24"/>
          <w:szCs w:val="24"/>
        </w:rPr>
        <w:t>I. and Nwosu, C.</w:t>
      </w:r>
      <w:r>
        <w:rPr>
          <w:rFonts w:ascii="Times New Roman" w:hAnsi="Times New Roman"/>
          <w:sz w:val="24"/>
          <w:szCs w:val="24"/>
        </w:rPr>
        <w:t xml:space="preserve"> </w:t>
      </w:r>
      <w:r w:rsidRPr="00FE0AF8">
        <w:rPr>
          <w:rFonts w:ascii="Times New Roman" w:hAnsi="Times New Roman"/>
          <w:sz w:val="24"/>
          <w:szCs w:val="24"/>
        </w:rPr>
        <w:t>C. (1984).</w:t>
      </w:r>
      <w:proofErr w:type="gramEnd"/>
      <w:r w:rsidRPr="00FE0AF8">
        <w:rPr>
          <w:rFonts w:ascii="Times New Roman" w:hAnsi="Times New Roman"/>
          <w:sz w:val="24"/>
          <w:szCs w:val="24"/>
        </w:rPr>
        <w:t xml:space="preserve"> Heterosis and superiority in body weight and feed efficiency evaluation of exotic parent stock by indigenous chicken F</w:t>
      </w:r>
      <w:r w:rsidRPr="00FE0AF8">
        <w:rPr>
          <w:rFonts w:ascii="Times New Roman" w:hAnsi="Times New Roman"/>
          <w:sz w:val="24"/>
          <w:szCs w:val="24"/>
          <w:vertAlign w:val="subscript"/>
        </w:rPr>
        <w:t>1</w:t>
      </w:r>
      <w:r w:rsidRPr="00FE0AF8">
        <w:rPr>
          <w:rFonts w:ascii="Times New Roman" w:hAnsi="Times New Roman"/>
          <w:sz w:val="24"/>
          <w:szCs w:val="24"/>
        </w:rPr>
        <w:t xml:space="preserve"> crosses. </w:t>
      </w:r>
      <w:r w:rsidRPr="00FE0AF8">
        <w:rPr>
          <w:rFonts w:ascii="Times New Roman" w:hAnsi="Times New Roman"/>
          <w:sz w:val="24"/>
          <w:szCs w:val="24"/>
        </w:rPr>
        <w:tab/>
      </w:r>
      <w:r w:rsidRPr="00FE0AF8">
        <w:rPr>
          <w:rFonts w:ascii="Times New Roman" w:hAnsi="Times New Roman"/>
          <w:i/>
          <w:sz w:val="24"/>
          <w:szCs w:val="24"/>
        </w:rPr>
        <w:t>Nigerian Journal of Genetics</w:t>
      </w:r>
      <w:r>
        <w:rPr>
          <w:rFonts w:ascii="Times New Roman" w:hAnsi="Times New Roman"/>
          <w:i/>
          <w:sz w:val="24"/>
          <w:szCs w:val="24"/>
        </w:rPr>
        <w:t>,</w:t>
      </w:r>
      <w:r w:rsidRPr="00FE0AF8">
        <w:rPr>
          <w:rFonts w:ascii="Times New Roman" w:hAnsi="Times New Roman"/>
          <w:sz w:val="24"/>
          <w:szCs w:val="24"/>
        </w:rPr>
        <w:t xml:space="preserve"> </w:t>
      </w:r>
      <w:r w:rsidRPr="00BC2F6F">
        <w:rPr>
          <w:rFonts w:ascii="Times New Roman" w:hAnsi="Times New Roman"/>
          <w:b/>
          <w:sz w:val="24"/>
          <w:szCs w:val="24"/>
        </w:rPr>
        <w:t>1</w:t>
      </w:r>
      <w:r w:rsidRPr="00FE0AF8">
        <w:rPr>
          <w:rFonts w:ascii="Times New Roman" w:hAnsi="Times New Roman"/>
          <w:sz w:val="24"/>
          <w:szCs w:val="24"/>
        </w:rPr>
        <w:t xml:space="preserve">:11-26. </w:t>
      </w:r>
    </w:p>
    <w:p w:rsidR="006352EE" w:rsidRPr="00FE0AF8" w:rsidRDefault="006352EE" w:rsidP="006352EE">
      <w:pPr>
        <w:spacing w:line="240" w:lineRule="auto"/>
        <w:rPr>
          <w:rFonts w:ascii="Times New Roman" w:hAnsi="Times New Roman"/>
          <w:sz w:val="24"/>
          <w:szCs w:val="24"/>
        </w:rPr>
      </w:pPr>
      <w:proofErr w:type="gramStart"/>
      <w:r w:rsidRPr="00FE0AF8">
        <w:rPr>
          <w:rFonts w:ascii="Times New Roman" w:hAnsi="Times New Roman"/>
          <w:sz w:val="24"/>
          <w:szCs w:val="24"/>
        </w:rPr>
        <w:t>Otchere, F.</w:t>
      </w:r>
      <w:r>
        <w:rPr>
          <w:rFonts w:ascii="Times New Roman" w:hAnsi="Times New Roman"/>
          <w:sz w:val="24"/>
          <w:szCs w:val="24"/>
        </w:rPr>
        <w:t xml:space="preserve"> </w:t>
      </w:r>
      <w:r w:rsidRPr="00FE0AF8">
        <w:rPr>
          <w:rFonts w:ascii="Times New Roman" w:hAnsi="Times New Roman"/>
          <w:sz w:val="24"/>
          <w:szCs w:val="24"/>
        </w:rPr>
        <w:t>O.; Adeonye, A.</w:t>
      </w:r>
      <w:r>
        <w:rPr>
          <w:rFonts w:ascii="Times New Roman" w:hAnsi="Times New Roman"/>
          <w:sz w:val="24"/>
          <w:szCs w:val="24"/>
        </w:rPr>
        <w:t xml:space="preserve"> </w:t>
      </w:r>
      <w:r w:rsidRPr="00FE0AF8">
        <w:rPr>
          <w:rFonts w:ascii="Times New Roman" w:hAnsi="Times New Roman"/>
          <w:sz w:val="24"/>
          <w:szCs w:val="24"/>
        </w:rPr>
        <w:t>T. Gefu J.</w:t>
      </w:r>
      <w:r>
        <w:rPr>
          <w:rFonts w:ascii="Times New Roman" w:hAnsi="Times New Roman"/>
          <w:sz w:val="24"/>
          <w:szCs w:val="24"/>
        </w:rPr>
        <w:t xml:space="preserve"> </w:t>
      </w:r>
      <w:r w:rsidRPr="00FE0AF8">
        <w:rPr>
          <w:rFonts w:ascii="Times New Roman" w:hAnsi="Times New Roman"/>
          <w:sz w:val="24"/>
          <w:szCs w:val="24"/>
        </w:rPr>
        <w:t>O. and Adewuyi, A.</w:t>
      </w:r>
      <w:r>
        <w:rPr>
          <w:rFonts w:ascii="Times New Roman" w:hAnsi="Times New Roman"/>
          <w:sz w:val="24"/>
          <w:szCs w:val="24"/>
        </w:rPr>
        <w:t xml:space="preserve"> </w:t>
      </w:r>
      <w:r w:rsidRPr="00FE0AF8">
        <w:rPr>
          <w:rFonts w:ascii="Times New Roman" w:hAnsi="Times New Roman"/>
          <w:sz w:val="24"/>
          <w:szCs w:val="24"/>
        </w:rPr>
        <w:t>A. (1989).</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Preliminary </w:t>
      </w:r>
      <w:r>
        <w:rPr>
          <w:rFonts w:ascii="Times New Roman" w:hAnsi="Times New Roman"/>
          <w:sz w:val="24"/>
          <w:szCs w:val="24"/>
        </w:rPr>
        <w:tab/>
        <w:t xml:space="preserve">observation </w:t>
      </w:r>
      <w:r>
        <w:rPr>
          <w:rFonts w:ascii="Times New Roman" w:hAnsi="Times New Roman"/>
          <w:sz w:val="24"/>
          <w:szCs w:val="24"/>
        </w:rPr>
        <w:tab/>
        <w:t>and production north c</w:t>
      </w:r>
      <w:r w:rsidRPr="00FE0AF8">
        <w:rPr>
          <w:rFonts w:ascii="Times New Roman" w:hAnsi="Times New Roman"/>
          <w:sz w:val="24"/>
          <w:szCs w:val="24"/>
        </w:rPr>
        <w:t>entral Nigeria.</w:t>
      </w:r>
      <w:proofErr w:type="gramEnd"/>
      <w:r w:rsidRPr="00FE0AF8">
        <w:rPr>
          <w:rFonts w:ascii="Times New Roman" w:hAnsi="Times New Roman"/>
          <w:sz w:val="24"/>
          <w:szCs w:val="24"/>
        </w:rPr>
        <w:t xml:space="preserve"> Rural Poultry in Africa: </w:t>
      </w:r>
      <w:r>
        <w:rPr>
          <w:rFonts w:ascii="Times New Roman" w:hAnsi="Times New Roman"/>
          <w:sz w:val="24"/>
          <w:szCs w:val="24"/>
        </w:rPr>
        <w:tab/>
      </w:r>
      <w:r>
        <w:rPr>
          <w:rFonts w:ascii="Times New Roman" w:hAnsi="Times New Roman"/>
          <w:i/>
          <w:sz w:val="24"/>
          <w:szCs w:val="24"/>
        </w:rPr>
        <w:t xml:space="preserve">Proceeding on </w:t>
      </w:r>
      <w:r w:rsidRPr="00FE0AF8">
        <w:rPr>
          <w:rFonts w:ascii="Times New Roman" w:hAnsi="Times New Roman"/>
          <w:i/>
          <w:sz w:val="24"/>
          <w:szCs w:val="24"/>
        </w:rPr>
        <w:t>International Workshop.</w:t>
      </w:r>
      <w:r w:rsidRPr="00FE0AF8">
        <w:rPr>
          <w:rFonts w:ascii="Times New Roman" w:hAnsi="Times New Roman"/>
          <w:sz w:val="24"/>
          <w:szCs w:val="24"/>
        </w:rPr>
        <w:t xml:space="preserve"> 1996 – 2000.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lastRenderedPageBreak/>
        <w:t>Otchere, E.</w:t>
      </w:r>
      <w:r>
        <w:rPr>
          <w:rFonts w:ascii="Times New Roman" w:hAnsi="Times New Roman"/>
          <w:sz w:val="24"/>
          <w:szCs w:val="24"/>
        </w:rPr>
        <w:t xml:space="preserve"> </w:t>
      </w:r>
      <w:r w:rsidRPr="00FE0AF8">
        <w:rPr>
          <w:rFonts w:ascii="Times New Roman" w:hAnsi="Times New Roman"/>
          <w:sz w:val="24"/>
          <w:szCs w:val="24"/>
        </w:rPr>
        <w:t>O., Adeoye, A.</w:t>
      </w:r>
      <w:r>
        <w:rPr>
          <w:rFonts w:ascii="Times New Roman" w:hAnsi="Times New Roman"/>
          <w:sz w:val="24"/>
          <w:szCs w:val="24"/>
        </w:rPr>
        <w:t xml:space="preserve"> </w:t>
      </w:r>
      <w:r w:rsidRPr="00FE0AF8">
        <w:rPr>
          <w:rFonts w:ascii="Times New Roman" w:hAnsi="Times New Roman"/>
          <w:sz w:val="24"/>
          <w:szCs w:val="24"/>
        </w:rPr>
        <w:t>T. Gefu, J.</w:t>
      </w:r>
      <w:r>
        <w:rPr>
          <w:rFonts w:ascii="Times New Roman" w:hAnsi="Times New Roman"/>
          <w:sz w:val="24"/>
          <w:szCs w:val="24"/>
        </w:rPr>
        <w:t xml:space="preserve"> </w:t>
      </w:r>
      <w:r w:rsidRPr="00FE0AF8">
        <w:rPr>
          <w:rFonts w:ascii="Times New Roman" w:hAnsi="Times New Roman"/>
          <w:sz w:val="24"/>
          <w:szCs w:val="24"/>
        </w:rPr>
        <w:t>O. and Adenuyi, A.</w:t>
      </w:r>
      <w:r>
        <w:rPr>
          <w:rFonts w:ascii="Times New Roman" w:hAnsi="Times New Roman"/>
          <w:sz w:val="24"/>
          <w:szCs w:val="24"/>
        </w:rPr>
        <w:t xml:space="preserve"> </w:t>
      </w:r>
      <w:r w:rsidRPr="00FE0AF8">
        <w:rPr>
          <w:rFonts w:ascii="Times New Roman" w:hAnsi="Times New Roman"/>
          <w:sz w:val="24"/>
          <w:szCs w:val="24"/>
        </w:rPr>
        <w:t>A. (1</w:t>
      </w:r>
      <w:r>
        <w:rPr>
          <w:rFonts w:ascii="Times New Roman" w:hAnsi="Times New Roman"/>
          <w:sz w:val="24"/>
          <w:szCs w:val="24"/>
        </w:rPr>
        <w:t>990).</w:t>
      </w:r>
      <w:proofErr w:type="gramEnd"/>
      <w:r>
        <w:rPr>
          <w:rFonts w:ascii="Times New Roman" w:hAnsi="Times New Roman"/>
          <w:sz w:val="24"/>
          <w:szCs w:val="24"/>
        </w:rPr>
        <w:t xml:space="preserve"> </w:t>
      </w:r>
      <w:proofErr w:type="gramStart"/>
      <w:r>
        <w:rPr>
          <w:rFonts w:ascii="Times New Roman" w:hAnsi="Times New Roman"/>
          <w:sz w:val="24"/>
          <w:szCs w:val="24"/>
        </w:rPr>
        <w:t xml:space="preserve">Preliminary observations </w:t>
      </w:r>
      <w:r w:rsidRPr="00FE0AF8">
        <w:rPr>
          <w:rFonts w:ascii="Times New Roman" w:hAnsi="Times New Roman"/>
          <w:sz w:val="24"/>
          <w:szCs w:val="24"/>
        </w:rPr>
        <w:t>on</w:t>
      </w:r>
      <w:r>
        <w:rPr>
          <w:rFonts w:ascii="Times New Roman" w:hAnsi="Times New Roman"/>
          <w:sz w:val="24"/>
          <w:szCs w:val="24"/>
        </w:rPr>
        <w:t xml:space="preserve"> village chicken production in north-c</w:t>
      </w:r>
      <w:r w:rsidRPr="00FE0AF8">
        <w:rPr>
          <w:rFonts w:ascii="Times New Roman" w:hAnsi="Times New Roman"/>
          <w:sz w:val="24"/>
          <w:szCs w:val="24"/>
        </w:rPr>
        <w:t>entral Nigeria</w:t>
      </w:r>
      <w:r>
        <w:rPr>
          <w:rFonts w:ascii="Times New Roman" w:hAnsi="Times New Roman"/>
          <w:sz w:val="24"/>
          <w:szCs w:val="24"/>
        </w:rPr>
        <w:t>.</w:t>
      </w:r>
      <w:proofErr w:type="gramEnd"/>
      <w:r>
        <w:rPr>
          <w:rFonts w:ascii="Times New Roman" w:hAnsi="Times New Roman"/>
          <w:sz w:val="24"/>
          <w:szCs w:val="24"/>
        </w:rPr>
        <w:t xml:space="preserve"> In: Rural Poultry Production </w:t>
      </w:r>
      <w:r w:rsidRPr="00FE0AF8">
        <w:rPr>
          <w:rFonts w:ascii="Times New Roman" w:hAnsi="Times New Roman"/>
          <w:sz w:val="24"/>
          <w:szCs w:val="24"/>
        </w:rPr>
        <w:t xml:space="preserve">in Africa. </w:t>
      </w:r>
      <w:proofErr w:type="gramStart"/>
      <w:r w:rsidRPr="00FE0AF8">
        <w:rPr>
          <w:rFonts w:ascii="Times New Roman" w:hAnsi="Times New Roman"/>
          <w:sz w:val="24"/>
          <w:szCs w:val="24"/>
        </w:rPr>
        <w:t>Ed</w:t>
      </w:r>
      <w:r>
        <w:rPr>
          <w:rFonts w:ascii="Times New Roman" w:hAnsi="Times New Roman"/>
          <w:sz w:val="24"/>
          <w:szCs w:val="24"/>
        </w:rPr>
        <w:t>itor</w:t>
      </w:r>
      <w:r w:rsidRPr="00FE0AF8">
        <w:rPr>
          <w:rFonts w:ascii="Times New Roman" w:hAnsi="Times New Roman"/>
          <w:sz w:val="24"/>
          <w:szCs w:val="24"/>
        </w:rPr>
        <w:t>.</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Sonaiya, E.B. </w:t>
      </w:r>
      <w:r w:rsidRPr="00FE0AF8">
        <w:rPr>
          <w:rFonts w:ascii="Times New Roman" w:hAnsi="Times New Roman"/>
          <w:i/>
          <w:sz w:val="24"/>
          <w:szCs w:val="24"/>
        </w:rPr>
        <w:t>Proceedings of an International Wor</w:t>
      </w:r>
      <w:r>
        <w:rPr>
          <w:rFonts w:ascii="Times New Roman" w:hAnsi="Times New Roman"/>
          <w:i/>
          <w:sz w:val="24"/>
          <w:szCs w:val="24"/>
        </w:rPr>
        <w:t xml:space="preserve">kshop on Rural </w:t>
      </w:r>
      <w:r w:rsidRPr="00FE0AF8">
        <w:rPr>
          <w:rFonts w:ascii="Times New Roman" w:hAnsi="Times New Roman"/>
          <w:i/>
          <w:sz w:val="24"/>
          <w:szCs w:val="24"/>
        </w:rPr>
        <w:t>Poultry in Africa.</w:t>
      </w:r>
      <w:proofErr w:type="gramEnd"/>
      <w:r w:rsidRPr="00FE0AF8">
        <w:rPr>
          <w:rFonts w:ascii="Times New Roman" w:hAnsi="Times New Roman"/>
          <w:sz w:val="24"/>
          <w:szCs w:val="24"/>
        </w:rPr>
        <w:t xml:space="preserve"> Ile-Ife, Nigeria, 13-16 November, 1989. Pp 196-200. </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Ozoje.</w:t>
      </w:r>
      <w:proofErr w:type="gramEnd"/>
      <w:r w:rsidRPr="00FE0AF8">
        <w:rPr>
          <w:rFonts w:ascii="Times New Roman" w:hAnsi="Times New Roman"/>
          <w:sz w:val="24"/>
          <w:szCs w:val="24"/>
        </w:rPr>
        <w:t xml:space="preserve"> M.</w:t>
      </w:r>
      <w:r>
        <w:rPr>
          <w:rFonts w:ascii="Times New Roman" w:hAnsi="Times New Roman"/>
          <w:sz w:val="24"/>
          <w:szCs w:val="24"/>
        </w:rPr>
        <w:t xml:space="preserve"> </w:t>
      </w:r>
      <w:r w:rsidRPr="00FE0AF8">
        <w:rPr>
          <w:rFonts w:ascii="Times New Roman" w:hAnsi="Times New Roman"/>
          <w:sz w:val="24"/>
          <w:szCs w:val="24"/>
        </w:rPr>
        <w:t xml:space="preserve">O. and Ngere, O. (2002). Goat pigemntation effects in west African dwarf </w:t>
      </w:r>
      <w:proofErr w:type="gramStart"/>
      <w:r w:rsidRPr="00FE0AF8">
        <w:rPr>
          <w:rFonts w:ascii="Times New Roman" w:hAnsi="Times New Roman"/>
          <w:sz w:val="24"/>
          <w:szCs w:val="24"/>
        </w:rPr>
        <w:t>goats  live</w:t>
      </w:r>
      <w:proofErr w:type="gramEnd"/>
      <w:r w:rsidRPr="00FE0AF8">
        <w:rPr>
          <w:rFonts w:ascii="Times New Roman" w:hAnsi="Times New Roman"/>
          <w:sz w:val="24"/>
          <w:szCs w:val="24"/>
        </w:rPr>
        <w:t xml:space="preserve"> weight and body dimensions. </w:t>
      </w:r>
      <w:r w:rsidRPr="00FE0AF8">
        <w:rPr>
          <w:rFonts w:ascii="Times New Roman" w:hAnsi="Times New Roman"/>
          <w:i/>
          <w:sz w:val="24"/>
          <w:szCs w:val="24"/>
        </w:rPr>
        <w:t>Nigerian Journal of Animal Production</w:t>
      </w:r>
      <w:r w:rsidRPr="00FE0AF8">
        <w:rPr>
          <w:rFonts w:ascii="Times New Roman" w:hAnsi="Times New Roman"/>
          <w:sz w:val="24"/>
          <w:szCs w:val="24"/>
        </w:rPr>
        <w:t xml:space="preserve">, </w:t>
      </w:r>
      <w:r w:rsidRPr="00E519CB">
        <w:rPr>
          <w:rFonts w:ascii="Times New Roman" w:hAnsi="Times New Roman"/>
          <w:b/>
          <w:sz w:val="24"/>
          <w:szCs w:val="24"/>
        </w:rPr>
        <w:t>29</w:t>
      </w:r>
      <w:r w:rsidRPr="00FE0AF8">
        <w:rPr>
          <w:rFonts w:ascii="Times New Roman" w:hAnsi="Times New Roman"/>
          <w:sz w:val="24"/>
          <w:szCs w:val="24"/>
        </w:rPr>
        <w:t xml:space="preserve"> (1):5-10.</w:t>
      </w:r>
    </w:p>
    <w:p w:rsidR="006352EE" w:rsidRPr="00FE0AF8" w:rsidRDefault="006352EE" w:rsidP="006352EE">
      <w:pPr>
        <w:spacing w:line="240" w:lineRule="auto"/>
        <w:jc w:val="both"/>
        <w:rPr>
          <w:rFonts w:ascii="Times New Roman" w:hAnsi="Times New Roman"/>
          <w:sz w:val="24"/>
          <w:szCs w:val="24"/>
        </w:rPr>
      </w:pPr>
      <w:proofErr w:type="gramStart"/>
      <w:r w:rsidRPr="00FE0AF8">
        <w:rPr>
          <w:rFonts w:ascii="Times New Roman" w:hAnsi="Times New Roman"/>
          <w:sz w:val="24"/>
          <w:szCs w:val="24"/>
        </w:rPr>
        <w:t>Pandey, V.</w:t>
      </w:r>
      <w:r>
        <w:rPr>
          <w:rFonts w:ascii="Times New Roman" w:hAnsi="Times New Roman"/>
          <w:sz w:val="24"/>
          <w:szCs w:val="24"/>
        </w:rPr>
        <w:t xml:space="preserve"> </w:t>
      </w:r>
      <w:r w:rsidRPr="00FE0AF8">
        <w:rPr>
          <w:rFonts w:ascii="Times New Roman" w:hAnsi="Times New Roman"/>
          <w:sz w:val="24"/>
          <w:szCs w:val="24"/>
        </w:rPr>
        <w:t>S., Demey, F. and</w:t>
      </w:r>
      <w:r>
        <w:rPr>
          <w:rFonts w:ascii="Times New Roman" w:hAnsi="Times New Roman"/>
          <w:sz w:val="24"/>
          <w:szCs w:val="24"/>
        </w:rPr>
        <w:t xml:space="preserve"> Verhulst, A. (1993).</w:t>
      </w:r>
      <w:proofErr w:type="gramEnd"/>
      <w:r>
        <w:rPr>
          <w:rFonts w:ascii="Times New Roman" w:hAnsi="Times New Roman"/>
          <w:sz w:val="24"/>
          <w:szCs w:val="24"/>
        </w:rPr>
        <w:t xml:space="preserve"> Parasitic disease: A neglected problem in </w:t>
      </w:r>
      <w:r>
        <w:rPr>
          <w:rFonts w:ascii="Times New Roman" w:hAnsi="Times New Roman"/>
          <w:sz w:val="24"/>
          <w:szCs w:val="24"/>
        </w:rPr>
        <w:tab/>
        <w:t>village poultry in sub-s</w:t>
      </w:r>
      <w:r w:rsidRPr="00FE0AF8">
        <w:rPr>
          <w:rFonts w:ascii="Times New Roman" w:hAnsi="Times New Roman"/>
          <w:sz w:val="24"/>
          <w:szCs w:val="24"/>
        </w:rPr>
        <w:t xml:space="preserve">aharan Africa. </w:t>
      </w:r>
      <w:proofErr w:type="gramStart"/>
      <w:r w:rsidRPr="00FE0AF8">
        <w:rPr>
          <w:rFonts w:ascii="Times New Roman" w:hAnsi="Times New Roman"/>
          <w:sz w:val="24"/>
          <w:szCs w:val="24"/>
        </w:rPr>
        <w:t xml:space="preserve">In </w:t>
      </w:r>
      <w:r>
        <w:rPr>
          <w:rFonts w:ascii="Times New Roman" w:hAnsi="Times New Roman"/>
          <w:sz w:val="24"/>
          <w:szCs w:val="24"/>
        </w:rPr>
        <w:t>:</w:t>
      </w:r>
      <w:proofErr w:type="gramEnd"/>
      <w:r>
        <w:rPr>
          <w:rFonts w:ascii="Times New Roman" w:hAnsi="Times New Roman"/>
          <w:sz w:val="24"/>
          <w:szCs w:val="24"/>
        </w:rPr>
        <w:t xml:space="preserve"> Pandey, V.S. and </w:t>
      </w:r>
      <w:r w:rsidRPr="00FE0AF8">
        <w:rPr>
          <w:rFonts w:ascii="Times New Roman" w:hAnsi="Times New Roman"/>
          <w:sz w:val="24"/>
          <w:szCs w:val="24"/>
        </w:rPr>
        <w:t xml:space="preserve"> Demey F., ed</w:t>
      </w:r>
      <w:r>
        <w:rPr>
          <w:rFonts w:ascii="Times New Roman" w:hAnsi="Times New Roman"/>
          <w:sz w:val="24"/>
          <w:szCs w:val="24"/>
        </w:rPr>
        <w:t>itor</w:t>
      </w:r>
      <w:r w:rsidRPr="00FE0AF8">
        <w:rPr>
          <w:rFonts w:ascii="Times New Roman" w:hAnsi="Times New Roman"/>
          <w:sz w:val="24"/>
          <w:szCs w:val="24"/>
        </w:rPr>
        <w:t xml:space="preserve">s. </w:t>
      </w:r>
      <w:r>
        <w:rPr>
          <w:rFonts w:ascii="Times New Roman" w:hAnsi="Times New Roman"/>
          <w:sz w:val="24"/>
          <w:szCs w:val="24"/>
        </w:rPr>
        <w:tab/>
        <w:t xml:space="preserve">Village </w:t>
      </w:r>
      <w:r>
        <w:rPr>
          <w:rFonts w:ascii="Times New Roman" w:hAnsi="Times New Roman"/>
          <w:sz w:val="24"/>
          <w:szCs w:val="24"/>
        </w:rPr>
        <w:tab/>
      </w:r>
      <w:r w:rsidRPr="00FE0AF8">
        <w:rPr>
          <w:rFonts w:ascii="Times New Roman" w:hAnsi="Times New Roman"/>
          <w:sz w:val="24"/>
          <w:szCs w:val="24"/>
        </w:rPr>
        <w:t xml:space="preserve">Poultry Production in Africa, </w:t>
      </w:r>
      <w:r w:rsidRPr="00FE0AF8">
        <w:rPr>
          <w:rFonts w:ascii="Times New Roman" w:hAnsi="Times New Roman"/>
          <w:i/>
          <w:sz w:val="24"/>
          <w:szCs w:val="24"/>
        </w:rPr>
        <w:t>Proceedings of an International Workshop,</w:t>
      </w:r>
      <w:r w:rsidRPr="00FE0AF8">
        <w:rPr>
          <w:rFonts w:ascii="Times New Roman" w:hAnsi="Times New Roman"/>
          <w:sz w:val="24"/>
          <w:szCs w:val="24"/>
        </w:rPr>
        <w:t xml:space="preserve"> Pp </w:t>
      </w:r>
      <w:r>
        <w:rPr>
          <w:rFonts w:ascii="Times New Roman" w:hAnsi="Times New Roman"/>
          <w:sz w:val="24"/>
          <w:szCs w:val="24"/>
        </w:rPr>
        <w:tab/>
      </w:r>
      <w:r w:rsidRPr="00FE0AF8">
        <w:rPr>
          <w:rFonts w:ascii="Times New Roman" w:hAnsi="Times New Roman"/>
          <w:sz w:val="24"/>
          <w:szCs w:val="24"/>
        </w:rPr>
        <w:t xml:space="preserve">136 – </w:t>
      </w:r>
      <w:r w:rsidRPr="00FE0AF8">
        <w:rPr>
          <w:rFonts w:ascii="Times New Roman" w:hAnsi="Times New Roman"/>
          <w:sz w:val="24"/>
          <w:szCs w:val="24"/>
        </w:rPr>
        <w:tab/>
        <w:t xml:space="preserve">140. </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Payne, W.</w:t>
      </w:r>
      <w:r>
        <w:rPr>
          <w:rFonts w:ascii="Times New Roman" w:hAnsi="Times New Roman"/>
          <w:sz w:val="24"/>
          <w:szCs w:val="24"/>
        </w:rPr>
        <w:t xml:space="preserve"> </w:t>
      </w:r>
      <w:r w:rsidRPr="00FE0AF8">
        <w:rPr>
          <w:rFonts w:ascii="Times New Roman" w:hAnsi="Times New Roman"/>
          <w:sz w:val="24"/>
          <w:szCs w:val="24"/>
        </w:rPr>
        <w:t>J.</w:t>
      </w:r>
      <w:r>
        <w:rPr>
          <w:rFonts w:ascii="Times New Roman" w:hAnsi="Times New Roman"/>
          <w:sz w:val="24"/>
          <w:szCs w:val="24"/>
        </w:rPr>
        <w:t xml:space="preserve"> </w:t>
      </w:r>
      <w:r w:rsidRPr="00FE0AF8">
        <w:rPr>
          <w:rFonts w:ascii="Times New Roman" w:hAnsi="Times New Roman"/>
          <w:sz w:val="24"/>
          <w:szCs w:val="24"/>
        </w:rPr>
        <w:t xml:space="preserve">A. (1990). </w:t>
      </w:r>
      <w:r w:rsidRPr="00FE0AF8">
        <w:rPr>
          <w:rFonts w:ascii="Times New Roman" w:hAnsi="Times New Roman"/>
          <w:b/>
          <w:sz w:val="24"/>
          <w:szCs w:val="24"/>
        </w:rPr>
        <w:t>An</w:t>
      </w:r>
      <w:r w:rsidRPr="00FE0AF8">
        <w:rPr>
          <w:rFonts w:ascii="Times New Roman" w:hAnsi="Times New Roman"/>
          <w:sz w:val="24"/>
          <w:szCs w:val="24"/>
        </w:rPr>
        <w:t xml:space="preserve"> </w:t>
      </w:r>
      <w:r w:rsidRPr="00FE0AF8">
        <w:rPr>
          <w:rFonts w:ascii="Times New Roman" w:hAnsi="Times New Roman"/>
          <w:b/>
          <w:sz w:val="24"/>
          <w:szCs w:val="24"/>
        </w:rPr>
        <w:t>Introduction to Animal Husbandary in the tropics</w:t>
      </w:r>
      <w:r w:rsidRPr="00FE0AF8">
        <w:rPr>
          <w:rFonts w:ascii="Times New Roman" w:hAnsi="Times New Roman"/>
          <w:sz w:val="24"/>
          <w:szCs w:val="24"/>
        </w:rPr>
        <w:t xml:space="preserve"> 4</w:t>
      </w:r>
      <w:r w:rsidRPr="00FE0AF8">
        <w:rPr>
          <w:rFonts w:ascii="Times New Roman" w:hAnsi="Times New Roman"/>
          <w:sz w:val="24"/>
          <w:szCs w:val="24"/>
          <w:vertAlign w:val="superscript"/>
        </w:rPr>
        <w:t>th</w:t>
      </w:r>
      <w:r w:rsidRPr="00FE0AF8">
        <w:rPr>
          <w:rFonts w:ascii="Times New Roman" w:hAnsi="Times New Roman"/>
          <w:sz w:val="24"/>
          <w:szCs w:val="24"/>
        </w:rPr>
        <w:t xml:space="preserve"> Ed. Longman group limited, 684-726.</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Permin, A. and Pedersen, G. (2000).</w:t>
      </w:r>
      <w:proofErr w:type="gramEnd"/>
      <w:r w:rsidRPr="00FE0AF8">
        <w:rPr>
          <w:rFonts w:ascii="Times New Roman" w:hAnsi="Times New Roman"/>
          <w:color w:val="000000"/>
          <w:sz w:val="24"/>
          <w:szCs w:val="24"/>
        </w:rPr>
        <w:t xml:space="preserve"> Problems related to poultry production at village level. </w:t>
      </w:r>
      <w:proofErr w:type="gramStart"/>
      <w:r w:rsidRPr="00FE0AF8">
        <w:rPr>
          <w:rFonts w:ascii="Times New Roman" w:hAnsi="Times New Roman"/>
          <w:color w:val="000000"/>
          <w:sz w:val="24"/>
          <w:szCs w:val="24"/>
        </w:rPr>
        <w:t>Possibilities.</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Proceeding of smallholder poultry projects in Eastern and Southern Africa</w:t>
      </w:r>
      <w:r w:rsidRPr="00FE0AF8">
        <w:rPr>
          <w:rFonts w:ascii="Times New Roman" w:hAnsi="Times New Roman"/>
          <w:color w:val="000000"/>
          <w:sz w:val="24"/>
          <w:szCs w:val="24"/>
        </w:rPr>
        <w:t>, 22-25 May</w:t>
      </w:r>
      <w:r>
        <w:rPr>
          <w:rFonts w:ascii="Times New Roman" w:hAnsi="Times New Roman"/>
          <w:color w:val="000000"/>
          <w:sz w:val="24"/>
          <w:szCs w:val="24"/>
        </w:rPr>
        <w:t>,</w:t>
      </w:r>
      <w:r w:rsidRPr="00FE0AF8">
        <w:rPr>
          <w:rFonts w:ascii="Times New Roman" w:hAnsi="Times New Roman"/>
          <w:color w:val="000000"/>
          <w:sz w:val="24"/>
          <w:szCs w:val="24"/>
        </w:rPr>
        <w:t xml:space="preserve"> 2000, Morogoro, Tanzania.</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Peter, S.</w:t>
      </w:r>
      <w:r>
        <w:rPr>
          <w:rFonts w:ascii="Times New Roman" w:hAnsi="Times New Roman"/>
          <w:sz w:val="24"/>
          <w:szCs w:val="24"/>
        </w:rPr>
        <w:t xml:space="preserve"> </w:t>
      </w:r>
      <w:r w:rsidRPr="00FE0AF8">
        <w:rPr>
          <w:rFonts w:ascii="Times New Roman" w:hAnsi="Times New Roman"/>
          <w:sz w:val="24"/>
          <w:szCs w:val="24"/>
        </w:rPr>
        <w:t>O., Ikeobi, C.</w:t>
      </w:r>
      <w:r>
        <w:rPr>
          <w:rFonts w:ascii="Times New Roman" w:hAnsi="Times New Roman"/>
          <w:sz w:val="24"/>
          <w:szCs w:val="24"/>
        </w:rPr>
        <w:t xml:space="preserve"> </w:t>
      </w:r>
      <w:r w:rsidRPr="00FE0AF8">
        <w:rPr>
          <w:rFonts w:ascii="Times New Roman" w:hAnsi="Times New Roman"/>
          <w:sz w:val="24"/>
          <w:szCs w:val="24"/>
        </w:rPr>
        <w:t>O</w:t>
      </w:r>
      <w:r>
        <w:rPr>
          <w:rFonts w:ascii="Times New Roman" w:hAnsi="Times New Roman"/>
          <w:sz w:val="24"/>
          <w:szCs w:val="24"/>
        </w:rPr>
        <w:t xml:space="preserve"> </w:t>
      </w:r>
      <w:r w:rsidRPr="00FE0AF8">
        <w:rPr>
          <w:rFonts w:ascii="Times New Roman" w:hAnsi="Times New Roman"/>
          <w:sz w:val="24"/>
          <w:szCs w:val="24"/>
        </w:rPr>
        <w:t>.</w:t>
      </w:r>
      <w:proofErr w:type="gramStart"/>
      <w:r w:rsidRPr="00FE0AF8">
        <w:rPr>
          <w:rFonts w:ascii="Times New Roman" w:hAnsi="Times New Roman"/>
          <w:sz w:val="24"/>
          <w:szCs w:val="24"/>
        </w:rPr>
        <w:t>N.,</w:t>
      </w:r>
      <w:proofErr w:type="gramEnd"/>
      <w:r w:rsidRPr="00FE0AF8">
        <w:rPr>
          <w:rFonts w:ascii="Times New Roman" w:hAnsi="Times New Roman"/>
          <w:sz w:val="24"/>
          <w:szCs w:val="24"/>
        </w:rPr>
        <w:t xml:space="preserve"> Ozoje, M.O. and Adebambo O.</w:t>
      </w:r>
      <w:r>
        <w:rPr>
          <w:rFonts w:ascii="Times New Roman" w:hAnsi="Times New Roman"/>
          <w:sz w:val="24"/>
          <w:szCs w:val="24"/>
        </w:rPr>
        <w:t xml:space="preserve"> </w:t>
      </w:r>
      <w:r w:rsidRPr="00FE0AF8">
        <w:rPr>
          <w:rFonts w:ascii="Times New Roman" w:hAnsi="Times New Roman"/>
          <w:sz w:val="24"/>
          <w:szCs w:val="24"/>
        </w:rPr>
        <w:t xml:space="preserve">A. (2002). </w:t>
      </w:r>
      <w:proofErr w:type="gramStart"/>
      <w:r w:rsidRPr="00FE0AF8">
        <w:rPr>
          <w:rFonts w:ascii="Times New Roman" w:hAnsi="Times New Roman"/>
          <w:sz w:val="24"/>
          <w:szCs w:val="24"/>
        </w:rPr>
        <w:t xml:space="preserve">Genetic variations </w:t>
      </w:r>
      <w:r w:rsidRPr="00FE0AF8">
        <w:rPr>
          <w:rFonts w:ascii="Times New Roman" w:hAnsi="Times New Roman"/>
          <w:sz w:val="24"/>
          <w:szCs w:val="24"/>
        </w:rPr>
        <w:tab/>
        <w:t xml:space="preserve"> in the reproductive performance of the Nigerian local chickens.</w:t>
      </w:r>
      <w:proofErr w:type="gramEnd"/>
      <w:r w:rsidRPr="00FE0AF8">
        <w:rPr>
          <w:rFonts w:ascii="Times New Roman" w:hAnsi="Times New Roman"/>
          <w:sz w:val="24"/>
          <w:szCs w:val="24"/>
        </w:rPr>
        <w:t xml:space="preserve"> </w:t>
      </w:r>
      <w:r w:rsidRPr="00FE0AF8">
        <w:rPr>
          <w:rFonts w:ascii="Times New Roman" w:hAnsi="Times New Roman"/>
          <w:i/>
          <w:sz w:val="24"/>
          <w:szCs w:val="24"/>
        </w:rPr>
        <w:t>Tropical Animal Production Investigation</w:t>
      </w:r>
      <w:r>
        <w:rPr>
          <w:rFonts w:ascii="Times New Roman" w:hAnsi="Times New Roman"/>
          <w:i/>
          <w:sz w:val="24"/>
          <w:szCs w:val="24"/>
        </w:rPr>
        <w:t>,</w:t>
      </w:r>
      <w:r w:rsidRPr="00FE0AF8">
        <w:rPr>
          <w:rFonts w:ascii="Times New Roman" w:hAnsi="Times New Roman"/>
          <w:sz w:val="24"/>
          <w:szCs w:val="24"/>
        </w:rPr>
        <w:t xml:space="preserve"> </w:t>
      </w:r>
      <w:r w:rsidRPr="00E519CB">
        <w:rPr>
          <w:rFonts w:ascii="Times New Roman" w:hAnsi="Times New Roman"/>
          <w:b/>
          <w:sz w:val="24"/>
          <w:szCs w:val="24"/>
        </w:rPr>
        <w:t>5</w:t>
      </w:r>
      <w:r w:rsidRPr="00FE0AF8">
        <w:rPr>
          <w:rFonts w:ascii="Times New Roman" w:hAnsi="Times New Roman"/>
          <w:sz w:val="24"/>
          <w:szCs w:val="24"/>
        </w:rPr>
        <w:t>:37-46.</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Peters, S.</w:t>
      </w:r>
      <w:r>
        <w:rPr>
          <w:rFonts w:ascii="Times New Roman" w:hAnsi="Times New Roman"/>
          <w:sz w:val="24"/>
          <w:szCs w:val="24"/>
          <w:lang w:val="en-GB"/>
        </w:rPr>
        <w:t xml:space="preserve"> </w:t>
      </w:r>
      <w:r w:rsidRPr="00FE0AF8">
        <w:rPr>
          <w:rFonts w:ascii="Times New Roman" w:hAnsi="Times New Roman"/>
          <w:sz w:val="24"/>
          <w:szCs w:val="24"/>
          <w:lang w:val="en-GB"/>
        </w:rPr>
        <w:t>O., Ikeobi, C.</w:t>
      </w:r>
      <w:r>
        <w:rPr>
          <w:rFonts w:ascii="Times New Roman" w:hAnsi="Times New Roman"/>
          <w:sz w:val="24"/>
          <w:szCs w:val="24"/>
          <w:lang w:val="en-GB"/>
        </w:rPr>
        <w:t xml:space="preserve"> </w:t>
      </w:r>
      <w:r w:rsidRPr="00FE0AF8">
        <w:rPr>
          <w:rFonts w:ascii="Times New Roman" w:hAnsi="Times New Roman"/>
          <w:sz w:val="24"/>
          <w:szCs w:val="24"/>
          <w:lang w:val="en-GB"/>
        </w:rPr>
        <w:t>O.</w:t>
      </w:r>
      <w:r>
        <w:rPr>
          <w:rFonts w:ascii="Times New Roman" w:hAnsi="Times New Roman"/>
          <w:sz w:val="24"/>
          <w:szCs w:val="24"/>
          <w:lang w:val="en-GB"/>
        </w:rPr>
        <w:t xml:space="preserve"> </w:t>
      </w:r>
      <w:r w:rsidRPr="00FE0AF8">
        <w:rPr>
          <w:rFonts w:ascii="Times New Roman" w:hAnsi="Times New Roman"/>
          <w:sz w:val="24"/>
          <w:szCs w:val="24"/>
          <w:lang w:val="en-GB"/>
        </w:rPr>
        <w:t>N., Ozoje, M.</w:t>
      </w:r>
      <w:r>
        <w:rPr>
          <w:rFonts w:ascii="Times New Roman" w:hAnsi="Times New Roman"/>
          <w:sz w:val="24"/>
          <w:szCs w:val="24"/>
          <w:lang w:val="en-GB"/>
        </w:rPr>
        <w:t xml:space="preserve"> </w:t>
      </w:r>
      <w:r w:rsidRPr="00FE0AF8">
        <w:rPr>
          <w:rFonts w:ascii="Times New Roman" w:hAnsi="Times New Roman"/>
          <w:sz w:val="24"/>
          <w:szCs w:val="24"/>
          <w:lang w:val="en-GB"/>
        </w:rPr>
        <w:t>O., Famakinwa, O.</w:t>
      </w:r>
      <w:r>
        <w:rPr>
          <w:rFonts w:ascii="Times New Roman" w:hAnsi="Times New Roman"/>
          <w:sz w:val="24"/>
          <w:szCs w:val="24"/>
          <w:lang w:val="en-GB"/>
        </w:rPr>
        <w:t xml:space="preserve"> </w:t>
      </w:r>
      <w:r w:rsidRPr="00FE0AF8">
        <w:rPr>
          <w:rFonts w:ascii="Times New Roman" w:hAnsi="Times New Roman"/>
          <w:sz w:val="24"/>
          <w:szCs w:val="24"/>
          <w:lang w:val="en-GB"/>
        </w:rPr>
        <w:t>A., Oshodi, Y.</w:t>
      </w:r>
      <w:r>
        <w:rPr>
          <w:rFonts w:ascii="Times New Roman" w:hAnsi="Times New Roman"/>
          <w:sz w:val="24"/>
          <w:szCs w:val="24"/>
          <w:lang w:val="en-GB"/>
        </w:rPr>
        <w:t xml:space="preserve"> </w:t>
      </w:r>
      <w:r w:rsidRPr="00FE0AF8">
        <w:rPr>
          <w:rFonts w:ascii="Times New Roman" w:hAnsi="Times New Roman"/>
          <w:sz w:val="24"/>
          <w:szCs w:val="24"/>
          <w:lang w:val="en-GB"/>
        </w:rPr>
        <w:t xml:space="preserve">S., </w:t>
      </w:r>
      <w:r>
        <w:rPr>
          <w:rFonts w:ascii="Times New Roman" w:hAnsi="Times New Roman"/>
          <w:sz w:val="24"/>
          <w:szCs w:val="24"/>
          <w:lang w:val="en-GB"/>
        </w:rPr>
        <w:tab/>
        <w:t xml:space="preserve">Olufunmilayo, </w:t>
      </w:r>
      <w:r>
        <w:rPr>
          <w:rFonts w:ascii="Times New Roman" w:hAnsi="Times New Roman"/>
          <w:sz w:val="24"/>
          <w:szCs w:val="24"/>
          <w:lang w:val="en-GB"/>
        </w:rPr>
        <w:tab/>
        <w:t xml:space="preserve">A. </w:t>
      </w:r>
      <w:r w:rsidRPr="00FE0AF8">
        <w:rPr>
          <w:rFonts w:ascii="Times New Roman" w:hAnsi="Times New Roman"/>
          <w:sz w:val="24"/>
          <w:szCs w:val="24"/>
          <w:lang w:val="en-GB"/>
        </w:rPr>
        <w:t xml:space="preserve">and Adebambo, A. (2007). </w:t>
      </w:r>
      <w:proofErr w:type="gramStart"/>
      <w:r w:rsidRPr="00FE0AF8">
        <w:rPr>
          <w:rFonts w:ascii="Times New Roman" w:hAnsi="Times New Roman"/>
          <w:sz w:val="24"/>
          <w:szCs w:val="24"/>
          <w:lang w:val="en-GB"/>
        </w:rPr>
        <w:t xml:space="preserve">Egg quality of the Nigerian local </w:t>
      </w:r>
      <w:r>
        <w:rPr>
          <w:rFonts w:ascii="Times New Roman" w:hAnsi="Times New Roman"/>
          <w:sz w:val="24"/>
          <w:szCs w:val="24"/>
          <w:lang w:val="en-GB"/>
        </w:rPr>
        <w:tab/>
        <w:t xml:space="preserve">chicken as influenced </w:t>
      </w:r>
      <w:r>
        <w:rPr>
          <w:rFonts w:ascii="Times New Roman" w:hAnsi="Times New Roman"/>
          <w:sz w:val="24"/>
          <w:szCs w:val="24"/>
          <w:lang w:val="en-GB"/>
        </w:rPr>
        <w:tab/>
        <w:t xml:space="preserve">by </w:t>
      </w:r>
      <w:r w:rsidRPr="00FE0AF8">
        <w:rPr>
          <w:rFonts w:ascii="Times New Roman" w:hAnsi="Times New Roman"/>
          <w:sz w:val="24"/>
          <w:szCs w:val="24"/>
          <w:lang w:val="en-GB"/>
        </w:rPr>
        <w:t>some major genes.</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 xml:space="preserve">Nigerian Journal of Animal </w:t>
      </w:r>
      <w:r>
        <w:rPr>
          <w:rFonts w:ascii="Times New Roman" w:hAnsi="Times New Roman"/>
          <w:i/>
          <w:sz w:val="24"/>
          <w:szCs w:val="24"/>
          <w:lang w:val="en-GB"/>
        </w:rPr>
        <w:tab/>
      </w:r>
      <w:r w:rsidRPr="00FE0AF8">
        <w:rPr>
          <w:rFonts w:ascii="Times New Roman" w:hAnsi="Times New Roman"/>
          <w:i/>
          <w:sz w:val="24"/>
          <w:szCs w:val="24"/>
          <w:lang w:val="en-GB"/>
        </w:rPr>
        <w:t>Production,</w:t>
      </w:r>
      <w:r w:rsidRPr="00FE0AF8">
        <w:rPr>
          <w:rFonts w:ascii="Times New Roman" w:hAnsi="Times New Roman"/>
          <w:sz w:val="24"/>
          <w:szCs w:val="24"/>
          <w:lang w:val="en-GB"/>
        </w:rPr>
        <w:t xml:space="preserve"> </w:t>
      </w:r>
      <w:r w:rsidRPr="00E519CB">
        <w:rPr>
          <w:rFonts w:ascii="Times New Roman" w:hAnsi="Times New Roman"/>
          <w:b/>
          <w:sz w:val="24"/>
          <w:szCs w:val="24"/>
          <w:lang w:val="en-GB"/>
        </w:rPr>
        <w:t>34</w:t>
      </w:r>
      <w:r w:rsidRPr="00FE0AF8">
        <w:rPr>
          <w:rFonts w:ascii="Times New Roman" w:hAnsi="Times New Roman"/>
          <w:sz w:val="24"/>
          <w:szCs w:val="24"/>
          <w:lang w:val="en-GB"/>
        </w:rPr>
        <w:t>(1) 25-31</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Pradeepta, K.</w:t>
      </w:r>
      <w:r>
        <w:rPr>
          <w:rFonts w:ascii="Times New Roman" w:hAnsi="Times New Roman"/>
          <w:sz w:val="24"/>
          <w:szCs w:val="24"/>
        </w:rPr>
        <w:t xml:space="preserve"> </w:t>
      </w:r>
      <w:r w:rsidRPr="00FE0AF8">
        <w:rPr>
          <w:rFonts w:ascii="Times New Roman" w:hAnsi="Times New Roman"/>
          <w:sz w:val="24"/>
          <w:szCs w:val="24"/>
        </w:rPr>
        <w:t>R., Pasama, K.</w:t>
      </w:r>
      <w:r>
        <w:rPr>
          <w:rFonts w:ascii="Times New Roman" w:hAnsi="Times New Roman"/>
          <w:sz w:val="24"/>
          <w:szCs w:val="24"/>
        </w:rPr>
        <w:t xml:space="preserve"> </w:t>
      </w:r>
      <w:r w:rsidRPr="00FE0AF8">
        <w:rPr>
          <w:rFonts w:ascii="Times New Roman" w:hAnsi="Times New Roman"/>
          <w:sz w:val="24"/>
          <w:szCs w:val="24"/>
        </w:rPr>
        <w:t>M., Badi, K.</w:t>
      </w:r>
      <w:r>
        <w:rPr>
          <w:rFonts w:ascii="Times New Roman" w:hAnsi="Times New Roman"/>
          <w:sz w:val="24"/>
          <w:szCs w:val="24"/>
        </w:rPr>
        <w:t xml:space="preserve"> </w:t>
      </w:r>
      <w:r w:rsidRPr="00FE0AF8">
        <w:rPr>
          <w:rFonts w:ascii="Times New Roman" w:hAnsi="Times New Roman"/>
          <w:sz w:val="24"/>
          <w:szCs w:val="24"/>
        </w:rPr>
        <w:t>M., and Nrusingha, C.</w:t>
      </w:r>
      <w:r>
        <w:rPr>
          <w:rFonts w:ascii="Times New Roman" w:hAnsi="Times New Roman"/>
          <w:sz w:val="24"/>
          <w:szCs w:val="24"/>
        </w:rPr>
        <w:t xml:space="preserve"> </w:t>
      </w:r>
      <w:r w:rsidRPr="00FE0AF8">
        <w:rPr>
          <w:rFonts w:ascii="Times New Roman" w:hAnsi="Times New Roman"/>
          <w:sz w:val="24"/>
          <w:szCs w:val="24"/>
        </w:rPr>
        <w:t>B. (2015).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Evaluation of </w:t>
      </w:r>
      <w:r w:rsidRPr="00FE0AF8">
        <w:rPr>
          <w:rFonts w:ascii="Times New Roman" w:hAnsi="Times New Roman"/>
          <w:sz w:val="24"/>
          <w:szCs w:val="24"/>
        </w:rPr>
        <w:tab/>
        <w:t xml:space="preserve">different egg quality traits and interpretation of their mode of inheritance in white </w:t>
      </w:r>
      <w:r w:rsidRPr="00FE0AF8">
        <w:rPr>
          <w:rFonts w:ascii="Times New Roman" w:hAnsi="Times New Roman"/>
          <w:sz w:val="24"/>
          <w:szCs w:val="24"/>
        </w:rPr>
        <w:tab/>
        <w:t>leghorns.</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Veterinary  World</w:t>
      </w:r>
      <w:proofErr w:type="gramEnd"/>
      <w:r w:rsidRPr="00FE0AF8">
        <w:rPr>
          <w:rFonts w:ascii="Times New Roman" w:hAnsi="Times New Roman"/>
          <w:i/>
          <w:sz w:val="24"/>
          <w:szCs w:val="24"/>
        </w:rPr>
        <w:t>,</w:t>
      </w:r>
      <w:r w:rsidRPr="00FE0AF8">
        <w:rPr>
          <w:rFonts w:ascii="Times New Roman" w:hAnsi="Times New Roman"/>
          <w:sz w:val="24"/>
          <w:szCs w:val="24"/>
        </w:rPr>
        <w:t xml:space="preserve"> </w:t>
      </w:r>
      <w:r w:rsidRPr="00E519CB">
        <w:rPr>
          <w:rFonts w:ascii="Times New Roman" w:hAnsi="Times New Roman"/>
          <w:b/>
          <w:sz w:val="24"/>
          <w:szCs w:val="24"/>
        </w:rPr>
        <w:t>8</w:t>
      </w:r>
      <w:r w:rsidRPr="00FE0AF8">
        <w:rPr>
          <w:rFonts w:ascii="Times New Roman" w:hAnsi="Times New Roman"/>
          <w:sz w:val="24"/>
          <w:szCs w:val="24"/>
        </w:rPr>
        <w:t xml:space="preserve"> (4): 449-452.</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Provizen, M.</w:t>
      </w:r>
      <w:r>
        <w:rPr>
          <w:rFonts w:ascii="Times New Roman" w:hAnsi="Times New Roman"/>
          <w:color w:val="000000"/>
          <w:sz w:val="24"/>
          <w:szCs w:val="24"/>
        </w:rPr>
        <w:t xml:space="preserve"> </w:t>
      </w:r>
      <w:r w:rsidRPr="00FE0AF8">
        <w:rPr>
          <w:rFonts w:ascii="Times New Roman" w:hAnsi="Times New Roman"/>
          <w:color w:val="000000"/>
          <w:sz w:val="24"/>
          <w:szCs w:val="24"/>
        </w:rPr>
        <w:t>N. and Lvova, T.</w:t>
      </w:r>
      <w:r>
        <w:rPr>
          <w:rFonts w:ascii="Times New Roman" w:hAnsi="Times New Roman"/>
          <w:color w:val="000000"/>
          <w:sz w:val="24"/>
          <w:szCs w:val="24"/>
        </w:rPr>
        <w:t xml:space="preserve"> </w:t>
      </w:r>
      <w:r w:rsidRPr="00FE0AF8">
        <w:rPr>
          <w:rFonts w:ascii="Times New Roman" w:hAnsi="Times New Roman"/>
          <w:color w:val="000000"/>
          <w:sz w:val="24"/>
          <w:szCs w:val="24"/>
        </w:rPr>
        <w:t>V.</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(1982). </w:t>
      </w:r>
      <w:proofErr w:type="gramStart"/>
      <w:r w:rsidRPr="00FE0AF8">
        <w:rPr>
          <w:rFonts w:ascii="Times New Roman" w:hAnsi="Times New Roman"/>
          <w:color w:val="000000"/>
          <w:sz w:val="24"/>
          <w:szCs w:val="24"/>
        </w:rPr>
        <w:t>The relationship of morphological and physical</w:t>
      </w:r>
      <w:r w:rsidRPr="00FE0AF8">
        <w:rPr>
          <w:rFonts w:ascii="Times New Roman" w:hAnsi="Times New Roman"/>
          <w:sz w:val="24"/>
          <w:szCs w:val="24"/>
        </w:rPr>
        <w:t xml:space="preserve"> </w:t>
      </w:r>
      <w:r w:rsidRPr="00FE0AF8">
        <w:rPr>
          <w:rFonts w:ascii="Times New Roman" w:hAnsi="Times New Roman"/>
          <w:color w:val="000000"/>
          <w:sz w:val="24"/>
          <w:szCs w:val="24"/>
        </w:rPr>
        <w:t>characters of egg with their hatchability.Trudykubanskogo selskohozyaist venogo institute, Krasnodar.</w:t>
      </w:r>
      <w:proofErr w:type="gramEnd"/>
      <w:r w:rsidRPr="00FE0AF8">
        <w:rPr>
          <w:rFonts w:ascii="Times New Roman" w:hAnsi="Times New Roman"/>
          <w:color w:val="000000"/>
          <w:sz w:val="24"/>
          <w:szCs w:val="24"/>
        </w:rPr>
        <w:t xml:space="preserve"> Russia </w:t>
      </w:r>
      <w:r w:rsidRPr="00FE0AF8">
        <w:rPr>
          <w:rFonts w:ascii="Times New Roman" w:hAnsi="Times New Roman"/>
          <w:color w:val="000000"/>
          <w:sz w:val="24"/>
          <w:szCs w:val="24"/>
        </w:rPr>
        <w:tab/>
        <w:t>212(240)42-47.</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r w:rsidRPr="00FE0AF8">
        <w:rPr>
          <w:rFonts w:ascii="Times New Roman" w:hAnsi="Times New Roman"/>
          <w:sz w:val="24"/>
          <w:szCs w:val="24"/>
          <w:lang w:val="en-GB"/>
        </w:rPr>
        <w:t xml:space="preserve">Punnett, R.C. (1932). </w:t>
      </w:r>
      <w:proofErr w:type="gramStart"/>
      <w:r w:rsidRPr="00FE0AF8">
        <w:rPr>
          <w:rFonts w:ascii="Times New Roman" w:hAnsi="Times New Roman"/>
          <w:b/>
          <w:sz w:val="24"/>
          <w:szCs w:val="24"/>
          <w:lang w:val="en-GB"/>
        </w:rPr>
        <w:t>Heredity in Poultry.</w:t>
      </w:r>
      <w:proofErr w:type="gramEnd"/>
      <w:r w:rsidRPr="00FE0AF8">
        <w:rPr>
          <w:rFonts w:ascii="Times New Roman" w:hAnsi="Times New Roman"/>
          <w:sz w:val="24"/>
          <w:szCs w:val="24"/>
          <w:lang w:val="en-GB"/>
        </w:rPr>
        <w:t xml:space="preserve"> London: Mac Milan and Co., Ltd.</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Quereshi, M.</w:t>
      </w:r>
      <w:r>
        <w:rPr>
          <w:rFonts w:ascii="Times New Roman" w:hAnsi="Times New Roman"/>
          <w:color w:val="000000"/>
          <w:sz w:val="24"/>
          <w:szCs w:val="24"/>
        </w:rPr>
        <w:t xml:space="preserve"> </w:t>
      </w:r>
      <w:r w:rsidRPr="00FE0AF8">
        <w:rPr>
          <w:rFonts w:ascii="Times New Roman" w:hAnsi="Times New Roman"/>
          <w:color w:val="000000"/>
          <w:sz w:val="24"/>
          <w:szCs w:val="24"/>
        </w:rPr>
        <w:t>S. (1995). Annual Report of Poultry Research Ins</w:t>
      </w:r>
      <w:r>
        <w:rPr>
          <w:rFonts w:ascii="Times New Roman" w:hAnsi="Times New Roman"/>
          <w:color w:val="000000"/>
          <w:sz w:val="24"/>
          <w:szCs w:val="24"/>
        </w:rPr>
        <w:t>titute, Rawalpindi, Pakistan, P</w:t>
      </w:r>
      <w:r w:rsidRPr="00FE0AF8">
        <w:rPr>
          <w:rFonts w:ascii="Times New Roman" w:hAnsi="Times New Roman"/>
          <w:color w:val="000000"/>
          <w:sz w:val="24"/>
          <w:szCs w:val="24"/>
        </w:rPr>
        <w:t>26</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Ragozina, M.</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N. (1961). </w:t>
      </w:r>
      <w:proofErr w:type="gramStart"/>
      <w:r w:rsidRPr="00FE0AF8">
        <w:rPr>
          <w:rFonts w:ascii="Times New Roman" w:hAnsi="Times New Roman"/>
          <w:color w:val="000000"/>
          <w:sz w:val="24"/>
          <w:szCs w:val="24"/>
        </w:rPr>
        <w:t>Development of hen’s embryo in correlation w</w:t>
      </w:r>
      <w:r>
        <w:rPr>
          <w:rFonts w:ascii="Times New Roman" w:hAnsi="Times New Roman"/>
          <w:color w:val="000000"/>
          <w:sz w:val="24"/>
          <w:szCs w:val="24"/>
        </w:rPr>
        <w:t>ith its yolk   and egg membrane</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Izdatelstvo.</w:t>
      </w:r>
      <w:proofErr w:type="gramEnd"/>
      <w:r w:rsidRPr="00FE0AF8">
        <w:rPr>
          <w:rFonts w:ascii="Times New Roman" w:hAnsi="Times New Roman"/>
          <w:color w:val="000000"/>
          <w:sz w:val="24"/>
          <w:szCs w:val="24"/>
        </w:rPr>
        <w:t xml:space="preserve"> ANSSR, Moscow, Russia</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Rahman, M.</w:t>
      </w:r>
      <w:r>
        <w:rPr>
          <w:rFonts w:ascii="Times New Roman" w:hAnsi="Times New Roman"/>
          <w:color w:val="000000"/>
          <w:sz w:val="24"/>
          <w:szCs w:val="24"/>
        </w:rPr>
        <w:t xml:space="preserve"> </w:t>
      </w:r>
      <w:r w:rsidRPr="00FE0AF8">
        <w:rPr>
          <w:rFonts w:ascii="Times New Roman" w:hAnsi="Times New Roman"/>
          <w:color w:val="000000"/>
          <w:sz w:val="24"/>
          <w:szCs w:val="24"/>
        </w:rPr>
        <w:t>H., Sorensen, P., Jensen, H.</w:t>
      </w:r>
      <w:r>
        <w:rPr>
          <w:rFonts w:ascii="Times New Roman" w:hAnsi="Times New Roman"/>
          <w:color w:val="000000"/>
          <w:sz w:val="24"/>
          <w:szCs w:val="24"/>
        </w:rPr>
        <w:t xml:space="preserve"> </w:t>
      </w:r>
      <w:r w:rsidRPr="00FE0AF8">
        <w:rPr>
          <w:rFonts w:ascii="Times New Roman" w:hAnsi="Times New Roman"/>
          <w:color w:val="000000"/>
          <w:sz w:val="24"/>
          <w:szCs w:val="24"/>
        </w:rPr>
        <w:t>A. and Dolberg, F. (1997).</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Exotic hens under</w:t>
      </w:r>
      <w:r>
        <w:rPr>
          <w:rFonts w:ascii="Times New Roman" w:hAnsi="Times New Roman"/>
          <w:color w:val="000000"/>
          <w:sz w:val="24"/>
          <w:szCs w:val="24"/>
        </w:rPr>
        <w:t xml:space="preserve"> </w:t>
      </w:r>
      <w:r w:rsidRPr="00FE0AF8">
        <w:rPr>
          <w:rFonts w:ascii="Times New Roman" w:hAnsi="Times New Roman"/>
          <w:color w:val="000000"/>
          <w:sz w:val="24"/>
          <w:szCs w:val="24"/>
        </w:rPr>
        <w:t>semi</w:t>
      </w:r>
      <w:r>
        <w:rPr>
          <w:rFonts w:ascii="Times New Roman" w:hAnsi="Times New Roman"/>
          <w:color w:val="000000"/>
          <w:sz w:val="24"/>
          <w:szCs w:val="24"/>
        </w:rPr>
        <w:t>-</w:t>
      </w:r>
      <w:r w:rsidRPr="00FE0AF8">
        <w:rPr>
          <w:rFonts w:ascii="Times New Roman" w:hAnsi="Times New Roman"/>
          <w:color w:val="000000"/>
          <w:sz w:val="24"/>
          <w:szCs w:val="24"/>
        </w:rPr>
        <w:t xml:space="preserve"> scavenging conditions in Bangladesh.</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iCs/>
          <w:color w:val="000000"/>
          <w:sz w:val="24"/>
          <w:szCs w:val="24"/>
        </w:rPr>
        <w:t xml:space="preserve">Livestock Research and Rural Development, </w:t>
      </w:r>
      <w:r w:rsidRPr="007E0813">
        <w:rPr>
          <w:rFonts w:ascii="Times New Roman" w:hAnsi="Times New Roman"/>
          <w:b/>
          <w:color w:val="000000"/>
          <w:sz w:val="24"/>
          <w:szCs w:val="24"/>
        </w:rPr>
        <w:t>9</w:t>
      </w:r>
      <w:r>
        <w:rPr>
          <w:rFonts w:ascii="Times New Roman" w:hAnsi="Times New Roman"/>
          <w:color w:val="000000"/>
          <w:sz w:val="24"/>
          <w:szCs w:val="24"/>
        </w:rPr>
        <w:t xml:space="preserve"> </w:t>
      </w:r>
      <w:r w:rsidRPr="00FE0AF8">
        <w:rPr>
          <w:rFonts w:ascii="Times New Roman" w:hAnsi="Times New Roman"/>
          <w:color w:val="000000"/>
          <w:sz w:val="24"/>
          <w:szCs w:val="24"/>
        </w:rPr>
        <w:t>(3), http:www.cipav.org.co/lrrd/lrrd9/3/bang931.htm.</w:t>
      </w:r>
      <w:proofErr w:type="gramEnd"/>
    </w:p>
    <w:p w:rsidR="006352EE"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 xml:space="preserve">Rauen, H.W. (1985). Auswirkung des gene fierbefiedrungsreduktion und nallkthalsigkelt Na </w:t>
      </w:r>
      <w:r w:rsidRPr="00FE0AF8">
        <w:rPr>
          <w:rFonts w:ascii="Times New Roman" w:hAnsi="Times New Roman"/>
          <w:sz w:val="24"/>
          <w:szCs w:val="24"/>
          <w:lang w:val="en-GB"/>
        </w:rPr>
        <w:tab/>
        <w:t>Gen</w:t>
      </w:r>
      <w:proofErr w:type="gramStart"/>
      <w:r w:rsidRPr="00FE0AF8">
        <w:rPr>
          <w:rFonts w:ascii="Times New Roman" w:hAnsi="Times New Roman"/>
          <w:sz w:val="24"/>
          <w:szCs w:val="24"/>
          <w:lang w:val="en-GB"/>
        </w:rPr>
        <w:t>)auf</w:t>
      </w:r>
      <w:proofErr w:type="gramEnd"/>
      <w:r w:rsidRPr="00FE0AF8">
        <w:rPr>
          <w:rFonts w:ascii="Times New Roman" w:hAnsi="Times New Roman"/>
          <w:sz w:val="24"/>
          <w:szCs w:val="24"/>
          <w:lang w:val="en-GB"/>
        </w:rPr>
        <w:t xml:space="preserve"> das produktive adaptations- vermogen vou legehennen an hohe </w:t>
      </w:r>
      <w:r w:rsidRPr="00FE0AF8">
        <w:rPr>
          <w:rFonts w:ascii="Times New Roman" w:hAnsi="Times New Roman"/>
          <w:sz w:val="24"/>
          <w:szCs w:val="24"/>
          <w:lang w:val="en-GB"/>
        </w:rPr>
        <w:tab/>
        <w:t xml:space="preserve">umgebbunastemperaturen. </w:t>
      </w:r>
      <w:proofErr w:type="gramStart"/>
      <w:r w:rsidRPr="00FE0AF8">
        <w:rPr>
          <w:rFonts w:ascii="Times New Roman" w:hAnsi="Times New Roman"/>
          <w:sz w:val="24"/>
          <w:szCs w:val="24"/>
          <w:lang w:val="en-GB"/>
        </w:rPr>
        <w:t>Diss. Techical University of Berlin, Germany</w:t>
      </w:r>
      <w:r>
        <w:rPr>
          <w:rFonts w:ascii="Times New Roman" w:hAnsi="Times New Roman"/>
          <w:sz w:val="24"/>
          <w:szCs w:val="24"/>
          <w:lang w:val="en-GB"/>
        </w:rPr>
        <w:t>.</w:t>
      </w:r>
      <w:proofErr w:type="gramEnd"/>
    </w:p>
    <w:p w:rsidR="006352EE" w:rsidRPr="00FE0AF8" w:rsidRDefault="006352EE" w:rsidP="006352EE">
      <w:pPr>
        <w:jc w:val="both"/>
        <w:rPr>
          <w:rFonts w:ascii="Times New Roman" w:hAnsi="Times New Roman"/>
          <w:sz w:val="24"/>
          <w:szCs w:val="24"/>
          <w:lang w:val="en-GB"/>
        </w:rPr>
      </w:pP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Rege, J. E. O. (1992</w:t>
      </w:r>
      <w:r w:rsidRPr="00FE0AF8">
        <w:rPr>
          <w:rFonts w:ascii="Times New Roman" w:hAnsi="Times New Roman"/>
          <w:i/>
          <w:color w:val="000000"/>
          <w:sz w:val="24"/>
          <w:szCs w:val="24"/>
        </w:rPr>
        <w:t xml:space="preserve">). </w:t>
      </w:r>
      <w:r w:rsidRPr="00FE0AF8">
        <w:rPr>
          <w:rFonts w:ascii="Times New Roman" w:hAnsi="Times New Roman"/>
          <w:color w:val="000000"/>
          <w:sz w:val="24"/>
          <w:szCs w:val="24"/>
        </w:rPr>
        <w:t xml:space="preserve">Background to ILCA’s AnGRs characterization project, </w:t>
      </w:r>
      <w:proofErr w:type="gramStart"/>
      <w:r w:rsidRPr="00FE0AF8">
        <w:rPr>
          <w:rFonts w:ascii="Times New Roman" w:hAnsi="Times New Roman"/>
          <w:color w:val="000000"/>
          <w:sz w:val="24"/>
          <w:szCs w:val="24"/>
        </w:rPr>
        <w:t>project  objectives</w:t>
      </w:r>
      <w:proofErr w:type="gramEnd"/>
      <w:r w:rsidRPr="00FE0AF8">
        <w:rPr>
          <w:rFonts w:ascii="Times New Roman" w:hAnsi="Times New Roman"/>
          <w:color w:val="000000"/>
          <w:sz w:val="24"/>
          <w:szCs w:val="24"/>
        </w:rPr>
        <w:t xml:space="preserve"> and agenda for the research planning workshop</w:t>
      </w:r>
      <w:r w:rsidRPr="00FE0AF8">
        <w:rPr>
          <w:rFonts w:ascii="Times New Roman" w:hAnsi="Times New Roman"/>
          <w:i/>
          <w:color w:val="000000"/>
          <w:sz w:val="24"/>
          <w:szCs w:val="24"/>
        </w:rPr>
        <w:t xml:space="preserve">. </w:t>
      </w:r>
      <w:r w:rsidRPr="00FE0AF8">
        <w:rPr>
          <w:rFonts w:ascii="Times New Roman" w:hAnsi="Times New Roman"/>
          <w:color w:val="000000"/>
          <w:sz w:val="24"/>
          <w:szCs w:val="24"/>
        </w:rPr>
        <w:t xml:space="preserve">African animal </w:t>
      </w:r>
      <w:proofErr w:type="gramStart"/>
      <w:r w:rsidRPr="00FE0AF8">
        <w:rPr>
          <w:rFonts w:ascii="Times New Roman" w:hAnsi="Times New Roman"/>
          <w:color w:val="000000"/>
          <w:sz w:val="24"/>
          <w:szCs w:val="24"/>
        </w:rPr>
        <w:t>genetic  resources</w:t>
      </w:r>
      <w:proofErr w:type="gramEnd"/>
      <w:r w:rsidRPr="00FE0AF8">
        <w:rPr>
          <w:rFonts w:ascii="Times New Roman" w:hAnsi="Times New Roman"/>
          <w:color w:val="000000"/>
          <w:sz w:val="24"/>
          <w:szCs w:val="24"/>
        </w:rPr>
        <w:t xml:space="preserve">: Their characterization, conservation and utilization. </w:t>
      </w:r>
      <w:r>
        <w:rPr>
          <w:rFonts w:ascii="Times New Roman" w:hAnsi="Times New Roman"/>
          <w:i/>
          <w:color w:val="000000"/>
          <w:sz w:val="24"/>
          <w:szCs w:val="24"/>
        </w:rPr>
        <w:t xml:space="preserve">Proceeding of the research </w:t>
      </w:r>
      <w:r w:rsidRPr="00FE0AF8">
        <w:rPr>
          <w:rFonts w:ascii="Times New Roman" w:hAnsi="Times New Roman"/>
          <w:i/>
          <w:color w:val="000000"/>
          <w:sz w:val="24"/>
          <w:szCs w:val="24"/>
        </w:rPr>
        <w:t>plan workshop,</w:t>
      </w:r>
      <w:r w:rsidRPr="00FE0AF8">
        <w:rPr>
          <w:rFonts w:ascii="Times New Roman" w:hAnsi="Times New Roman"/>
          <w:color w:val="000000"/>
          <w:sz w:val="24"/>
          <w:szCs w:val="24"/>
        </w:rPr>
        <w:t xml:space="preserve"> 19-21 February</w:t>
      </w:r>
      <w:r>
        <w:rPr>
          <w:rFonts w:ascii="Times New Roman" w:hAnsi="Times New Roman"/>
          <w:color w:val="000000"/>
          <w:sz w:val="24"/>
          <w:szCs w:val="24"/>
        </w:rPr>
        <w:t>,</w:t>
      </w:r>
      <w:r w:rsidRPr="00FE0AF8">
        <w:rPr>
          <w:rFonts w:ascii="Times New Roman" w:hAnsi="Times New Roman"/>
          <w:color w:val="000000"/>
          <w:sz w:val="24"/>
          <w:szCs w:val="24"/>
        </w:rPr>
        <w:t xml:space="preserve"> 1992, ILCA</w:t>
      </w:r>
      <w:proofErr w:type="gramStart"/>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sidRPr="00FE0AF8">
        <w:rPr>
          <w:rFonts w:ascii="Times New Roman" w:hAnsi="Times New Roman"/>
          <w:color w:val="000000"/>
          <w:sz w:val="24"/>
          <w:szCs w:val="24"/>
        </w:rPr>
        <w:t>Addis</w:t>
      </w:r>
      <w:proofErr w:type="gramEnd"/>
      <w:r w:rsidRPr="00FE0AF8">
        <w:rPr>
          <w:rFonts w:ascii="Times New Roman" w:hAnsi="Times New Roman"/>
          <w:color w:val="000000"/>
          <w:sz w:val="24"/>
          <w:szCs w:val="24"/>
        </w:rPr>
        <w:t xml:space="preserve"> Ababa, Ethiopia.</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Ricflefs, R.</w:t>
      </w:r>
      <w:r>
        <w:rPr>
          <w:rFonts w:ascii="Times New Roman" w:hAnsi="Times New Roman"/>
          <w:color w:val="000000"/>
          <w:sz w:val="24"/>
          <w:szCs w:val="24"/>
        </w:rPr>
        <w:t xml:space="preserve"> </w:t>
      </w:r>
      <w:r w:rsidRPr="00FE0AF8">
        <w:rPr>
          <w:rFonts w:ascii="Times New Roman" w:hAnsi="Times New Roman"/>
          <w:color w:val="000000"/>
          <w:sz w:val="24"/>
          <w:szCs w:val="24"/>
        </w:rPr>
        <w:t>E. (1983</w:t>
      </w:r>
      <w:r w:rsidRPr="00FE0AF8">
        <w:rPr>
          <w:rFonts w:ascii="Times New Roman" w:hAnsi="Times New Roman"/>
          <w:i/>
          <w:color w:val="000000"/>
          <w:sz w:val="24"/>
          <w:szCs w:val="24"/>
        </w:rPr>
        <w:t xml:space="preserve">). </w:t>
      </w:r>
      <w:r>
        <w:rPr>
          <w:rFonts w:ascii="Times New Roman" w:hAnsi="Times New Roman"/>
          <w:color w:val="000000"/>
          <w:sz w:val="24"/>
          <w:szCs w:val="24"/>
        </w:rPr>
        <w:t>Eggs characteristics lines of Japanese Quails selected for 4 w</w:t>
      </w:r>
      <w:r w:rsidRPr="00FE0AF8">
        <w:rPr>
          <w:rFonts w:ascii="Times New Roman" w:hAnsi="Times New Roman"/>
          <w:color w:val="000000"/>
          <w:sz w:val="24"/>
          <w:szCs w:val="24"/>
        </w:rPr>
        <w:t>eeks Body Mass</w:t>
      </w:r>
      <w:r w:rsidRPr="00FE0AF8">
        <w:rPr>
          <w:rFonts w:ascii="Times New Roman" w:hAnsi="Times New Roman"/>
          <w:i/>
          <w:color w:val="000000"/>
          <w:sz w:val="24"/>
          <w:szCs w:val="24"/>
        </w:rPr>
        <w:t xml:space="preserve">. </w:t>
      </w:r>
      <w:r w:rsidRPr="00FE0AF8">
        <w:rPr>
          <w:rFonts w:ascii="Times New Roman" w:hAnsi="Times New Roman"/>
          <w:color w:val="000000"/>
          <w:sz w:val="24"/>
          <w:szCs w:val="24"/>
        </w:rPr>
        <w:t xml:space="preserve">Poultry Production. </w:t>
      </w:r>
      <w:proofErr w:type="gramStart"/>
      <w:r w:rsidRPr="00FE0AF8">
        <w:rPr>
          <w:rFonts w:ascii="Times New Roman" w:hAnsi="Times New Roman"/>
          <w:color w:val="000000"/>
          <w:sz w:val="24"/>
          <w:szCs w:val="24"/>
        </w:rPr>
        <w:t>Kalayain Publication.</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New Delhi-Ludhiana.</w:t>
      </w:r>
      <w:proofErr w:type="gramEnd"/>
      <w:r w:rsidRPr="00FE0AF8">
        <w:rPr>
          <w:rFonts w:ascii="Times New Roman" w:hAnsi="Times New Roman"/>
          <w:color w:val="000000"/>
          <w:sz w:val="24"/>
          <w:szCs w:val="24"/>
        </w:rPr>
        <w:t xml:space="preserve"> PP. 239-241.</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Roberts, J.A. (1992). The scavenging feed resource base in assessments of the </w:t>
      </w:r>
      <w:proofErr w:type="gramStart"/>
      <w:r w:rsidRPr="00FE0AF8">
        <w:rPr>
          <w:rFonts w:ascii="Times New Roman" w:hAnsi="Times New Roman"/>
          <w:color w:val="000000"/>
          <w:sz w:val="24"/>
          <w:szCs w:val="24"/>
        </w:rPr>
        <w:t>productivity  of</w:t>
      </w:r>
      <w:proofErr w:type="gramEnd"/>
      <w:r w:rsidRPr="00FE0AF8">
        <w:rPr>
          <w:rFonts w:ascii="Times New Roman" w:hAnsi="Times New Roman"/>
          <w:color w:val="000000"/>
          <w:sz w:val="24"/>
          <w:szCs w:val="24"/>
        </w:rPr>
        <w:t xml:space="preserve"> scavenging village chickens. Workshop held on Newcastle disease in village chickens control with Thermo-stable oral vaccines, 6-10 October 1991, Kuala Lumpur, Malaysia.</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Roberts, J. R. and Ball, W. (2004).</w:t>
      </w:r>
      <w:proofErr w:type="gramEnd"/>
      <w:r w:rsidRPr="00FE0AF8">
        <w:rPr>
          <w:rFonts w:ascii="Times New Roman" w:hAnsi="Times New Roman"/>
          <w:color w:val="000000"/>
          <w:sz w:val="24"/>
          <w:szCs w:val="24"/>
          <w:lang w:val="en-GB"/>
        </w:rPr>
        <w:t xml:space="preserve"> Egg quality guidelines for the Australian egg industry.</w:t>
      </w:r>
      <w:r w:rsidRPr="00FE0AF8">
        <w:rPr>
          <w:rFonts w:ascii="Times New Roman" w:hAnsi="Times New Roman"/>
          <w:color w:val="000000"/>
          <w:sz w:val="24"/>
          <w:szCs w:val="24"/>
          <w:lang w:val="en-GB"/>
        </w:rPr>
        <w:tab/>
        <w:t>Australian Egg Co</w:t>
      </w:r>
      <w:r>
        <w:rPr>
          <w:rFonts w:ascii="Times New Roman" w:hAnsi="Times New Roman"/>
          <w:color w:val="000000"/>
          <w:sz w:val="24"/>
          <w:szCs w:val="24"/>
          <w:lang w:val="en-GB"/>
        </w:rPr>
        <w:t>rporation Limited Publication, P</w:t>
      </w:r>
      <w:r w:rsidRPr="00FE0AF8">
        <w:rPr>
          <w:rFonts w:ascii="Times New Roman" w:hAnsi="Times New Roman"/>
          <w:color w:val="000000"/>
          <w:sz w:val="24"/>
          <w:szCs w:val="24"/>
          <w:lang w:val="en-GB"/>
        </w:rPr>
        <w:t>p 3-19.</w:t>
      </w:r>
    </w:p>
    <w:p w:rsidR="006352EE" w:rsidRPr="00FE0AF8" w:rsidRDefault="006352EE" w:rsidP="006352EE">
      <w:pPr>
        <w:spacing w:line="240" w:lineRule="auto"/>
        <w:ind w:left="709" w:hanging="709"/>
        <w:jc w:val="both"/>
        <w:rPr>
          <w:rFonts w:ascii="Times New Roman" w:hAnsi="Times New Roman"/>
          <w:sz w:val="24"/>
          <w:szCs w:val="24"/>
        </w:rPr>
      </w:pPr>
      <w:r>
        <w:rPr>
          <w:rFonts w:ascii="Times New Roman" w:hAnsi="Times New Roman"/>
          <w:color w:val="000000"/>
          <w:sz w:val="24"/>
          <w:szCs w:val="24"/>
        </w:rPr>
        <w:t>Roland, D.A.S. (</w:t>
      </w:r>
      <w:r w:rsidRPr="00FE0AF8">
        <w:rPr>
          <w:rFonts w:ascii="Times New Roman" w:hAnsi="Times New Roman"/>
          <w:color w:val="000000"/>
          <w:sz w:val="24"/>
          <w:szCs w:val="24"/>
        </w:rPr>
        <w:t xml:space="preserve">1979). Factors influencing egg shell quality of aging </w:t>
      </w:r>
      <w:proofErr w:type="gramStart"/>
      <w:r w:rsidRPr="00FE0AF8">
        <w:rPr>
          <w:rFonts w:ascii="Times New Roman" w:hAnsi="Times New Roman"/>
          <w:color w:val="000000"/>
          <w:sz w:val="24"/>
          <w:szCs w:val="24"/>
        </w:rPr>
        <w:t>hen’s</w:t>
      </w:r>
      <w:proofErr w:type="gramEnd"/>
      <w:r w:rsidRPr="00FE0AF8">
        <w:rPr>
          <w:rFonts w:ascii="Times New Roman" w:hAnsi="Times New Roman"/>
          <w:color w:val="000000"/>
          <w:sz w:val="24"/>
          <w:szCs w:val="24"/>
        </w:rPr>
        <w:t xml:space="preserve">. </w:t>
      </w:r>
      <w:r w:rsidRPr="0067536D">
        <w:rPr>
          <w:rFonts w:ascii="Times New Roman" w:hAnsi="Times New Roman"/>
          <w:i/>
          <w:color w:val="000000"/>
          <w:sz w:val="24"/>
          <w:szCs w:val="24"/>
        </w:rPr>
        <w:t>Poultry Science,</w:t>
      </w:r>
      <w:r w:rsidRPr="00FE0AF8">
        <w:rPr>
          <w:rFonts w:ascii="Times New Roman" w:hAnsi="Times New Roman"/>
          <w:color w:val="000000"/>
          <w:sz w:val="24"/>
          <w:szCs w:val="24"/>
        </w:rPr>
        <w:t xml:space="preserve"> </w:t>
      </w:r>
      <w:r w:rsidRPr="0067536D">
        <w:rPr>
          <w:rFonts w:ascii="Times New Roman" w:hAnsi="Times New Roman"/>
          <w:b/>
          <w:color w:val="000000"/>
          <w:sz w:val="24"/>
          <w:szCs w:val="24"/>
        </w:rPr>
        <w:t>58</w:t>
      </w:r>
      <w:r w:rsidRPr="00FE0AF8">
        <w:rPr>
          <w:rFonts w:ascii="Times New Roman" w:hAnsi="Times New Roman"/>
          <w:color w:val="000000"/>
          <w:sz w:val="24"/>
          <w:szCs w:val="24"/>
        </w:rPr>
        <w:t>:774-777.</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Roland, D.</w:t>
      </w:r>
      <w:r>
        <w:rPr>
          <w:rFonts w:ascii="Times New Roman" w:hAnsi="Times New Roman"/>
          <w:color w:val="000000"/>
          <w:sz w:val="24"/>
          <w:szCs w:val="24"/>
        </w:rPr>
        <w:t xml:space="preserve"> </w:t>
      </w:r>
      <w:r w:rsidRPr="00FE0AF8">
        <w:rPr>
          <w:rFonts w:ascii="Times New Roman" w:hAnsi="Times New Roman"/>
          <w:color w:val="000000"/>
          <w:sz w:val="24"/>
          <w:szCs w:val="24"/>
        </w:rPr>
        <w:t>A.</w:t>
      </w:r>
      <w:r>
        <w:rPr>
          <w:rFonts w:ascii="Times New Roman" w:hAnsi="Times New Roman"/>
          <w:color w:val="000000"/>
          <w:sz w:val="24"/>
          <w:szCs w:val="24"/>
        </w:rPr>
        <w:t xml:space="preserve"> </w:t>
      </w:r>
      <w:r w:rsidRPr="00FE0AF8">
        <w:rPr>
          <w:rFonts w:ascii="Times New Roman" w:hAnsi="Times New Roman"/>
          <w:color w:val="000000"/>
          <w:sz w:val="24"/>
          <w:szCs w:val="24"/>
        </w:rPr>
        <w:t>S.</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(1980). The ability of young and old egg to change shell deposition with sudden natural drastic changes in egg size. </w:t>
      </w:r>
      <w:r w:rsidRPr="00FE0AF8">
        <w:rPr>
          <w:rFonts w:ascii="Times New Roman" w:hAnsi="Times New Roman"/>
          <w:i/>
          <w:color w:val="000000"/>
          <w:sz w:val="24"/>
          <w:szCs w:val="24"/>
        </w:rPr>
        <w:t>Poultry</w:t>
      </w:r>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Science</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B83471">
        <w:rPr>
          <w:rFonts w:ascii="Times New Roman" w:hAnsi="Times New Roman"/>
          <w:b/>
          <w:color w:val="000000"/>
          <w:sz w:val="24"/>
          <w:szCs w:val="24"/>
        </w:rPr>
        <w:t>59</w:t>
      </w:r>
      <w:r w:rsidRPr="00FE0AF8">
        <w:rPr>
          <w:rFonts w:ascii="Times New Roman" w:hAnsi="Times New Roman"/>
          <w:color w:val="000000"/>
          <w:sz w:val="24"/>
          <w:szCs w:val="24"/>
        </w:rPr>
        <w:t>: 924-926.</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Rolnik, V.</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N. (1970). </w:t>
      </w:r>
      <w:proofErr w:type="gramStart"/>
      <w:r w:rsidRPr="00FE0AF8">
        <w:rPr>
          <w:rFonts w:ascii="Times New Roman" w:hAnsi="Times New Roman"/>
          <w:b/>
          <w:color w:val="000000"/>
          <w:sz w:val="24"/>
          <w:szCs w:val="24"/>
        </w:rPr>
        <w:t>Birds Embryiology</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Keter press, Jerusalem, Israel.</w:t>
      </w:r>
      <w:proofErr w:type="gramEnd"/>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Romanoff, A.</w:t>
      </w:r>
      <w:r>
        <w:rPr>
          <w:rFonts w:ascii="Times New Roman" w:hAnsi="Times New Roman"/>
          <w:sz w:val="24"/>
          <w:szCs w:val="24"/>
          <w:lang w:val="en-GB"/>
        </w:rPr>
        <w:t xml:space="preserve"> </w:t>
      </w:r>
      <w:r w:rsidRPr="00FE0AF8">
        <w:rPr>
          <w:rFonts w:ascii="Times New Roman" w:hAnsi="Times New Roman"/>
          <w:sz w:val="24"/>
          <w:szCs w:val="24"/>
          <w:lang w:val="en-GB"/>
        </w:rPr>
        <w:t>L. and Romanoff, A.</w:t>
      </w:r>
      <w:r>
        <w:rPr>
          <w:rFonts w:ascii="Times New Roman" w:hAnsi="Times New Roman"/>
          <w:sz w:val="24"/>
          <w:szCs w:val="24"/>
          <w:lang w:val="en-GB"/>
        </w:rPr>
        <w:t xml:space="preserve"> </w:t>
      </w:r>
      <w:r w:rsidRPr="00FE0AF8">
        <w:rPr>
          <w:rFonts w:ascii="Times New Roman" w:hAnsi="Times New Roman"/>
          <w:sz w:val="24"/>
          <w:szCs w:val="24"/>
          <w:lang w:val="en-GB"/>
        </w:rPr>
        <w:t>J. (1944).</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Hydrogen-ion concent</w:t>
      </w:r>
      <w:r>
        <w:rPr>
          <w:rFonts w:ascii="Times New Roman" w:hAnsi="Times New Roman"/>
          <w:sz w:val="24"/>
          <w:szCs w:val="24"/>
          <w:lang w:val="en-GB"/>
        </w:rPr>
        <w:t xml:space="preserve">ration of albumen and </w:t>
      </w:r>
      <w:r>
        <w:rPr>
          <w:rFonts w:ascii="Times New Roman" w:hAnsi="Times New Roman"/>
          <w:sz w:val="24"/>
          <w:szCs w:val="24"/>
          <w:lang w:val="en-GB"/>
        </w:rPr>
        <w:tab/>
        <w:t xml:space="preserve">yolk of </w:t>
      </w:r>
      <w:r w:rsidRPr="00FE0AF8">
        <w:rPr>
          <w:rFonts w:ascii="Times New Roman" w:hAnsi="Times New Roman"/>
          <w:sz w:val="24"/>
          <w:szCs w:val="24"/>
          <w:lang w:val="en-GB"/>
        </w:rPr>
        <w:t>the developing avian egg.</w:t>
      </w:r>
      <w:proofErr w:type="gramEnd"/>
      <w:r w:rsidRPr="00FE0AF8">
        <w:rPr>
          <w:rFonts w:ascii="Times New Roman" w:hAnsi="Times New Roman"/>
          <w:sz w:val="24"/>
          <w:szCs w:val="24"/>
          <w:lang w:val="en-GB"/>
        </w:rPr>
        <w:t xml:space="preserve"> </w:t>
      </w:r>
      <w:r w:rsidRPr="00077217">
        <w:rPr>
          <w:rFonts w:ascii="Times New Roman" w:hAnsi="Times New Roman"/>
          <w:i/>
          <w:sz w:val="24"/>
          <w:szCs w:val="24"/>
          <w:lang w:val="en-GB"/>
        </w:rPr>
        <w:t>Biological Bulletin</w:t>
      </w:r>
      <w:r w:rsidRPr="00FE0AF8">
        <w:rPr>
          <w:rFonts w:ascii="Times New Roman" w:hAnsi="Times New Roman"/>
          <w:sz w:val="24"/>
          <w:szCs w:val="24"/>
          <w:lang w:val="en-GB"/>
        </w:rPr>
        <w:t xml:space="preserve">, </w:t>
      </w:r>
      <w:r w:rsidRPr="00077217">
        <w:rPr>
          <w:rFonts w:ascii="Times New Roman" w:hAnsi="Times New Roman"/>
          <w:b/>
          <w:sz w:val="24"/>
          <w:szCs w:val="24"/>
          <w:lang w:val="en-GB"/>
        </w:rPr>
        <w:t>87</w:t>
      </w:r>
      <w:r w:rsidRPr="00FE0AF8">
        <w:rPr>
          <w:rFonts w:ascii="Times New Roman" w:hAnsi="Times New Roman"/>
          <w:sz w:val="24"/>
          <w:szCs w:val="24"/>
          <w:lang w:val="en-GB"/>
        </w:rPr>
        <w:t>(3)223-226.</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Romanoff, A.</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L. (1949). Critical periods and causes of death in </w:t>
      </w:r>
      <w:proofErr w:type="gramStart"/>
      <w:r w:rsidRPr="00FE0AF8">
        <w:rPr>
          <w:rFonts w:ascii="Times New Roman" w:hAnsi="Times New Roman"/>
          <w:color w:val="000000"/>
          <w:sz w:val="24"/>
          <w:szCs w:val="24"/>
        </w:rPr>
        <w:t>Avian</w:t>
      </w:r>
      <w:proofErr w:type="gramEnd"/>
      <w:r w:rsidRPr="00FE0AF8">
        <w:rPr>
          <w:rFonts w:ascii="Times New Roman" w:hAnsi="Times New Roman"/>
          <w:color w:val="000000"/>
          <w:sz w:val="24"/>
          <w:szCs w:val="24"/>
        </w:rPr>
        <w:t xml:space="preserve"> embryionic development. </w:t>
      </w:r>
      <w:r w:rsidRPr="00FE0AF8">
        <w:rPr>
          <w:rFonts w:ascii="Times New Roman" w:hAnsi="Times New Roman"/>
          <w:i/>
          <w:color w:val="000000"/>
          <w:sz w:val="24"/>
          <w:szCs w:val="24"/>
        </w:rPr>
        <w:t>The Auk,</w:t>
      </w:r>
      <w:r w:rsidRPr="00FE0AF8">
        <w:rPr>
          <w:rFonts w:ascii="Times New Roman" w:hAnsi="Times New Roman"/>
          <w:color w:val="000000"/>
          <w:sz w:val="24"/>
          <w:szCs w:val="24"/>
        </w:rPr>
        <w:t xml:space="preserve"> </w:t>
      </w:r>
      <w:r w:rsidRPr="00B64E52">
        <w:rPr>
          <w:rFonts w:ascii="Times New Roman" w:hAnsi="Times New Roman"/>
          <w:b/>
          <w:color w:val="000000"/>
          <w:sz w:val="24"/>
          <w:szCs w:val="24"/>
        </w:rPr>
        <w:t>66</w:t>
      </w:r>
      <w:r w:rsidRPr="00FE0AF8">
        <w:rPr>
          <w:rFonts w:ascii="Times New Roman" w:hAnsi="Times New Roman"/>
          <w:color w:val="000000"/>
          <w:sz w:val="24"/>
          <w:szCs w:val="24"/>
        </w:rPr>
        <w:t>: 264-270.</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Roque, L. and Soares, M.C</w:t>
      </w:r>
      <w:proofErr w:type="gramStart"/>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1994). Effects of egg shell and broiler breeder age on atchability. </w:t>
      </w:r>
      <w:r w:rsidRPr="00FE0AF8">
        <w:rPr>
          <w:rFonts w:ascii="Times New Roman" w:hAnsi="Times New Roman"/>
          <w:i/>
          <w:iCs/>
          <w:color w:val="000000"/>
          <w:sz w:val="24"/>
          <w:szCs w:val="24"/>
        </w:rPr>
        <w:t xml:space="preserve">Poultry Science, </w:t>
      </w:r>
      <w:r w:rsidRPr="00860E70">
        <w:rPr>
          <w:rFonts w:ascii="Times New Roman" w:hAnsi="Times New Roman"/>
          <w:b/>
          <w:color w:val="000000"/>
          <w:sz w:val="24"/>
          <w:szCs w:val="24"/>
        </w:rPr>
        <w:t>73</w:t>
      </w:r>
      <w:r w:rsidRPr="00FE0AF8">
        <w:rPr>
          <w:rFonts w:ascii="Times New Roman" w:hAnsi="Times New Roman"/>
          <w:color w:val="000000"/>
          <w:sz w:val="24"/>
          <w:szCs w:val="24"/>
        </w:rPr>
        <w:t>: 1838-1845.</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Safalaoh, A.</w:t>
      </w:r>
      <w:r>
        <w:rPr>
          <w:rFonts w:ascii="Times New Roman" w:hAnsi="Times New Roman"/>
          <w:sz w:val="24"/>
          <w:szCs w:val="24"/>
        </w:rPr>
        <w:t xml:space="preserve"> </w:t>
      </w:r>
      <w:r w:rsidRPr="00FE0AF8">
        <w:rPr>
          <w:rFonts w:ascii="Times New Roman" w:hAnsi="Times New Roman"/>
          <w:sz w:val="24"/>
          <w:szCs w:val="24"/>
        </w:rPr>
        <w:t>C.</w:t>
      </w:r>
      <w:r>
        <w:rPr>
          <w:rFonts w:ascii="Times New Roman" w:hAnsi="Times New Roman"/>
          <w:sz w:val="24"/>
          <w:szCs w:val="24"/>
        </w:rPr>
        <w:t xml:space="preserve"> </w:t>
      </w:r>
      <w:r w:rsidRPr="00FE0AF8">
        <w:rPr>
          <w:rFonts w:ascii="Times New Roman" w:hAnsi="Times New Roman"/>
          <w:sz w:val="24"/>
          <w:szCs w:val="24"/>
        </w:rPr>
        <w:t xml:space="preserve">I. (2001). </w:t>
      </w:r>
      <w:proofErr w:type="gramStart"/>
      <w:r w:rsidRPr="00FE0AF8">
        <w:rPr>
          <w:rFonts w:ascii="Times New Roman" w:hAnsi="Times New Roman"/>
          <w:sz w:val="24"/>
          <w:szCs w:val="24"/>
        </w:rPr>
        <w:t>Village chicken upgrading programme in Malawi.</w:t>
      </w:r>
      <w:proofErr w:type="gramEnd"/>
      <w:r w:rsidRPr="00FE0AF8">
        <w:rPr>
          <w:rFonts w:ascii="Times New Roman" w:hAnsi="Times New Roman"/>
          <w:sz w:val="24"/>
          <w:szCs w:val="24"/>
        </w:rPr>
        <w:t xml:space="preserve"> </w:t>
      </w:r>
      <w:r>
        <w:rPr>
          <w:rFonts w:ascii="Times New Roman" w:hAnsi="Times New Roman"/>
          <w:i/>
          <w:sz w:val="24"/>
          <w:szCs w:val="24"/>
        </w:rPr>
        <w:t xml:space="preserve">World </w:t>
      </w:r>
      <w:r w:rsidRPr="00FE0AF8">
        <w:rPr>
          <w:rFonts w:ascii="Times New Roman" w:hAnsi="Times New Roman"/>
          <w:i/>
          <w:sz w:val="24"/>
          <w:szCs w:val="24"/>
        </w:rPr>
        <w:t>Poultry Science Journal</w:t>
      </w:r>
      <w:r>
        <w:rPr>
          <w:rFonts w:ascii="Times New Roman" w:hAnsi="Times New Roman"/>
          <w:i/>
          <w:sz w:val="24"/>
          <w:szCs w:val="24"/>
        </w:rPr>
        <w:t>,</w:t>
      </w:r>
      <w:r w:rsidRPr="00FE0AF8">
        <w:rPr>
          <w:rFonts w:ascii="Times New Roman" w:hAnsi="Times New Roman"/>
          <w:sz w:val="24"/>
          <w:szCs w:val="24"/>
        </w:rPr>
        <w:t xml:space="preserve"> </w:t>
      </w:r>
      <w:r w:rsidRPr="00860E70">
        <w:rPr>
          <w:rFonts w:ascii="Times New Roman" w:hAnsi="Times New Roman"/>
          <w:b/>
          <w:sz w:val="24"/>
          <w:szCs w:val="24"/>
        </w:rPr>
        <w:t>57</w:t>
      </w:r>
      <w:r w:rsidRPr="00FE0AF8">
        <w:rPr>
          <w:rFonts w:ascii="Times New Roman" w:hAnsi="Times New Roman"/>
          <w:sz w:val="24"/>
          <w:szCs w:val="24"/>
        </w:rPr>
        <w:t>:129-138.</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Saidu, A.</w:t>
      </w:r>
      <w:r>
        <w:rPr>
          <w:rFonts w:ascii="Times New Roman" w:hAnsi="Times New Roman"/>
          <w:sz w:val="24"/>
          <w:szCs w:val="24"/>
        </w:rPr>
        <w:t xml:space="preserve"> </w:t>
      </w:r>
      <w:r w:rsidRPr="00FE0AF8">
        <w:rPr>
          <w:rFonts w:ascii="Times New Roman" w:hAnsi="Times New Roman"/>
          <w:sz w:val="24"/>
          <w:szCs w:val="24"/>
        </w:rPr>
        <w:t xml:space="preserve">A. (2002). </w:t>
      </w:r>
      <w:proofErr w:type="gramStart"/>
      <w:r w:rsidRPr="00FE0AF8">
        <w:rPr>
          <w:rFonts w:ascii="Times New Roman" w:hAnsi="Times New Roman"/>
          <w:sz w:val="24"/>
          <w:szCs w:val="24"/>
        </w:rPr>
        <w:t>Characterization</w:t>
      </w:r>
      <w:r w:rsidRPr="00FE0AF8">
        <w:rPr>
          <w:rFonts w:ascii="Times New Roman" w:hAnsi="Times New Roman"/>
          <w:i/>
          <w:sz w:val="24"/>
          <w:szCs w:val="24"/>
        </w:rPr>
        <w:t xml:space="preserve"> </w:t>
      </w:r>
      <w:r>
        <w:rPr>
          <w:rFonts w:ascii="Times New Roman" w:hAnsi="Times New Roman"/>
          <w:sz w:val="24"/>
          <w:szCs w:val="24"/>
        </w:rPr>
        <w:t>of indigenous c</w:t>
      </w:r>
      <w:r w:rsidRPr="00FE0AF8">
        <w:rPr>
          <w:rFonts w:ascii="Times New Roman" w:hAnsi="Times New Roman"/>
          <w:sz w:val="24"/>
          <w:szCs w:val="24"/>
        </w:rPr>
        <w:t>hickens in Bauchi.</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PGD Dissertation, Animal Pr</w:t>
      </w:r>
      <w:r>
        <w:rPr>
          <w:rFonts w:ascii="Times New Roman" w:hAnsi="Times New Roman"/>
          <w:sz w:val="24"/>
          <w:szCs w:val="24"/>
        </w:rPr>
        <w:t>oduction Programme, Abubakar Tafawa Ba</w:t>
      </w:r>
      <w:r w:rsidRPr="00FE0AF8">
        <w:rPr>
          <w:rFonts w:ascii="Times New Roman" w:hAnsi="Times New Roman"/>
          <w:sz w:val="24"/>
          <w:szCs w:val="24"/>
        </w:rPr>
        <w:t>lewa University, Bauchi.</w:t>
      </w:r>
      <w:proofErr w:type="gramEnd"/>
      <w:r w:rsidRPr="00FE0AF8">
        <w:rPr>
          <w:rFonts w:ascii="Times New Roman" w:hAnsi="Times New Roman"/>
          <w:sz w:val="24"/>
          <w:szCs w:val="24"/>
        </w:rPr>
        <w:t xml:space="preserve"> Pp 23 – 32. </w:t>
      </w:r>
    </w:p>
    <w:p w:rsidR="006352EE"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lang w:val="en-GB"/>
        </w:rPr>
        <w:t>Salibian, A. and Montalti, D. (2009).</w:t>
      </w:r>
      <w:proofErr w:type="gramEnd"/>
      <w:r w:rsidRPr="00FE0AF8">
        <w:rPr>
          <w:rFonts w:ascii="Times New Roman" w:hAnsi="Times New Roman"/>
          <w:sz w:val="24"/>
          <w:szCs w:val="24"/>
          <w:lang w:val="en-GB"/>
        </w:rPr>
        <w:t xml:space="preserve"> Physiological and chemical aspects of the </w:t>
      </w:r>
      <w:proofErr w:type="gramStart"/>
      <w:r w:rsidRPr="00FE0AF8">
        <w:rPr>
          <w:rFonts w:ascii="Times New Roman" w:hAnsi="Times New Roman"/>
          <w:sz w:val="24"/>
          <w:szCs w:val="24"/>
          <w:lang w:val="en-GB"/>
        </w:rPr>
        <w:t>Avian</w:t>
      </w:r>
      <w:proofErr w:type="gramEnd"/>
      <w:r w:rsidRPr="00FE0AF8">
        <w:rPr>
          <w:rFonts w:ascii="Times New Roman" w:hAnsi="Times New Roman"/>
          <w:sz w:val="24"/>
          <w:szCs w:val="24"/>
          <w:lang w:val="en-GB"/>
        </w:rPr>
        <w:t xml:space="preserve"> uropygial gland. </w:t>
      </w:r>
      <w:proofErr w:type="gramStart"/>
      <w:r w:rsidRPr="00FE0AF8">
        <w:rPr>
          <w:rFonts w:ascii="Times New Roman" w:hAnsi="Times New Roman"/>
          <w:i/>
          <w:sz w:val="24"/>
          <w:szCs w:val="24"/>
          <w:lang w:val="en-GB"/>
        </w:rPr>
        <w:t xml:space="preserve">Brazilian Journal </w:t>
      </w:r>
      <w:r>
        <w:rPr>
          <w:rFonts w:ascii="Times New Roman" w:hAnsi="Times New Roman"/>
          <w:i/>
          <w:sz w:val="24"/>
          <w:szCs w:val="24"/>
          <w:lang w:val="en-GB"/>
        </w:rPr>
        <w:t xml:space="preserve">of </w:t>
      </w:r>
      <w:r w:rsidRPr="00FE0AF8">
        <w:rPr>
          <w:rFonts w:ascii="Times New Roman" w:hAnsi="Times New Roman"/>
          <w:i/>
          <w:sz w:val="24"/>
          <w:szCs w:val="24"/>
          <w:lang w:val="en-GB"/>
        </w:rPr>
        <w:t>Biology,</w:t>
      </w:r>
      <w:r w:rsidRPr="00FE0AF8">
        <w:rPr>
          <w:rFonts w:ascii="Times New Roman" w:hAnsi="Times New Roman"/>
          <w:sz w:val="24"/>
          <w:szCs w:val="24"/>
          <w:lang w:val="en-GB"/>
        </w:rPr>
        <w:t xml:space="preserve"> </w:t>
      </w:r>
      <w:r w:rsidRPr="000C4D63">
        <w:rPr>
          <w:rFonts w:ascii="Times New Roman" w:hAnsi="Times New Roman"/>
          <w:b/>
          <w:sz w:val="24"/>
          <w:szCs w:val="24"/>
          <w:lang w:val="en-GB"/>
        </w:rPr>
        <w:t>69</w:t>
      </w:r>
      <w:r w:rsidRPr="00FE0AF8">
        <w:rPr>
          <w:rFonts w:ascii="Times New Roman" w:hAnsi="Times New Roman"/>
          <w:sz w:val="24"/>
          <w:szCs w:val="24"/>
          <w:lang w:val="en-GB"/>
        </w:rPr>
        <w:t xml:space="preserve"> (2)</w:t>
      </w:r>
      <w:r>
        <w:rPr>
          <w:rFonts w:ascii="Times New Roman" w:hAnsi="Times New Roman"/>
          <w:sz w:val="24"/>
          <w:szCs w:val="24"/>
          <w:lang w:val="en-GB"/>
        </w:rPr>
        <w:t>.</w:t>
      </w:r>
      <w:proofErr w:type="gramEnd"/>
      <w:r>
        <w:rPr>
          <w:rFonts w:ascii="Times New Roman" w:hAnsi="Times New Roman"/>
          <w:sz w:val="24"/>
          <w:szCs w:val="24"/>
          <w:lang w:val="en-GB"/>
        </w:rPr>
        <w:t xml:space="preserve"> Retrieved August 08, 2014</w:t>
      </w:r>
      <w:r w:rsidRPr="00FE0AF8">
        <w:rPr>
          <w:rFonts w:ascii="Times New Roman" w:hAnsi="Times New Roman"/>
          <w:sz w:val="24"/>
          <w:szCs w:val="24"/>
          <w:lang w:val="en-GB"/>
        </w:rPr>
        <w:t xml:space="preserve"> </w:t>
      </w:r>
      <w:hyperlink r:id="rId22" w:history="1">
        <w:r w:rsidRPr="00FE0AF8">
          <w:rPr>
            <w:rStyle w:val="Hyperlink"/>
            <w:rFonts w:ascii="Times New Roman" w:hAnsi="Times New Roman"/>
            <w:sz w:val="24"/>
            <w:szCs w:val="24"/>
            <w:lang w:val="en-GB"/>
          </w:rPr>
          <w:t>http://dx.doi.org/10.1590/51519 -69842009000200029</w:t>
        </w:r>
      </w:hyperlink>
      <w:r>
        <w:rPr>
          <w:rFonts w:ascii="Times New Roman" w:hAnsi="Times New Roman"/>
          <w:sz w:val="24"/>
          <w:szCs w:val="24"/>
        </w:rPr>
        <w:t>.</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Scholtyseek, S. (1981).</w:t>
      </w:r>
      <w:proofErr w:type="gramEnd"/>
      <w:r w:rsidRPr="00FE0AF8">
        <w:rPr>
          <w:rFonts w:ascii="Times New Roman" w:hAnsi="Times New Roman"/>
          <w:color w:val="000000"/>
          <w:sz w:val="24"/>
          <w:szCs w:val="24"/>
          <w:lang w:val="en-GB"/>
        </w:rPr>
        <w:t xml:space="preserve"> The influence of the age of chicken eggs and of pasteurization on the</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r w:rsidRPr="00FE0AF8">
        <w:rPr>
          <w:rFonts w:ascii="Times New Roman" w:hAnsi="Times New Roman"/>
          <w:color w:val="000000"/>
          <w:sz w:val="24"/>
          <w:szCs w:val="24"/>
          <w:lang w:val="en-GB"/>
        </w:rPr>
        <w:tab/>
      </w:r>
      <w:proofErr w:type="gramStart"/>
      <w:r w:rsidRPr="00FE0AF8">
        <w:rPr>
          <w:rFonts w:ascii="Times New Roman" w:hAnsi="Times New Roman"/>
          <w:color w:val="000000"/>
          <w:sz w:val="24"/>
          <w:szCs w:val="24"/>
          <w:lang w:val="en-GB"/>
        </w:rPr>
        <w:t>quality</w:t>
      </w:r>
      <w:proofErr w:type="gramEnd"/>
      <w:r w:rsidRPr="00FE0AF8">
        <w:rPr>
          <w:rFonts w:ascii="Times New Roman" w:hAnsi="Times New Roman"/>
          <w:color w:val="000000"/>
          <w:sz w:val="24"/>
          <w:szCs w:val="24"/>
          <w:lang w:val="en-GB"/>
        </w:rPr>
        <w:t xml:space="preserve"> and shelf life of liquid whole eggs. In: Quality of Eggs. </w:t>
      </w:r>
      <w:proofErr w:type="gramStart"/>
      <w:r w:rsidRPr="00FE0AF8">
        <w:rPr>
          <w:rFonts w:ascii="Times New Roman" w:hAnsi="Times New Roman"/>
          <w:i/>
          <w:color w:val="000000"/>
          <w:sz w:val="24"/>
          <w:szCs w:val="24"/>
          <w:lang w:val="en-GB"/>
        </w:rPr>
        <w:t xml:space="preserve">Proceedings of the 1st </w:t>
      </w:r>
      <w:r w:rsidRPr="00FE0AF8">
        <w:rPr>
          <w:rFonts w:ascii="Times New Roman" w:hAnsi="Times New Roman"/>
          <w:i/>
          <w:color w:val="000000"/>
          <w:sz w:val="24"/>
          <w:szCs w:val="24"/>
          <w:lang w:val="en-GB"/>
        </w:rPr>
        <w:tab/>
        <w:t>European Sympossium, Spelderholt.</w:t>
      </w:r>
      <w:proofErr w:type="gramEnd"/>
      <w:r w:rsidRPr="00FE0AF8">
        <w:rPr>
          <w:rFonts w:ascii="Times New Roman" w:hAnsi="Times New Roman"/>
          <w:i/>
          <w:color w:val="000000"/>
          <w:sz w:val="24"/>
          <w:szCs w:val="24"/>
          <w:lang w:val="en-GB"/>
        </w:rPr>
        <w:t xml:space="preserve"> Institute of Poultry Research,</w:t>
      </w:r>
      <w:r w:rsidRPr="00FE0AF8">
        <w:rPr>
          <w:rFonts w:ascii="Times New Roman" w:hAnsi="Times New Roman"/>
          <w:color w:val="000000"/>
          <w:sz w:val="24"/>
          <w:szCs w:val="24"/>
          <w:lang w:val="en-GB"/>
        </w:rPr>
        <w:t xml:space="preserve"> Beekbergen. The </w:t>
      </w:r>
      <w:r w:rsidRPr="00FE0AF8">
        <w:rPr>
          <w:rFonts w:ascii="Times New Roman" w:hAnsi="Times New Roman"/>
          <w:color w:val="000000"/>
          <w:sz w:val="24"/>
          <w:szCs w:val="24"/>
          <w:lang w:val="en-GB"/>
        </w:rPr>
        <w:tab/>
        <w:t xml:space="preserve">Netherlands, </w:t>
      </w:r>
      <w:r w:rsidRPr="00FE0AF8">
        <w:rPr>
          <w:rFonts w:ascii="Times New Roman" w:hAnsi="Times New Roman"/>
          <w:color w:val="000000"/>
          <w:sz w:val="24"/>
          <w:szCs w:val="24"/>
          <w:lang w:val="en-GB"/>
        </w:rPr>
        <w:tab/>
        <w:t>48-51.</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lastRenderedPageBreak/>
        <w:t>Scott, T.</w:t>
      </w:r>
      <w:r>
        <w:rPr>
          <w:rFonts w:ascii="Times New Roman" w:hAnsi="Times New Roman"/>
          <w:sz w:val="24"/>
          <w:szCs w:val="24"/>
          <w:lang w:val="en-GB"/>
        </w:rPr>
        <w:t xml:space="preserve"> </w:t>
      </w:r>
      <w:r w:rsidRPr="00FE0AF8">
        <w:rPr>
          <w:rFonts w:ascii="Times New Roman" w:hAnsi="Times New Roman"/>
          <w:sz w:val="24"/>
          <w:szCs w:val="24"/>
          <w:lang w:val="en-GB"/>
        </w:rPr>
        <w:t>A. and Silversides, F.</w:t>
      </w:r>
      <w:r>
        <w:rPr>
          <w:rFonts w:ascii="Times New Roman" w:hAnsi="Times New Roman"/>
          <w:sz w:val="24"/>
          <w:szCs w:val="24"/>
          <w:lang w:val="en-GB"/>
        </w:rPr>
        <w:t xml:space="preserve"> </w:t>
      </w:r>
      <w:r w:rsidRPr="00FE0AF8">
        <w:rPr>
          <w:rFonts w:ascii="Times New Roman" w:hAnsi="Times New Roman"/>
          <w:sz w:val="24"/>
          <w:szCs w:val="24"/>
          <w:lang w:val="en-GB"/>
        </w:rPr>
        <w:t>A. (2000).</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The effect of storage and strains of hen on egg </w:t>
      </w:r>
      <w:r w:rsidRPr="00FE0AF8">
        <w:rPr>
          <w:rFonts w:ascii="Times New Roman" w:hAnsi="Times New Roman"/>
          <w:sz w:val="24"/>
          <w:szCs w:val="24"/>
          <w:lang w:val="en-GB"/>
        </w:rPr>
        <w:tab/>
        <w:t>quality.</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0C4D63">
        <w:rPr>
          <w:rFonts w:ascii="Times New Roman" w:hAnsi="Times New Roman"/>
          <w:b/>
          <w:sz w:val="24"/>
          <w:szCs w:val="24"/>
          <w:lang w:val="en-GB"/>
        </w:rPr>
        <w:t>79</w:t>
      </w:r>
      <w:r w:rsidRPr="00FE0AF8">
        <w:rPr>
          <w:rFonts w:ascii="Times New Roman" w:hAnsi="Times New Roman"/>
          <w:sz w:val="24"/>
          <w:szCs w:val="24"/>
          <w:lang w:val="en-GB"/>
        </w:rPr>
        <w:t>:1725-1729</w:t>
      </w:r>
      <w:r>
        <w:rPr>
          <w:rFonts w:ascii="Times New Roman" w:hAnsi="Times New Roman"/>
          <w:sz w:val="24"/>
          <w:szCs w:val="24"/>
          <w:lang w:val="en-GB"/>
        </w:rPr>
        <w:t>.</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color w:val="000000"/>
          <w:sz w:val="24"/>
          <w:szCs w:val="24"/>
        </w:rPr>
        <w:t>Selam, M. and Kelay, B. (2013).</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 xml:space="preserve">Causes of village chicken mortality and </w:t>
      </w:r>
      <w:r w:rsidRPr="00FE0AF8">
        <w:rPr>
          <w:rFonts w:ascii="Times New Roman" w:hAnsi="Times New Roman"/>
          <w:color w:val="000000"/>
          <w:sz w:val="24"/>
          <w:szCs w:val="24"/>
        </w:rPr>
        <w:tab/>
        <w:t>interventionby farmers in Adaa district, Ethiopia.</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color w:val="000000"/>
          <w:sz w:val="24"/>
          <w:szCs w:val="24"/>
        </w:rPr>
        <w:t>International  Journal</w:t>
      </w:r>
      <w:proofErr w:type="gramEnd"/>
      <w:r w:rsidRPr="00FE0AF8">
        <w:rPr>
          <w:rFonts w:ascii="Times New Roman" w:hAnsi="Times New Roman"/>
          <w:i/>
          <w:color w:val="000000"/>
          <w:sz w:val="24"/>
          <w:szCs w:val="24"/>
        </w:rPr>
        <w:t xml:space="preserve"> of Livestock Production. </w:t>
      </w:r>
      <w:r w:rsidRPr="000C4D63">
        <w:rPr>
          <w:rFonts w:ascii="Times New Roman" w:hAnsi="Times New Roman"/>
          <w:b/>
          <w:color w:val="000000"/>
          <w:sz w:val="24"/>
          <w:szCs w:val="24"/>
        </w:rPr>
        <w:t>4</w:t>
      </w:r>
      <w:r w:rsidRPr="00FE0AF8">
        <w:rPr>
          <w:rFonts w:ascii="Times New Roman" w:hAnsi="Times New Roman"/>
          <w:color w:val="000000"/>
          <w:sz w:val="24"/>
          <w:szCs w:val="24"/>
        </w:rPr>
        <w:t>(6)88-94</w:t>
      </w:r>
    </w:p>
    <w:p w:rsidR="006352EE" w:rsidRPr="00FE0AF8" w:rsidRDefault="006352EE" w:rsidP="006352EE">
      <w:pPr>
        <w:spacing w:after="0"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Sergeyeva, A. (1976). Egg quality and egg hatchability. </w:t>
      </w:r>
      <w:proofErr w:type="gramStart"/>
      <w:r w:rsidRPr="00FE0AF8">
        <w:rPr>
          <w:rFonts w:ascii="Times New Roman" w:hAnsi="Times New Roman"/>
          <w:i/>
          <w:iCs/>
          <w:color w:val="000000"/>
          <w:sz w:val="24"/>
          <w:szCs w:val="24"/>
        </w:rPr>
        <w:t>Ptitsevodstvo</w:t>
      </w:r>
      <w:r w:rsidRPr="00FE0AF8">
        <w:rPr>
          <w:rFonts w:ascii="Times New Roman" w:hAnsi="Times New Roman"/>
          <w:color w:val="000000"/>
          <w:sz w:val="24"/>
          <w:szCs w:val="24"/>
        </w:rPr>
        <w:t>, Muscow, Russia.</w:t>
      </w:r>
      <w:proofErr w:type="gramEnd"/>
      <w:r>
        <w:rPr>
          <w:rFonts w:ascii="Times New Roman" w:hAnsi="Times New Roman"/>
          <w:color w:val="000000"/>
          <w:sz w:val="24"/>
          <w:szCs w:val="24"/>
        </w:rPr>
        <w:t xml:space="preserve"> </w:t>
      </w:r>
      <w:r w:rsidRPr="000C4D63">
        <w:rPr>
          <w:rFonts w:ascii="Times New Roman" w:hAnsi="Times New Roman"/>
          <w:b/>
          <w:color w:val="000000"/>
          <w:sz w:val="24"/>
          <w:szCs w:val="24"/>
        </w:rPr>
        <w:t>3</w:t>
      </w:r>
      <w:r w:rsidRPr="00FE0AF8">
        <w:rPr>
          <w:rFonts w:ascii="Times New Roman" w:hAnsi="Times New Roman"/>
          <w:color w:val="000000"/>
          <w:sz w:val="24"/>
          <w:szCs w:val="24"/>
        </w:rPr>
        <w:t>:24-25.</w:t>
      </w:r>
    </w:p>
    <w:p w:rsidR="006352EE" w:rsidRPr="00FE0AF8" w:rsidRDefault="006352EE" w:rsidP="006352EE">
      <w:pPr>
        <w:spacing w:after="0" w:line="240" w:lineRule="auto"/>
        <w:ind w:left="709" w:hanging="709"/>
        <w:jc w:val="both"/>
        <w:rPr>
          <w:rFonts w:ascii="Times New Roman" w:hAnsi="Times New Roman"/>
          <w:color w:val="000000"/>
          <w:sz w:val="24"/>
          <w:szCs w:val="24"/>
        </w:rPr>
      </w:pP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roofErr w:type="gramStart"/>
      <w:r w:rsidRPr="00FE0AF8">
        <w:rPr>
          <w:rFonts w:ascii="Times New Roman" w:hAnsi="Times New Roman"/>
          <w:color w:val="000000"/>
          <w:sz w:val="24"/>
          <w:szCs w:val="24"/>
          <w:lang w:val="en-GB"/>
        </w:rPr>
        <w:t>Sezer, M. (2007).</w:t>
      </w:r>
      <w:proofErr w:type="gramEnd"/>
      <w:r w:rsidRPr="00FE0AF8">
        <w:rPr>
          <w:rFonts w:ascii="Times New Roman" w:hAnsi="Times New Roman"/>
          <w:color w:val="000000"/>
          <w:sz w:val="24"/>
          <w:szCs w:val="24"/>
          <w:lang w:val="en-GB"/>
        </w:rPr>
        <w:t xml:space="preserve"> </w:t>
      </w:r>
      <w:proofErr w:type="gramStart"/>
      <w:r w:rsidRPr="00FE0AF8">
        <w:rPr>
          <w:rFonts w:ascii="Times New Roman" w:hAnsi="Times New Roman"/>
          <w:color w:val="000000"/>
          <w:sz w:val="24"/>
          <w:szCs w:val="24"/>
          <w:lang w:val="en-GB"/>
        </w:rPr>
        <w:t>Heritability of exterior egg quality traits in Japanese quail.</w:t>
      </w:r>
      <w:proofErr w:type="gramEnd"/>
      <w:r w:rsidRPr="00FE0AF8">
        <w:rPr>
          <w:rFonts w:ascii="Times New Roman" w:hAnsi="Times New Roman"/>
          <w:color w:val="000000"/>
          <w:sz w:val="24"/>
          <w:szCs w:val="24"/>
          <w:lang w:val="en-GB"/>
        </w:rPr>
        <w:t xml:space="preserve"> </w:t>
      </w:r>
      <w:r w:rsidRPr="00FE0AF8">
        <w:rPr>
          <w:rFonts w:ascii="Times New Roman" w:hAnsi="Times New Roman"/>
          <w:i/>
          <w:iCs/>
          <w:color w:val="000000"/>
          <w:sz w:val="24"/>
          <w:szCs w:val="24"/>
          <w:lang w:val="en-GB"/>
        </w:rPr>
        <w:t xml:space="preserve">Journal of </w:t>
      </w:r>
      <w:r w:rsidRPr="00FE0AF8">
        <w:rPr>
          <w:rFonts w:ascii="Times New Roman" w:hAnsi="Times New Roman"/>
          <w:i/>
          <w:iCs/>
          <w:color w:val="000000"/>
          <w:sz w:val="24"/>
          <w:szCs w:val="24"/>
          <w:lang w:val="en-GB"/>
        </w:rPr>
        <w:tab/>
      </w:r>
      <w:r>
        <w:rPr>
          <w:rFonts w:ascii="Times New Roman" w:hAnsi="Times New Roman"/>
          <w:i/>
          <w:iCs/>
          <w:color w:val="000000"/>
          <w:sz w:val="24"/>
          <w:szCs w:val="24"/>
          <w:lang w:val="en-GB"/>
        </w:rPr>
        <w:t xml:space="preserve">Applied </w:t>
      </w:r>
      <w:r w:rsidRPr="00FE0AF8">
        <w:rPr>
          <w:rFonts w:ascii="Times New Roman" w:hAnsi="Times New Roman"/>
          <w:i/>
          <w:iCs/>
          <w:color w:val="000000"/>
          <w:sz w:val="24"/>
          <w:szCs w:val="24"/>
          <w:lang w:val="en-GB"/>
        </w:rPr>
        <w:t xml:space="preserve">and Biological Sciences, </w:t>
      </w:r>
      <w:r w:rsidRPr="000C4D63">
        <w:rPr>
          <w:rFonts w:ascii="Times New Roman" w:hAnsi="Times New Roman"/>
          <w:b/>
          <w:color w:val="000000"/>
          <w:sz w:val="24"/>
          <w:szCs w:val="24"/>
          <w:lang w:val="en-GB"/>
        </w:rPr>
        <w:t>1</w:t>
      </w:r>
      <w:r w:rsidRPr="00FE0AF8">
        <w:rPr>
          <w:rFonts w:ascii="Times New Roman" w:hAnsi="Times New Roman"/>
          <w:color w:val="000000"/>
          <w:sz w:val="24"/>
          <w:szCs w:val="24"/>
          <w:lang w:val="en-GB"/>
        </w:rPr>
        <w:t xml:space="preserve"> </w:t>
      </w:r>
      <w:r w:rsidRPr="00FE0AF8">
        <w:rPr>
          <w:rFonts w:ascii="Times New Roman" w:hAnsi="Times New Roman"/>
          <w:bCs/>
          <w:color w:val="000000"/>
          <w:sz w:val="24"/>
          <w:szCs w:val="24"/>
          <w:lang w:val="en-GB"/>
        </w:rPr>
        <w:t>(2):</w:t>
      </w:r>
      <w:r w:rsidRPr="00FE0AF8">
        <w:rPr>
          <w:rFonts w:ascii="Times New Roman" w:hAnsi="Times New Roman"/>
          <w:b/>
          <w:bCs/>
          <w:color w:val="000000"/>
          <w:sz w:val="24"/>
          <w:szCs w:val="24"/>
          <w:lang w:val="en-GB"/>
        </w:rPr>
        <w:t xml:space="preserve"> </w:t>
      </w:r>
      <w:r w:rsidRPr="00FE0AF8">
        <w:rPr>
          <w:rFonts w:ascii="Times New Roman" w:hAnsi="Times New Roman"/>
          <w:color w:val="000000"/>
          <w:sz w:val="24"/>
          <w:szCs w:val="24"/>
          <w:lang w:val="en-GB"/>
        </w:rPr>
        <w:t>37-40.</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Shantokhina, S.</w:t>
      </w:r>
      <w:r>
        <w:rPr>
          <w:rFonts w:ascii="Times New Roman" w:hAnsi="Times New Roman"/>
          <w:color w:val="000000"/>
          <w:sz w:val="24"/>
          <w:szCs w:val="24"/>
        </w:rPr>
        <w:t xml:space="preserve"> </w:t>
      </w:r>
      <w:r w:rsidRPr="00FE0AF8">
        <w:rPr>
          <w:rFonts w:ascii="Times New Roman" w:hAnsi="Times New Roman"/>
          <w:color w:val="000000"/>
          <w:sz w:val="24"/>
          <w:szCs w:val="24"/>
        </w:rPr>
        <w:t>T.</w:t>
      </w:r>
      <w:r>
        <w:rPr>
          <w:rFonts w:ascii="Times New Roman" w:hAnsi="Times New Roman"/>
          <w:color w:val="000000"/>
          <w:sz w:val="24"/>
          <w:szCs w:val="24"/>
        </w:rPr>
        <w:t xml:space="preserve"> (1975). </w:t>
      </w:r>
      <w:proofErr w:type="gramStart"/>
      <w:r>
        <w:rPr>
          <w:rFonts w:ascii="Times New Roman" w:hAnsi="Times New Roman"/>
          <w:color w:val="000000"/>
          <w:sz w:val="24"/>
          <w:szCs w:val="24"/>
        </w:rPr>
        <w:t>Relationship of morphological traits of eggs with embryionic development of d</w:t>
      </w:r>
      <w:r w:rsidRPr="00FE0AF8">
        <w:rPr>
          <w:rFonts w:ascii="Times New Roman" w:hAnsi="Times New Roman"/>
          <w:color w:val="000000"/>
          <w:sz w:val="24"/>
          <w:szCs w:val="24"/>
        </w:rPr>
        <w:t>iffer</w:t>
      </w:r>
      <w:r>
        <w:rPr>
          <w:rFonts w:ascii="Times New Roman" w:hAnsi="Times New Roman"/>
          <w:color w:val="000000"/>
          <w:sz w:val="24"/>
          <w:szCs w:val="24"/>
        </w:rPr>
        <w:t>ent lines of laying h</w:t>
      </w:r>
      <w:r w:rsidRPr="00FE0AF8">
        <w:rPr>
          <w:rFonts w:ascii="Times New Roman" w:hAnsi="Times New Roman"/>
          <w:color w:val="000000"/>
          <w:sz w:val="24"/>
          <w:szCs w:val="24"/>
        </w:rPr>
        <w:t>ens.</w:t>
      </w:r>
      <w:proofErr w:type="gramEnd"/>
      <w:r w:rsidRPr="00FE0AF8">
        <w:rPr>
          <w:rFonts w:ascii="Times New Roman" w:hAnsi="Times New Roman"/>
          <w:color w:val="000000"/>
          <w:sz w:val="24"/>
          <w:szCs w:val="24"/>
        </w:rPr>
        <w:t xml:space="preserve"> </w:t>
      </w:r>
      <w:proofErr w:type="gramStart"/>
      <w:r>
        <w:rPr>
          <w:rFonts w:ascii="Times New Roman" w:hAnsi="Times New Roman"/>
          <w:color w:val="000000"/>
          <w:sz w:val="24"/>
          <w:szCs w:val="24"/>
        </w:rPr>
        <w:t>M.Sc. Thesis of</w:t>
      </w:r>
      <w:r w:rsidRPr="00FE0AF8">
        <w:rPr>
          <w:rFonts w:ascii="Times New Roman" w:hAnsi="Times New Roman"/>
          <w:color w:val="000000"/>
          <w:sz w:val="24"/>
          <w:szCs w:val="24"/>
        </w:rPr>
        <w:t xml:space="preserve"> candidate of Agricultural Science, Kuban Agricultural University, Krasnador, Russia</w:t>
      </w:r>
      <w:r>
        <w:rPr>
          <w:rFonts w:ascii="Times New Roman" w:hAnsi="Times New Roman"/>
          <w:color w:val="000000"/>
          <w:sz w:val="24"/>
          <w:szCs w:val="24"/>
        </w:rPr>
        <w:t>.</w:t>
      </w:r>
      <w:proofErr w:type="gramEnd"/>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Shi, S.</w:t>
      </w:r>
      <w:r>
        <w:rPr>
          <w:rFonts w:ascii="Times New Roman" w:hAnsi="Times New Roman"/>
          <w:sz w:val="24"/>
          <w:szCs w:val="24"/>
          <w:lang w:val="en-GB"/>
        </w:rPr>
        <w:t xml:space="preserve"> </w:t>
      </w:r>
      <w:r w:rsidRPr="00FE0AF8">
        <w:rPr>
          <w:rFonts w:ascii="Times New Roman" w:hAnsi="Times New Roman"/>
          <w:sz w:val="24"/>
          <w:szCs w:val="24"/>
          <w:lang w:val="en-GB"/>
        </w:rPr>
        <w:t>R., Wang, K.</w:t>
      </w:r>
      <w:r>
        <w:rPr>
          <w:rFonts w:ascii="Times New Roman" w:hAnsi="Times New Roman"/>
          <w:sz w:val="24"/>
          <w:szCs w:val="24"/>
          <w:lang w:val="en-GB"/>
        </w:rPr>
        <w:t xml:space="preserve"> </w:t>
      </w:r>
      <w:r w:rsidRPr="00FE0AF8">
        <w:rPr>
          <w:rFonts w:ascii="Times New Roman" w:hAnsi="Times New Roman"/>
          <w:sz w:val="24"/>
          <w:szCs w:val="24"/>
          <w:lang w:val="en-GB"/>
        </w:rPr>
        <w:t>H., Dou, T.</w:t>
      </w:r>
      <w:r>
        <w:rPr>
          <w:rFonts w:ascii="Times New Roman" w:hAnsi="Times New Roman"/>
          <w:sz w:val="24"/>
          <w:szCs w:val="24"/>
          <w:lang w:val="en-GB"/>
        </w:rPr>
        <w:t xml:space="preserve"> </w:t>
      </w:r>
      <w:r w:rsidRPr="00FE0AF8">
        <w:rPr>
          <w:rFonts w:ascii="Times New Roman" w:hAnsi="Times New Roman"/>
          <w:sz w:val="24"/>
          <w:szCs w:val="24"/>
          <w:lang w:val="en-GB"/>
        </w:rPr>
        <w:t>C. and Yang, H.</w:t>
      </w:r>
      <w:r>
        <w:rPr>
          <w:rFonts w:ascii="Times New Roman" w:hAnsi="Times New Roman"/>
          <w:sz w:val="24"/>
          <w:szCs w:val="24"/>
          <w:lang w:val="en-GB"/>
        </w:rPr>
        <w:t xml:space="preserve"> </w:t>
      </w:r>
      <w:r w:rsidRPr="00FE0AF8">
        <w:rPr>
          <w:rFonts w:ascii="Times New Roman" w:hAnsi="Times New Roman"/>
          <w:sz w:val="24"/>
          <w:szCs w:val="24"/>
          <w:lang w:val="en-GB"/>
        </w:rPr>
        <w:t>M. (2009).</w:t>
      </w:r>
      <w:proofErr w:type="gramEnd"/>
      <w:r w:rsidRPr="00FE0AF8">
        <w:rPr>
          <w:rFonts w:ascii="Times New Roman" w:hAnsi="Times New Roman"/>
          <w:sz w:val="24"/>
          <w:szCs w:val="24"/>
          <w:lang w:val="en-GB"/>
        </w:rPr>
        <w:t xml:space="preserve"> Egg weight affects some quality </w:t>
      </w:r>
      <w:r w:rsidRPr="00FE0AF8">
        <w:rPr>
          <w:rFonts w:ascii="Times New Roman" w:hAnsi="Times New Roman"/>
          <w:sz w:val="24"/>
          <w:szCs w:val="24"/>
          <w:lang w:val="en-GB"/>
        </w:rPr>
        <w:tab/>
        <w:t xml:space="preserve">traits of chicken eggs. </w:t>
      </w:r>
      <w:r w:rsidRPr="00FE0AF8">
        <w:rPr>
          <w:rFonts w:ascii="Times New Roman" w:hAnsi="Times New Roman"/>
          <w:i/>
          <w:sz w:val="24"/>
          <w:szCs w:val="24"/>
          <w:lang w:val="en-GB"/>
        </w:rPr>
        <w:t>Journal of Food, Agriculture and Environment</w:t>
      </w:r>
      <w:r w:rsidRPr="00FE0AF8">
        <w:rPr>
          <w:rFonts w:ascii="Times New Roman" w:hAnsi="Times New Roman"/>
          <w:sz w:val="24"/>
          <w:szCs w:val="24"/>
          <w:lang w:val="en-GB"/>
        </w:rPr>
        <w:t xml:space="preserve">, </w:t>
      </w:r>
      <w:r w:rsidRPr="00521404">
        <w:rPr>
          <w:rFonts w:ascii="Times New Roman" w:hAnsi="Times New Roman"/>
          <w:b/>
          <w:sz w:val="24"/>
          <w:szCs w:val="24"/>
          <w:lang w:val="en-GB"/>
        </w:rPr>
        <w:t>7</w:t>
      </w:r>
      <w:r w:rsidRPr="00FE0AF8">
        <w:rPr>
          <w:rFonts w:ascii="Times New Roman" w:hAnsi="Times New Roman"/>
          <w:sz w:val="24"/>
          <w:szCs w:val="24"/>
          <w:lang w:val="en-GB"/>
        </w:rPr>
        <w:t>(2): 433-434</w:t>
      </w:r>
      <w:r>
        <w:rPr>
          <w:rFonts w:ascii="Times New Roman" w:hAnsi="Times New Roman"/>
          <w:sz w:val="24"/>
          <w:szCs w:val="24"/>
          <w:lang w:val="en-GB"/>
        </w:rPr>
        <w:t>.</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lang w:val="en-GB"/>
        </w:rPr>
        <w:t>Silversides, F.</w:t>
      </w:r>
      <w:r>
        <w:rPr>
          <w:rFonts w:ascii="Times New Roman" w:hAnsi="Times New Roman"/>
          <w:sz w:val="24"/>
          <w:szCs w:val="24"/>
          <w:lang w:val="en-GB"/>
        </w:rPr>
        <w:t xml:space="preserve"> </w:t>
      </w:r>
      <w:r w:rsidRPr="00FE0AF8">
        <w:rPr>
          <w:rFonts w:ascii="Times New Roman" w:hAnsi="Times New Roman"/>
          <w:sz w:val="24"/>
          <w:szCs w:val="24"/>
          <w:lang w:val="en-GB"/>
        </w:rPr>
        <w:t>G. and Scott, T.</w:t>
      </w:r>
      <w:r>
        <w:rPr>
          <w:rFonts w:ascii="Times New Roman" w:hAnsi="Times New Roman"/>
          <w:sz w:val="24"/>
          <w:szCs w:val="24"/>
          <w:lang w:val="en-GB"/>
        </w:rPr>
        <w:t xml:space="preserve"> </w:t>
      </w:r>
      <w:r w:rsidRPr="00FE0AF8">
        <w:rPr>
          <w:rFonts w:ascii="Times New Roman" w:hAnsi="Times New Roman"/>
          <w:sz w:val="24"/>
          <w:szCs w:val="24"/>
          <w:lang w:val="en-GB"/>
        </w:rPr>
        <w:t>A. (2001).</w:t>
      </w:r>
      <w:proofErr w:type="gramEnd"/>
      <w:r>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Effect of storage and layer age on quality of egg </w:t>
      </w:r>
      <w:r w:rsidRPr="00FE0AF8">
        <w:rPr>
          <w:rFonts w:ascii="Times New Roman" w:hAnsi="Times New Roman"/>
          <w:sz w:val="24"/>
          <w:szCs w:val="24"/>
          <w:lang w:val="en-GB"/>
        </w:rPr>
        <w:tab/>
        <w:t>from two lines of hens.</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Poultry Science,</w:t>
      </w:r>
      <w:r w:rsidRPr="00FE0AF8">
        <w:rPr>
          <w:rFonts w:ascii="Times New Roman" w:hAnsi="Times New Roman"/>
          <w:sz w:val="24"/>
          <w:szCs w:val="24"/>
          <w:lang w:val="en-GB"/>
        </w:rPr>
        <w:t xml:space="preserve"> </w:t>
      </w:r>
      <w:r w:rsidRPr="00521404">
        <w:rPr>
          <w:rFonts w:ascii="Times New Roman" w:hAnsi="Times New Roman"/>
          <w:b/>
          <w:sz w:val="24"/>
          <w:szCs w:val="24"/>
          <w:lang w:val="en-GB"/>
        </w:rPr>
        <w:t>80</w:t>
      </w:r>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1240-1245</w:t>
      </w:r>
      <w:r>
        <w:rPr>
          <w:rFonts w:ascii="Times New Roman" w:hAnsi="Times New Roman"/>
          <w:sz w:val="24"/>
          <w:szCs w:val="24"/>
          <w:lang w:val="en-GB"/>
        </w:rPr>
        <w:t>.</w:t>
      </w:r>
    </w:p>
    <w:p w:rsidR="006352EE" w:rsidRPr="00FE0AF8" w:rsidRDefault="006352EE" w:rsidP="006352EE">
      <w:pPr>
        <w:spacing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Singh, R. A. (</w:t>
      </w:r>
      <w:r w:rsidRPr="00FE0AF8">
        <w:rPr>
          <w:rFonts w:ascii="Times New Roman" w:hAnsi="Times New Roman"/>
          <w:color w:val="000000"/>
          <w:sz w:val="24"/>
          <w:szCs w:val="24"/>
        </w:rPr>
        <w:t xml:space="preserve">2000). </w:t>
      </w:r>
      <w:proofErr w:type="gramStart"/>
      <w:r w:rsidRPr="00FE0AF8">
        <w:rPr>
          <w:rFonts w:ascii="Times New Roman" w:hAnsi="Times New Roman"/>
          <w:b/>
          <w:color w:val="000000"/>
          <w:sz w:val="24"/>
          <w:szCs w:val="24"/>
        </w:rPr>
        <w:t>Poultry production.</w:t>
      </w:r>
      <w:proofErr w:type="gramEnd"/>
      <w:r w:rsidRPr="00FE0AF8">
        <w:rPr>
          <w:rFonts w:ascii="Times New Roman" w:hAnsi="Times New Roman"/>
          <w:b/>
          <w:color w:val="000000"/>
          <w:sz w:val="24"/>
          <w:szCs w:val="24"/>
        </w:rPr>
        <w:t xml:space="preserve"> </w:t>
      </w:r>
      <w:proofErr w:type="gramStart"/>
      <w:r w:rsidRPr="00FE0AF8">
        <w:rPr>
          <w:rFonts w:ascii="Times New Roman" w:hAnsi="Times New Roman"/>
          <w:color w:val="000000"/>
          <w:sz w:val="24"/>
          <w:szCs w:val="24"/>
        </w:rPr>
        <w:t>Kalyani publishers, New Delhi, India.</w:t>
      </w:r>
      <w:proofErr w:type="gramEnd"/>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Singh, C.</w:t>
      </w:r>
      <w:r>
        <w:rPr>
          <w:rFonts w:ascii="Times New Roman" w:hAnsi="Times New Roman"/>
          <w:sz w:val="24"/>
          <w:szCs w:val="24"/>
          <w:lang w:val="en-GB"/>
        </w:rPr>
        <w:t xml:space="preserve"> </w:t>
      </w:r>
      <w:r w:rsidRPr="00FE0AF8">
        <w:rPr>
          <w:rFonts w:ascii="Times New Roman" w:hAnsi="Times New Roman"/>
          <w:sz w:val="24"/>
          <w:szCs w:val="24"/>
          <w:lang w:val="en-GB"/>
        </w:rPr>
        <w:t>V., Kumar, D and Singh,</w:t>
      </w:r>
      <w:r>
        <w:rPr>
          <w:rFonts w:ascii="Times New Roman" w:hAnsi="Times New Roman"/>
          <w:sz w:val="24"/>
          <w:szCs w:val="24"/>
          <w:lang w:val="en-GB"/>
        </w:rPr>
        <w:t xml:space="preserve"> R</w:t>
      </w:r>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(2001).</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 xml:space="preserve">Potential usefulness of the plumage reducing </w:t>
      </w:r>
      <w:r w:rsidRPr="00FE0AF8">
        <w:rPr>
          <w:rFonts w:ascii="Times New Roman" w:hAnsi="Times New Roman"/>
          <w:sz w:val="24"/>
          <w:szCs w:val="24"/>
          <w:lang w:val="en-GB"/>
        </w:rPr>
        <w:tab/>
        <w:t>naked neck (NA) gene in poultry production at normal and high ambient temperature.</w:t>
      </w:r>
      <w:proofErr w:type="gramEnd"/>
      <w:r w:rsidRPr="00FE0AF8">
        <w:rPr>
          <w:rFonts w:ascii="Times New Roman" w:hAnsi="Times New Roman"/>
          <w:sz w:val="24"/>
          <w:szCs w:val="24"/>
          <w:lang w:val="en-GB"/>
        </w:rPr>
        <w:t xml:space="preserve">  </w:t>
      </w:r>
      <w:r w:rsidRPr="00FE0AF8">
        <w:rPr>
          <w:rFonts w:ascii="Times New Roman" w:hAnsi="Times New Roman"/>
          <w:sz w:val="24"/>
          <w:szCs w:val="24"/>
          <w:lang w:val="en-GB"/>
        </w:rPr>
        <w:tab/>
      </w:r>
      <w:proofErr w:type="gramStart"/>
      <w:r>
        <w:rPr>
          <w:rFonts w:ascii="Times New Roman" w:hAnsi="Times New Roman"/>
          <w:i/>
          <w:sz w:val="24"/>
          <w:szCs w:val="24"/>
          <w:lang w:val="en-GB"/>
        </w:rPr>
        <w:t>World</w:t>
      </w:r>
      <w:r w:rsidRPr="00FE0AF8">
        <w:rPr>
          <w:rFonts w:ascii="Times New Roman" w:hAnsi="Times New Roman"/>
          <w:i/>
          <w:sz w:val="24"/>
          <w:szCs w:val="24"/>
          <w:lang w:val="en-GB"/>
        </w:rPr>
        <w:t xml:space="preserve"> Poultry Science Journal,</w:t>
      </w:r>
      <w:r w:rsidRPr="00FE0AF8">
        <w:rPr>
          <w:rFonts w:ascii="Times New Roman" w:hAnsi="Times New Roman"/>
          <w:sz w:val="24"/>
          <w:szCs w:val="24"/>
          <w:lang w:val="en-GB"/>
        </w:rPr>
        <w:t xml:space="preserve"> </w:t>
      </w:r>
      <w:r w:rsidRPr="00EB3247">
        <w:rPr>
          <w:rFonts w:ascii="Times New Roman" w:hAnsi="Times New Roman"/>
          <w:b/>
          <w:sz w:val="24"/>
          <w:szCs w:val="24"/>
          <w:lang w:val="en-GB"/>
        </w:rPr>
        <w:t>57</w:t>
      </w:r>
      <w:r w:rsidRPr="00FE0AF8">
        <w:rPr>
          <w:rFonts w:ascii="Times New Roman" w:hAnsi="Times New Roman"/>
          <w:sz w:val="24"/>
          <w:szCs w:val="24"/>
          <w:lang w:val="en-GB"/>
        </w:rPr>
        <w:t>: 139- 156</w:t>
      </w:r>
      <w:r>
        <w:rPr>
          <w:rFonts w:ascii="Times New Roman" w:hAnsi="Times New Roman"/>
          <w:sz w:val="24"/>
          <w:szCs w:val="24"/>
          <w:lang w:val="en-GB"/>
        </w:rPr>
        <w:t>.</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Smith, A.</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J. (1965). </w:t>
      </w:r>
      <w:r w:rsidRPr="00FE0AF8">
        <w:rPr>
          <w:rFonts w:ascii="Times New Roman" w:hAnsi="Times New Roman"/>
          <w:b/>
          <w:color w:val="000000"/>
          <w:sz w:val="24"/>
          <w:szCs w:val="24"/>
        </w:rPr>
        <w:t xml:space="preserve">Poultry, </w:t>
      </w:r>
      <w:proofErr w:type="gramStart"/>
      <w:r>
        <w:rPr>
          <w:rFonts w:ascii="Times New Roman" w:hAnsi="Times New Roman"/>
          <w:b/>
          <w:color w:val="000000"/>
          <w:sz w:val="24"/>
          <w:szCs w:val="24"/>
        </w:rPr>
        <w:t>The</w:t>
      </w:r>
      <w:proofErr w:type="gramEnd"/>
      <w:r>
        <w:rPr>
          <w:rFonts w:ascii="Times New Roman" w:hAnsi="Times New Roman"/>
          <w:b/>
          <w:color w:val="000000"/>
          <w:sz w:val="24"/>
          <w:szCs w:val="24"/>
        </w:rPr>
        <w:t xml:space="preserve"> Tropical Agricultur</w:t>
      </w:r>
      <w:r w:rsidRPr="00FE0AF8">
        <w:rPr>
          <w:rFonts w:ascii="Times New Roman" w:hAnsi="Times New Roman"/>
          <w:b/>
          <w:color w:val="000000"/>
          <w:sz w:val="24"/>
          <w:szCs w:val="24"/>
        </w:rPr>
        <w:t>ist.</w:t>
      </w:r>
      <w:r w:rsidRPr="00FE0AF8">
        <w:rPr>
          <w:rFonts w:ascii="Times New Roman" w:hAnsi="Times New Roman"/>
          <w:color w:val="000000"/>
          <w:sz w:val="24"/>
          <w:szCs w:val="24"/>
        </w:rPr>
        <w:t xml:space="preserve"> Macmillion Educati</w:t>
      </w:r>
      <w:r>
        <w:rPr>
          <w:rFonts w:ascii="Times New Roman" w:hAnsi="Times New Roman"/>
          <w:color w:val="000000"/>
          <w:sz w:val="24"/>
          <w:szCs w:val="24"/>
        </w:rPr>
        <w:t xml:space="preserve">on Limited. </w:t>
      </w:r>
      <w:proofErr w:type="gramStart"/>
      <w:r>
        <w:rPr>
          <w:rFonts w:ascii="Times New Roman" w:hAnsi="Times New Roman"/>
          <w:color w:val="000000"/>
          <w:sz w:val="24"/>
          <w:szCs w:val="24"/>
        </w:rPr>
        <w:t>London and Oxford P</w:t>
      </w:r>
      <w:r w:rsidRPr="00FE0AF8">
        <w:rPr>
          <w:rFonts w:ascii="Times New Roman" w:hAnsi="Times New Roman"/>
          <w:color w:val="000000"/>
          <w:sz w:val="24"/>
          <w:szCs w:val="24"/>
        </w:rPr>
        <w:t>. 130.</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Smith, A.</w:t>
      </w:r>
      <w:r>
        <w:rPr>
          <w:rFonts w:ascii="Times New Roman" w:hAnsi="Times New Roman"/>
          <w:sz w:val="24"/>
          <w:szCs w:val="24"/>
        </w:rPr>
        <w:t xml:space="preserve"> </w:t>
      </w:r>
      <w:r w:rsidRPr="00FE0AF8">
        <w:rPr>
          <w:rFonts w:ascii="Times New Roman" w:hAnsi="Times New Roman"/>
          <w:sz w:val="24"/>
          <w:szCs w:val="24"/>
        </w:rPr>
        <w:t xml:space="preserve">J. (1990). The International of Rural Poultry Production into the family Food Supply System. In: </w:t>
      </w:r>
      <w:r w:rsidRPr="00FE0AF8">
        <w:rPr>
          <w:rFonts w:ascii="Times New Roman" w:hAnsi="Times New Roman"/>
          <w:i/>
          <w:sz w:val="24"/>
          <w:szCs w:val="24"/>
        </w:rPr>
        <w:t>Proceedings of the Technical Center for Agricultural and Rural Cooperation Seminar on Small Holder Rural Poultry Production.</w:t>
      </w:r>
      <w:r>
        <w:rPr>
          <w:rFonts w:ascii="Times New Roman" w:hAnsi="Times New Roman"/>
          <w:sz w:val="24"/>
          <w:szCs w:val="24"/>
        </w:rPr>
        <w:t xml:space="preserve"> October 1990. P</w:t>
      </w:r>
      <w:r w:rsidRPr="00FE0AF8">
        <w:rPr>
          <w:rFonts w:ascii="Times New Roman" w:hAnsi="Times New Roman"/>
          <w:sz w:val="24"/>
          <w:szCs w:val="24"/>
        </w:rPr>
        <w:t xml:space="preserve">p 115 – 128. </w:t>
      </w:r>
    </w:p>
    <w:p w:rsidR="006352EE" w:rsidRDefault="006352EE" w:rsidP="006352EE">
      <w:pPr>
        <w:rPr>
          <w:rFonts w:ascii="Times New Roman" w:hAnsi="Times New Roman"/>
          <w:sz w:val="24"/>
          <w:szCs w:val="24"/>
          <w:lang w:val="en-GB"/>
        </w:rPr>
      </w:pPr>
      <w:r w:rsidRPr="00FE0AF8">
        <w:rPr>
          <w:rFonts w:ascii="Times New Roman" w:hAnsi="Times New Roman"/>
          <w:sz w:val="24"/>
          <w:szCs w:val="24"/>
          <w:lang w:val="en-GB"/>
        </w:rPr>
        <w:t>Smith, A.</w:t>
      </w:r>
      <w:r>
        <w:rPr>
          <w:rFonts w:ascii="Times New Roman" w:hAnsi="Times New Roman"/>
          <w:sz w:val="24"/>
          <w:szCs w:val="24"/>
          <w:lang w:val="en-GB"/>
        </w:rPr>
        <w:t xml:space="preserve"> </w:t>
      </w:r>
      <w:r w:rsidRPr="00FE0AF8">
        <w:rPr>
          <w:rFonts w:ascii="Times New Roman" w:hAnsi="Times New Roman"/>
          <w:sz w:val="24"/>
          <w:szCs w:val="24"/>
          <w:lang w:val="en-GB"/>
        </w:rPr>
        <w:t xml:space="preserve">J. (2001). </w:t>
      </w:r>
      <w:proofErr w:type="gramStart"/>
      <w:r w:rsidRPr="00FE0AF8">
        <w:rPr>
          <w:rFonts w:ascii="Times New Roman" w:hAnsi="Times New Roman"/>
          <w:b/>
          <w:sz w:val="24"/>
          <w:szCs w:val="24"/>
          <w:lang w:val="en-GB"/>
        </w:rPr>
        <w:t>Tropical Agriculturist Series</w:t>
      </w:r>
      <w:r w:rsidRPr="00FE0AF8">
        <w:rPr>
          <w:rFonts w:ascii="Times New Roman" w:hAnsi="Times New Roman"/>
          <w:sz w:val="24"/>
          <w:szCs w:val="24"/>
          <w:lang w:val="en-GB"/>
        </w:rPr>
        <w:t>.</w:t>
      </w:r>
      <w:proofErr w:type="gramEnd"/>
      <w:r w:rsidRPr="00FE0AF8">
        <w:rPr>
          <w:rFonts w:ascii="Times New Roman" w:hAnsi="Times New Roman"/>
          <w:sz w:val="24"/>
          <w:szCs w:val="24"/>
          <w:lang w:val="en-GB"/>
        </w:rPr>
        <w:t xml:space="preserve"> Revised Edition, CTA Macmillan Press </w:t>
      </w:r>
      <w:r w:rsidRPr="00FE0AF8">
        <w:rPr>
          <w:rFonts w:ascii="Times New Roman" w:hAnsi="Times New Roman"/>
          <w:sz w:val="24"/>
          <w:szCs w:val="24"/>
          <w:lang w:val="en-GB"/>
        </w:rPr>
        <w:tab/>
        <w:t xml:space="preserve">limited, </w:t>
      </w:r>
      <w:proofErr w:type="gramStart"/>
      <w:r w:rsidRPr="00FE0AF8">
        <w:rPr>
          <w:rFonts w:ascii="Times New Roman" w:hAnsi="Times New Roman"/>
          <w:sz w:val="24"/>
          <w:szCs w:val="24"/>
          <w:lang w:val="en-GB"/>
        </w:rPr>
        <w:t>London</w:t>
      </w:r>
      <w:proofErr w:type="gramEnd"/>
      <w:r w:rsidRPr="00FE0AF8">
        <w:rPr>
          <w:rFonts w:ascii="Times New Roman" w:hAnsi="Times New Roman"/>
          <w:sz w:val="24"/>
          <w:szCs w:val="24"/>
          <w:lang w:val="en-GB"/>
        </w:rPr>
        <w:t>.</w:t>
      </w:r>
    </w:p>
    <w:p w:rsidR="006352EE" w:rsidRDefault="006352EE" w:rsidP="006352EE">
      <w:pPr>
        <w:jc w:val="both"/>
        <w:rPr>
          <w:rFonts w:ascii="Times New Roman" w:hAnsi="Times New Roman"/>
          <w:color w:val="000000"/>
          <w:sz w:val="24"/>
          <w:szCs w:val="24"/>
        </w:rPr>
      </w:pPr>
      <w:r w:rsidRPr="00FE0AF8">
        <w:rPr>
          <w:rFonts w:ascii="Times New Roman" w:hAnsi="Times New Roman"/>
          <w:color w:val="000000"/>
          <w:sz w:val="24"/>
          <w:szCs w:val="24"/>
        </w:rPr>
        <w:t>Smyth, J.</w:t>
      </w:r>
      <w:r>
        <w:rPr>
          <w:rFonts w:ascii="Times New Roman" w:hAnsi="Times New Roman"/>
          <w:color w:val="000000"/>
          <w:sz w:val="24"/>
          <w:szCs w:val="24"/>
        </w:rPr>
        <w:t xml:space="preserve"> </w:t>
      </w:r>
      <w:r w:rsidRPr="00FE0AF8">
        <w:rPr>
          <w:rFonts w:ascii="Times New Roman" w:hAnsi="Times New Roman"/>
          <w:color w:val="000000"/>
          <w:sz w:val="24"/>
          <w:szCs w:val="24"/>
        </w:rPr>
        <w:t>R.</w:t>
      </w:r>
      <w:r>
        <w:rPr>
          <w:rFonts w:ascii="Times New Roman" w:hAnsi="Times New Roman"/>
          <w:color w:val="000000"/>
          <w:sz w:val="24"/>
          <w:szCs w:val="24"/>
        </w:rPr>
        <w:t xml:space="preserve"> </w:t>
      </w:r>
      <w:r w:rsidRPr="00FE0AF8">
        <w:rPr>
          <w:rFonts w:ascii="Times New Roman" w:hAnsi="Times New Roman"/>
          <w:color w:val="000000"/>
          <w:sz w:val="24"/>
          <w:szCs w:val="24"/>
        </w:rPr>
        <w:t>(1970). Genetic basis for</w:t>
      </w:r>
      <w:r>
        <w:rPr>
          <w:rFonts w:ascii="Times New Roman" w:hAnsi="Times New Roman"/>
          <w:color w:val="000000"/>
          <w:sz w:val="24"/>
          <w:szCs w:val="24"/>
        </w:rPr>
        <w:t xml:space="preserve"> plumage colour pattern in the N</w:t>
      </w:r>
      <w:r w:rsidRPr="00FE0AF8">
        <w:rPr>
          <w:rFonts w:ascii="Times New Roman" w:hAnsi="Times New Roman"/>
          <w:color w:val="000000"/>
          <w:sz w:val="24"/>
          <w:szCs w:val="24"/>
        </w:rPr>
        <w:t xml:space="preserve">ew Hampshire Fowl. </w:t>
      </w:r>
      <w:r w:rsidRPr="00FE0AF8">
        <w:rPr>
          <w:rFonts w:ascii="Times New Roman" w:hAnsi="Times New Roman"/>
          <w:color w:val="000000"/>
          <w:sz w:val="24"/>
          <w:szCs w:val="24"/>
        </w:rPr>
        <w:tab/>
      </w:r>
      <w:r w:rsidRPr="00FE0AF8">
        <w:rPr>
          <w:rFonts w:ascii="Times New Roman" w:hAnsi="Times New Roman"/>
          <w:i/>
          <w:color w:val="000000"/>
          <w:sz w:val="24"/>
          <w:szCs w:val="24"/>
        </w:rPr>
        <w:t xml:space="preserve">Journal of Heredity, </w:t>
      </w:r>
      <w:r w:rsidRPr="006610D1">
        <w:rPr>
          <w:rFonts w:ascii="Times New Roman" w:hAnsi="Times New Roman"/>
          <w:b/>
          <w:color w:val="000000"/>
          <w:sz w:val="24"/>
          <w:szCs w:val="24"/>
        </w:rPr>
        <w:t>61</w:t>
      </w:r>
      <w:r w:rsidRPr="00FE0AF8">
        <w:rPr>
          <w:rFonts w:ascii="Times New Roman" w:hAnsi="Times New Roman"/>
          <w:color w:val="000000"/>
          <w:sz w:val="24"/>
          <w:szCs w:val="24"/>
        </w:rPr>
        <w:t>: 280-283.</w:t>
      </w:r>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t>Smyth, J.</w:t>
      </w:r>
      <w:r>
        <w:rPr>
          <w:rFonts w:ascii="Times New Roman" w:hAnsi="Times New Roman"/>
          <w:sz w:val="24"/>
          <w:szCs w:val="24"/>
        </w:rPr>
        <w:t xml:space="preserve"> </w:t>
      </w:r>
      <w:r w:rsidRPr="00FE0AF8">
        <w:rPr>
          <w:rFonts w:ascii="Times New Roman" w:hAnsi="Times New Roman"/>
          <w:sz w:val="24"/>
          <w:szCs w:val="24"/>
        </w:rPr>
        <w:t xml:space="preserve">R. (1990). Genetics of plumage, skin and eye pigmentation in chickens (Chapter 5) </w:t>
      </w:r>
      <w:r w:rsidRPr="00FE0AF8">
        <w:rPr>
          <w:rFonts w:ascii="Times New Roman" w:hAnsi="Times New Roman"/>
          <w:sz w:val="24"/>
          <w:szCs w:val="24"/>
        </w:rPr>
        <w:tab/>
        <w:t xml:space="preserve">In: </w:t>
      </w:r>
      <w:r w:rsidRPr="00FE0AF8">
        <w:rPr>
          <w:rFonts w:ascii="Times New Roman" w:hAnsi="Times New Roman"/>
          <w:b/>
          <w:sz w:val="24"/>
          <w:szCs w:val="24"/>
        </w:rPr>
        <w:t>Poultry Breeding and Genetics</w:t>
      </w:r>
      <w:r w:rsidRPr="00FE0AF8">
        <w:rPr>
          <w:rFonts w:ascii="Times New Roman" w:hAnsi="Times New Roman"/>
          <w:sz w:val="24"/>
          <w:szCs w:val="24"/>
        </w:rPr>
        <w:t xml:space="preserve"> (Editor: Crawford, R</w:t>
      </w:r>
      <w:r>
        <w:rPr>
          <w:rFonts w:ascii="Times New Roman" w:hAnsi="Times New Roman"/>
          <w:sz w:val="24"/>
          <w:szCs w:val="24"/>
        </w:rPr>
        <w:t>.D.) Elsevier, NewYork-</w:t>
      </w:r>
      <w:r>
        <w:rPr>
          <w:rFonts w:ascii="Times New Roman" w:hAnsi="Times New Roman"/>
          <w:sz w:val="24"/>
          <w:szCs w:val="24"/>
        </w:rPr>
        <w:tab/>
        <w:t xml:space="preserve">Tokyo. </w:t>
      </w:r>
      <w:r>
        <w:rPr>
          <w:rFonts w:ascii="Times New Roman" w:hAnsi="Times New Roman"/>
          <w:sz w:val="24"/>
          <w:szCs w:val="24"/>
        </w:rPr>
        <w:tab/>
      </w:r>
      <w:r w:rsidRPr="00FE0AF8">
        <w:rPr>
          <w:rFonts w:ascii="Times New Roman" w:hAnsi="Times New Roman"/>
          <w:sz w:val="24"/>
          <w:szCs w:val="24"/>
        </w:rPr>
        <w:t>17</w:t>
      </w:r>
      <w:r>
        <w:rPr>
          <w:rFonts w:ascii="Times New Roman" w:hAnsi="Times New Roman"/>
          <w:sz w:val="24"/>
          <w:szCs w:val="24"/>
        </w:rPr>
        <w:t xml:space="preserve">- </w:t>
      </w:r>
      <w:r w:rsidRPr="00FE0AF8">
        <w:rPr>
          <w:rFonts w:ascii="Times New Roman" w:hAnsi="Times New Roman"/>
          <w:sz w:val="24"/>
          <w:szCs w:val="24"/>
        </w:rPr>
        <w:t>23Pp.</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Smyth,</w:t>
      </w:r>
      <w:r>
        <w:rPr>
          <w:rFonts w:ascii="Times New Roman" w:hAnsi="Times New Roman"/>
          <w:sz w:val="24"/>
          <w:szCs w:val="24"/>
        </w:rPr>
        <w:t xml:space="preserve"> </w:t>
      </w:r>
      <w:r w:rsidRPr="00FE0AF8">
        <w:rPr>
          <w:rFonts w:ascii="Times New Roman" w:hAnsi="Times New Roman"/>
          <w:sz w:val="24"/>
          <w:szCs w:val="24"/>
        </w:rPr>
        <w:t>J.</w:t>
      </w:r>
      <w:r>
        <w:rPr>
          <w:rFonts w:ascii="Times New Roman" w:hAnsi="Times New Roman"/>
          <w:sz w:val="24"/>
          <w:szCs w:val="24"/>
        </w:rPr>
        <w:t xml:space="preserve"> </w:t>
      </w:r>
      <w:r w:rsidRPr="00FE0AF8">
        <w:rPr>
          <w:rFonts w:ascii="Times New Roman" w:hAnsi="Times New Roman"/>
          <w:sz w:val="24"/>
          <w:szCs w:val="24"/>
        </w:rPr>
        <w:t>R. and Somes,</w:t>
      </w:r>
      <w:r>
        <w:rPr>
          <w:rFonts w:ascii="Times New Roman" w:hAnsi="Times New Roman"/>
          <w:sz w:val="24"/>
          <w:szCs w:val="24"/>
        </w:rPr>
        <w:t xml:space="preserve"> </w:t>
      </w:r>
      <w:r w:rsidRPr="00FE0AF8">
        <w:rPr>
          <w:rFonts w:ascii="Times New Roman" w:hAnsi="Times New Roman"/>
          <w:sz w:val="24"/>
          <w:szCs w:val="24"/>
        </w:rPr>
        <w:t>R.</w:t>
      </w:r>
      <w:r>
        <w:rPr>
          <w:rFonts w:ascii="Times New Roman" w:hAnsi="Times New Roman"/>
          <w:sz w:val="24"/>
          <w:szCs w:val="24"/>
        </w:rPr>
        <w:t xml:space="preserve"> </w:t>
      </w:r>
      <w:r w:rsidRPr="00FE0AF8">
        <w:rPr>
          <w:rFonts w:ascii="Times New Roman" w:hAnsi="Times New Roman"/>
          <w:sz w:val="24"/>
          <w:szCs w:val="24"/>
        </w:rPr>
        <w:t>G.</w:t>
      </w:r>
      <w:r>
        <w:rPr>
          <w:rFonts w:ascii="Times New Roman" w:hAnsi="Times New Roman"/>
          <w:sz w:val="24"/>
          <w:szCs w:val="24"/>
        </w:rPr>
        <w:t xml:space="preserve"> </w:t>
      </w:r>
      <w:r w:rsidRPr="00FE0AF8">
        <w:rPr>
          <w:rFonts w:ascii="Times New Roman" w:hAnsi="Times New Roman"/>
          <w:sz w:val="24"/>
          <w:szCs w:val="24"/>
        </w:rPr>
        <w:t>(1965).</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A new gene determining Colombian pattern in the </w:t>
      </w:r>
      <w:r>
        <w:rPr>
          <w:rFonts w:ascii="Times New Roman" w:hAnsi="Times New Roman"/>
          <w:sz w:val="24"/>
          <w:szCs w:val="24"/>
        </w:rPr>
        <w:tab/>
      </w:r>
      <w:r w:rsidRPr="00FE0AF8">
        <w:rPr>
          <w:rFonts w:ascii="Times New Roman" w:hAnsi="Times New Roman"/>
          <w:sz w:val="24"/>
          <w:szCs w:val="24"/>
        </w:rPr>
        <w:t>fowl.</w:t>
      </w:r>
      <w:proofErr w:type="gramEnd"/>
      <w:r w:rsidRPr="00FE0AF8">
        <w:rPr>
          <w:rFonts w:ascii="Times New Roman" w:hAnsi="Times New Roman"/>
          <w:sz w:val="24"/>
          <w:szCs w:val="24"/>
        </w:rPr>
        <w:t xml:space="preserve"> </w:t>
      </w:r>
      <w:r w:rsidRPr="00FE0AF8">
        <w:rPr>
          <w:rFonts w:ascii="Times New Roman" w:hAnsi="Times New Roman"/>
          <w:sz w:val="24"/>
          <w:szCs w:val="24"/>
        </w:rPr>
        <w:tab/>
      </w:r>
      <w:proofErr w:type="gramStart"/>
      <w:r w:rsidRPr="00FE0AF8">
        <w:rPr>
          <w:rFonts w:ascii="Times New Roman" w:hAnsi="Times New Roman"/>
          <w:i/>
          <w:sz w:val="24"/>
          <w:szCs w:val="24"/>
        </w:rPr>
        <w:t>Journal of Heredity</w:t>
      </w:r>
      <w:r w:rsidRPr="00FE0AF8">
        <w:rPr>
          <w:rFonts w:ascii="Times New Roman" w:hAnsi="Times New Roman"/>
          <w:sz w:val="24"/>
          <w:szCs w:val="24"/>
        </w:rPr>
        <w:t xml:space="preserve">, </w:t>
      </w:r>
      <w:r w:rsidRPr="00FC319E">
        <w:rPr>
          <w:rFonts w:ascii="Times New Roman" w:hAnsi="Times New Roman"/>
          <w:b/>
          <w:sz w:val="24"/>
          <w:szCs w:val="24"/>
        </w:rPr>
        <w:t>56</w:t>
      </w:r>
      <w:r w:rsidRPr="00FE0AF8">
        <w:rPr>
          <w:rFonts w:ascii="Times New Roman" w:hAnsi="Times New Roman"/>
          <w:sz w:val="24"/>
          <w:szCs w:val="24"/>
        </w:rPr>
        <w:t>: 151- 156.</w:t>
      </w:r>
      <w:proofErr w:type="gramEnd"/>
    </w:p>
    <w:p w:rsidR="006352EE" w:rsidRPr="00FE0AF8" w:rsidRDefault="006352EE" w:rsidP="006352EE">
      <w:pPr>
        <w:jc w:val="both"/>
        <w:rPr>
          <w:rFonts w:ascii="Times New Roman" w:hAnsi="Times New Roman"/>
          <w:sz w:val="24"/>
          <w:szCs w:val="24"/>
        </w:rPr>
      </w:pPr>
      <w:r w:rsidRPr="00FE0AF8">
        <w:rPr>
          <w:rFonts w:ascii="Times New Roman" w:hAnsi="Times New Roman"/>
          <w:sz w:val="24"/>
          <w:szCs w:val="24"/>
        </w:rPr>
        <w:lastRenderedPageBreak/>
        <w:t>Smyth, J.</w:t>
      </w:r>
      <w:r>
        <w:rPr>
          <w:rFonts w:ascii="Times New Roman" w:hAnsi="Times New Roman"/>
          <w:sz w:val="24"/>
          <w:szCs w:val="24"/>
        </w:rPr>
        <w:t xml:space="preserve"> </w:t>
      </w:r>
      <w:r w:rsidRPr="00FE0AF8">
        <w:rPr>
          <w:rFonts w:ascii="Times New Roman" w:hAnsi="Times New Roman"/>
          <w:sz w:val="24"/>
          <w:szCs w:val="24"/>
        </w:rPr>
        <w:t>R. Boissy, R.</w:t>
      </w:r>
      <w:r>
        <w:rPr>
          <w:rFonts w:ascii="Times New Roman" w:hAnsi="Times New Roman"/>
          <w:sz w:val="24"/>
          <w:szCs w:val="24"/>
        </w:rPr>
        <w:t xml:space="preserve"> </w:t>
      </w:r>
      <w:r w:rsidRPr="00FE0AF8">
        <w:rPr>
          <w:rFonts w:ascii="Times New Roman" w:hAnsi="Times New Roman"/>
          <w:sz w:val="24"/>
          <w:szCs w:val="24"/>
        </w:rPr>
        <w:t>E. and Fite, K.V</w:t>
      </w:r>
      <w:proofErr w:type="gramStart"/>
      <w:r w:rsidRPr="00FE0AF8">
        <w:rPr>
          <w:rFonts w:ascii="Times New Roman" w:hAnsi="Times New Roman"/>
          <w:sz w:val="24"/>
          <w:szCs w:val="24"/>
        </w:rPr>
        <w:t>.(</w:t>
      </w:r>
      <w:proofErr w:type="gramEnd"/>
      <w:r w:rsidRPr="00FE0AF8">
        <w:rPr>
          <w:rFonts w:ascii="Times New Roman" w:hAnsi="Times New Roman"/>
          <w:sz w:val="24"/>
          <w:szCs w:val="24"/>
        </w:rPr>
        <w:t>1981).</w:t>
      </w:r>
      <w:r>
        <w:rPr>
          <w:rFonts w:ascii="Times New Roman" w:hAnsi="Times New Roman"/>
          <w:sz w:val="24"/>
          <w:szCs w:val="24"/>
        </w:rPr>
        <w:t xml:space="preserve"> </w:t>
      </w:r>
      <w:r w:rsidRPr="00FE0AF8">
        <w:rPr>
          <w:rFonts w:ascii="Times New Roman" w:hAnsi="Times New Roman"/>
          <w:sz w:val="24"/>
          <w:szCs w:val="24"/>
        </w:rPr>
        <w:t xml:space="preserve">The dam chicken a model for spontaneous </w:t>
      </w:r>
      <w:r w:rsidRPr="00FE0AF8">
        <w:rPr>
          <w:rFonts w:ascii="Times New Roman" w:hAnsi="Times New Roman"/>
          <w:sz w:val="24"/>
          <w:szCs w:val="24"/>
        </w:rPr>
        <w:tab/>
        <w:t xml:space="preserve">postnatal </w:t>
      </w:r>
      <w:r>
        <w:rPr>
          <w:rFonts w:ascii="Times New Roman" w:hAnsi="Times New Roman"/>
          <w:sz w:val="24"/>
          <w:szCs w:val="24"/>
        </w:rPr>
        <w:t xml:space="preserve">cutanous and ocular amelanosis. </w:t>
      </w:r>
      <w:r w:rsidRPr="00FE0AF8">
        <w:rPr>
          <w:rFonts w:ascii="Times New Roman" w:hAnsi="Times New Roman"/>
          <w:sz w:val="24"/>
          <w:szCs w:val="24"/>
        </w:rPr>
        <w:t xml:space="preserve"> </w:t>
      </w:r>
      <w:r w:rsidRPr="00FE0AF8">
        <w:rPr>
          <w:rFonts w:ascii="Times New Roman" w:hAnsi="Times New Roman"/>
          <w:i/>
          <w:sz w:val="24"/>
          <w:szCs w:val="24"/>
        </w:rPr>
        <w:t>Journal of Heredity,</w:t>
      </w:r>
      <w:r w:rsidRPr="00FE0AF8">
        <w:rPr>
          <w:rFonts w:ascii="Times New Roman" w:hAnsi="Times New Roman"/>
          <w:sz w:val="24"/>
          <w:szCs w:val="24"/>
        </w:rPr>
        <w:t xml:space="preserve"> </w:t>
      </w:r>
      <w:r w:rsidRPr="000210DF">
        <w:rPr>
          <w:rFonts w:ascii="Times New Roman" w:hAnsi="Times New Roman"/>
          <w:b/>
          <w:sz w:val="24"/>
          <w:szCs w:val="24"/>
        </w:rPr>
        <w:t>72</w:t>
      </w:r>
      <w:r w:rsidRPr="00FE0AF8">
        <w:rPr>
          <w:rFonts w:ascii="Times New Roman" w:hAnsi="Times New Roman"/>
          <w:sz w:val="24"/>
          <w:szCs w:val="24"/>
        </w:rPr>
        <w:t>:150-156.</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Smyth, J.</w:t>
      </w:r>
      <w:r>
        <w:rPr>
          <w:rFonts w:ascii="Times New Roman" w:hAnsi="Times New Roman"/>
          <w:sz w:val="24"/>
          <w:szCs w:val="24"/>
        </w:rPr>
        <w:t xml:space="preserve"> </w:t>
      </w:r>
      <w:r w:rsidRPr="00FE0AF8">
        <w:rPr>
          <w:rFonts w:ascii="Times New Roman" w:hAnsi="Times New Roman"/>
          <w:sz w:val="24"/>
          <w:szCs w:val="24"/>
        </w:rPr>
        <w:t>R., Ring, N.</w:t>
      </w:r>
      <w:r>
        <w:rPr>
          <w:rFonts w:ascii="Times New Roman" w:hAnsi="Times New Roman"/>
          <w:sz w:val="24"/>
          <w:szCs w:val="24"/>
        </w:rPr>
        <w:t xml:space="preserve"> </w:t>
      </w:r>
      <w:r w:rsidRPr="00FE0AF8">
        <w:rPr>
          <w:rFonts w:ascii="Times New Roman" w:hAnsi="Times New Roman"/>
          <w:sz w:val="24"/>
          <w:szCs w:val="24"/>
        </w:rPr>
        <w:t>M. and Brumbaugh J.</w:t>
      </w:r>
      <w:r>
        <w:rPr>
          <w:rFonts w:ascii="Times New Roman" w:hAnsi="Times New Roman"/>
          <w:sz w:val="24"/>
          <w:szCs w:val="24"/>
        </w:rPr>
        <w:t xml:space="preserve"> </w:t>
      </w:r>
      <w:r w:rsidRPr="00FE0AF8">
        <w:rPr>
          <w:rFonts w:ascii="Times New Roman" w:hAnsi="Times New Roman"/>
          <w:sz w:val="24"/>
          <w:szCs w:val="24"/>
        </w:rPr>
        <w:t>A. (1986).</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A fourth allele at the C- locus of the </w:t>
      </w:r>
      <w:r w:rsidRPr="00FE0AF8">
        <w:rPr>
          <w:rFonts w:ascii="Times New Roman" w:hAnsi="Times New Roman"/>
          <w:sz w:val="24"/>
          <w:szCs w:val="24"/>
        </w:rPr>
        <w:tab/>
        <w:t>chicken.</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Poultry Science</w:t>
      </w:r>
      <w:r w:rsidRPr="00FE0AF8">
        <w:rPr>
          <w:rFonts w:ascii="Times New Roman" w:hAnsi="Times New Roman"/>
          <w:sz w:val="24"/>
          <w:szCs w:val="24"/>
        </w:rPr>
        <w:t xml:space="preserve">, </w:t>
      </w:r>
      <w:r w:rsidRPr="000210DF">
        <w:rPr>
          <w:rFonts w:ascii="Times New Roman" w:hAnsi="Times New Roman"/>
          <w:b/>
          <w:sz w:val="24"/>
          <w:szCs w:val="24"/>
        </w:rPr>
        <w:t>65</w:t>
      </w:r>
      <w:r>
        <w:rPr>
          <w:rFonts w:ascii="Times New Roman" w:hAnsi="Times New Roman"/>
          <w:b/>
          <w:sz w:val="24"/>
          <w:szCs w:val="24"/>
        </w:rPr>
        <w:t xml:space="preserve"> </w:t>
      </w:r>
      <w:r w:rsidRPr="00FE0AF8">
        <w:rPr>
          <w:rFonts w:ascii="Times New Roman" w:hAnsi="Times New Roman"/>
          <w:sz w:val="24"/>
          <w:szCs w:val="24"/>
        </w:rPr>
        <w:t>(supplementary 1)</w:t>
      </w:r>
      <w:r>
        <w:rPr>
          <w:rFonts w:ascii="Times New Roman" w:hAnsi="Times New Roman"/>
          <w:sz w:val="24"/>
          <w:szCs w:val="24"/>
        </w:rPr>
        <w:t xml:space="preserve"> </w:t>
      </w:r>
      <w:r w:rsidRPr="00FE0AF8">
        <w:rPr>
          <w:rFonts w:ascii="Times New Roman" w:hAnsi="Times New Roman"/>
          <w:sz w:val="24"/>
          <w:szCs w:val="24"/>
        </w:rPr>
        <w:t>129-133.</w:t>
      </w:r>
      <w:proofErr w:type="gramEnd"/>
    </w:p>
    <w:p w:rsidR="006352EE" w:rsidRPr="00FE0AF8" w:rsidRDefault="006352EE" w:rsidP="006352EE">
      <w:pPr>
        <w:autoSpaceDE w:val="0"/>
        <w:autoSpaceDN w:val="0"/>
        <w:adjustRightInd w:val="0"/>
        <w:spacing w:after="0" w:line="240" w:lineRule="auto"/>
        <w:rPr>
          <w:rFonts w:ascii="Times New Roman" w:hAnsi="Times New Roman"/>
          <w:color w:val="000000"/>
          <w:sz w:val="24"/>
          <w:szCs w:val="24"/>
        </w:rPr>
      </w:pPr>
      <w:r w:rsidRPr="00FE0AF8">
        <w:rPr>
          <w:rFonts w:ascii="Times New Roman" w:hAnsi="Times New Roman"/>
          <w:color w:val="000000"/>
          <w:sz w:val="24"/>
          <w:szCs w:val="24"/>
        </w:rPr>
        <w:t>Somes,</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R.G. Jr. (1980).  </w:t>
      </w:r>
      <w:proofErr w:type="gramStart"/>
      <w:r w:rsidRPr="00FE0AF8">
        <w:rPr>
          <w:rFonts w:ascii="Times New Roman" w:hAnsi="Times New Roman"/>
          <w:color w:val="000000"/>
          <w:sz w:val="24"/>
          <w:szCs w:val="24"/>
        </w:rPr>
        <w:t>Alphabetical list of the genes of domestic fowl.</w:t>
      </w:r>
      <w:proofErr w:type="gramEnd"/>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i/>
          <w:color w:val="000000"/>
          <w:sz w:val="24"/>
          <w:szCs w:val="24"/>
        </w:rPr>
        <w:t>Journal of H</w:t>
      </w:r>
      <w:r w:rsidRPr="00FE0AF8">
        <w:rPr>
          <w:rFonts w:ascii="Times New Roman" w:hAnsi="Times New Roman"/>
          <w:i/>
          <w:color w:val="000000"/>
          <w:sz w:val="24"/>
          <w:szCs w:val="24"/>
        </w:rPr>
        <w:t>eredity</w:t>
      </w:r>
      <w:r w:rsidRPr="00FE0AF8">
        <w:rPr>
          <w:rFonts w:ascii="Times New Roman" w:hAnsi="Times New Roman"/>
          <w:color w:val="000000"/>
          <w:sz w:val="24"/>
          <w:szCs w:val="24"/>
        </w:rPr>
        <w:t xml:space="preserve"> </w:t>
      </w:r>
      <w:r>
        <w:rPr>
          <w:rFonts w:ascii="Times New Roman" w:hAnsi="Times New Roman"/>
          <w:color w:val="000000"/>
          <w:sz w:val="24"/>
          <w:szCs w:val="24"/>
        </w:rPr>
        <w:tab/>
      </w:r>
      <w:r w:rsidRPr="00703502">
        <w:rPr>
          <w:rFonts w:ascii="Times New Roman" w:hAnsi="Times New Roman"/>
          <w:b/>
          <w:color w:val="000000"/>
          <w:sz w:val="24"/>
          <w:szCs w:val="24"/>
        </w:rPr>
        <w:t>71</w:t>
      </w:r>
      <w:r w:rsidRPr="00FE0AF8">
        <w:rPr>
          <w:rFonts w:ascii="Times New Roman" w:hAnsi="Times New Roman"/>
          <w:color w:val="000000"/>
          <w:sz w:val="24"/>
          <w:szCs w:val="24"/>
        </w:rPr>
        <w:t>:168-174</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Somes, A.</w:t>
      </w:r>
      <w:r>
        <w:rPr>
          <w:rFonts w:ascii="Times New Roman" w:hAnsi="Times New Roman"/>
          <w:sz w:val="24"/>
          <w:szCs w:val="24"/>
        </w:rPr>
        <w:t xml:space="preserve"> </w:t>
      </w:r>
      <w:r w:rsidRPr="00FE0AF8">
        <w:rPr>
          <w:rFonts w:ascii="Times New Roman" w:hAnsi="Times New Roman"/>
          <w:sz w:val="24"/>
          <w:szCs w:val="24"/>
        </w:rPr>
        <w:t xml:space="preserve">H. (1990a). </w:t>
      </w:r>
      <w:proofErr w:type="gramStart"/>
      <w:r w:rsidRPr="00FE0AF8">
        <w:rPr>
          <w:rFonts w:ascii="Times New Roman" w:hAnsi="Times New Roman"/>
          <w:sz w:val="24"/>
          <w:szCs w:val="24"/>
        </w:rPr>
        <w:t>Mutation and major variant of plumage and skin in Chickens.</w:t>
      </w:r>
      <w:proofErr w:type="gramEnd"/>
      <w:r w:rsidRPr="00FE0AF8">
        <w:rPr>
          <w:rFonts w:ascii="Times New Roman" w:hAnsi="Times New Roman"/>
          <w:sz w:val="24"/>
          <w:szCs w:val="24"/>
        </w:rPr>
        <w:t xml:space="preserve"> In: </w:t>
      </w:r>
      <w:r w:rsidRPr="00FE0AF8">
        <w:rPr>
          <w:rFonts w:ascii="Times New Roman" w:hAnsi="Times New Roman"/>
          <w:b/>
          <w:sz w:val="24"/>
          <w:szCs w:val="24"/>
        </w:rPr>
        <w:t xml:space="preserve">Poultry Breeding and </w:t>
      </w:r>
      <w:proofErr w:type="gramStart"/>
      <w:r w:rsidRPr="00FE0AF8">
        <w:rPr>
          <w:rFonts w:ascii="Times New Roman" w:hAnsi="Times New Roman"/>
          <w:b/>
          <w:sz w:val="24"/>
          <w:szCs w:val="24"/>
        </w:rPr>
        <w:t>Genetics .</w:t>
      </w:r>
      <w:proofErr w:type="gramEnd"/>
      <w:r w:rsidRPr="00FE0AF8">
        <w:rPr>
          <w:rFonts w:ascii="Times New Roman" w:hAnsi="Times New Roman"/>
          <w:b/>
          <w:sz w:val="24"/>
          <w:szCs w:val="24"/>
        </w:rPr>
        <w:t xml:space="preserve"> </w:t>
      </w:r>
      <w:r w:rsidRPr="00FE0AF8">
        <w:rPr>
          <w:rFonts w:ascii="Times New Roman" w:hAnsi="Times New Roman"/>
          <w:sz w:val="24"/>
          <w:szCs w:val="24"/>
        </w:rPr>
        <w:t xml:space="preserve">Amsterdam, Netherland. </w:t>
      </w:r>
      <w:proofErr w:type="gramStart"/>
      <w:r w:rsidRPr="00FE0AF8">
        <w:rPr>
          <w:rFonts w:ascii="Times New Roman" w:hAnsi="Times New Roman"/>
          <w:sz w:val="24"/>
          <w:szCs w:val="24"/>
        </w:rPr>
        <w:t>Elsevier pp169-208.</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Somes, R.</w:t>
      </w:r>
      <w:r>
        <w:rPr>
          <w:rFonts w:ascii="Times New Roman" w:hAnsi="Times New Roman"/>
          <w:color w:val="000000"/>
          <w:sz w:val="24"/>
          <w:szCs w:val="24"/>
        </w:rPr>
        <w:t xml:space="preserve"> </w:t>
      </w:r>
      <w:r w:rsidRPr="00FE0AF8">
        <w:rPr>
          <w:rFonts w:ascii="Times New Roman" w:hAnsi="Times New Roman"/>
          <w:color w:val="000000"/>
          <w:sz w:val="24"/>
          <w:szCs w:val="24"/>
        </w:rPr>
        <w:t>G</w:t>
      </w:r>
      <w:r>
        <w:rPr>
          <w:rFonts w:ascii="Times New Roman" w:hAnsi="Times New Roman"/>
          <w:color w:val="000000"/>
          <w:sz w:val="24"/>
          <w:szCs w:val="24"/>
        </w:rPr>
        <w:t>.</w:t>
      </w:r>
      <w:r w:rsidRPr="00FE0AF8">
        <w:rPr>
          <w:rFonts w:ascii="Times New Roman" w:hAnsi="Times New Roman"/>
          <w:color w:val="000000"/>
          <w:sz w:val="24"/>
          <w:szCs w:val="24"/>
        </w:rPr>
        <w:t xml:space="preserve"> (1990b). </w:t>
      </w:r>
      <w:proofErr w:type="gramStart"/>
      <w:r w:rsidRPr="00FE0AF8">
        <w:rPr>
          <w:rFonts w:ascii="Times New Roman" w:hAnsi="Times New Roman"/>
          <w:color w:val="000000"/>
          <w:sz w:val="24"/>
          <w:szCs w:val="24"/>
        </w:rPr>
        <w:t>International Registry of Poultry Genetics Stocks.</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Storrs Agricultural Experimental Station.</w:t>
      </w:r>
      <w:proofErr w:type="gramEnd"/>
      <w:r w:rsidRPr="00FE0AF8">
        <w:rPr>
          <w:rFonts w:ascii="Times New Roman" w:hAnsi="Times New Roman"/>
          <w:b/>
          <w:color w:val="000000"/>
          <w:sz w:val="24"/>
          <w:szCs w:val="24"/>
        </w:rPr>
        <w:t xml:space="preserve">  </w:t>
      </w:r>
      <w:proofErr w:type="gramStart"/>
      <w:r w:rsidRPr="00FE0AF8">
        <w:rPr>
          <w:rFonts w:ascii="Times New Roman" w:hAnsi="Times New Roman"/>
          <w:color w:val="000000"/>
          <w:sz w:val="24"/>
          <w:szCs w:val="24"/>
        </w:rPr>
        <w:t>Bulletin 476.</w:t>
      </w:r>
      <w:proofErr w:type="gramEnd"/>
      <w:r w:rsidRPr="00FE0AF8">
        <w:rPr>
          <w:rFonts w:ascii="Times New Roman" w:hAnsi="Times New Roman"/>
          <w:color w:val="000000"/>
          <w:sz w:val="24"/>
          <w:szCs w:val="24"/>
        </w:rPr>
        <w:t xml:space="preserve"> Storrs. Pp54-80</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Sonaiya, E.</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B. (1990). </w:t>
      </w:r>
      <w:proofErr w:type="gramStart"/>
      <w:r w:rsidRPr="00FE0AF8">
        <w:rPr>
          <w:rFonts w:ascii="Times New Roman" w:hAnsi="Times New Roman"/>
          <w:color w:val="000000"/>
          <w:sz w:val="24"/>
          <w:szCs w:val="24"/>
        </w:rPr>
        <w:t>Toward sustainable poultry production in Africa.</w:t>
      </w:r>
      <w:proofErr w:type="gramEnd"/>
      <w:r w:rsidRPr="00FE0AF8">
        <w:rPr>
          <w:rFonts w:ascii="Times New Roman" w:hAnsi="Times New Roman"/>
          <w:color w:val="000000"/>
          <w:sz w:val="24"/>
          <w:szCs w:val="24"/>
        </w:rPr>
        <w:t xml:space="preserve"> Paper presented at the FAO Expert Consultation on Strategies for Sustainable Animal Agriculture in Developing countries, Rome, Italy.</w:t>
      </w:r>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Sonaiya, E. B. (1997a). African network on rural Poultry development: Progress report.</w:t>
      </w:r>
      <w:r>
        <w:rPr>
          <w:rFonts w:ascii="Times New Roman" w:hAnsi="Times New Roman"/>
          <w:color w:val="000000"/>
          <w:sz w:val="24"/>
          <w:szCs w:val="24"/>
        </w:rPr>
        <w:t xml:space="preserve"> </w:t>
      </w:r>
      <w:r w:rsidRPr="00FE0AF8">
        <w:rPr>
          <w:rFonts w:ascii="Times New Roman" w:hAnsi="Times New Roman"/>
          <w:color w:val="000000"/>
          <w:sz w:val="24"/>
          <w:szCs w:val="24"/>
        </w:rPr>
        <w:t>November</w:t>
      </w:r>
      <w:r>
        <w:rPr>
          <w:rFonts w:ascii="Times New Roman" w:hAnsi="Times New Roman"/>
          <w:color w:val="000000"/>
          <w:sz w:val="24"/>
          <w:szCs w:val="24"/>
        </w:rPr>
        <w:t>,</w:t>
      </w:r>
      <w:r w:rsidRPr="00FE0AF8">
        <w:rPr>
          <w:rFonts w:ascii="Times New Roman" w:hAnsi="Times New Roman"/>
          <w:color w:val="000000"/>
          <w:sz w:val="24"/>
          <w:szCs w:val="24"/>
        </w:rPr>
        <w:t xml:space="preserve"> 1989 to June</w:t>
      </w:r>
      <w:r>
        <w:rPr>
          <w:rFonts w:ascii="Times New Roman" w:hAnsi="Times New Roman"/>
          <w:color w:val="000000"/>
          <w:sz w:val="24"/>
          <w:szCs w:val="24"/>
        </w:rPr>
        <w:t>,</w:t>
      </w:r>
      <w:r w:rsidRPr="00FE0AF8">
        <w:rPr>
          <w:rFonts w:ascii="Times New Roman" w:hAnsi="Times New Roman"/>
          <w:color w:val="000000"/>
          <w:sz w:val="24"/>
          <w:szCs w:val="24"/>
        </w:rPr>
        <w:t xml:space="preserve"> 1995. </w:t>
      </w:r>
      <w:proofErr w:type="gramStart"/>
      <w:r>
        <w:rPr>
          <w:rFonts w:ascii="Times New Roman" w:hAnsi="Times New Roman"/>
          <w:i/>
          <w:color w:val="000000"/>
          <w:sz w:val="24"/>
          <w:szCs w:val="24"/>
        </w:rPr>
        <w:t>Proceeding of</w:t>
      </w:r>
      <w:r w:rsidRPr="00FE0AF8">
        <w:rPr>
          <w:rFonts w:ascii="Times New Roman" w:hAnsi="Times New Roman"/>
          <w:i/>
          <w:color w:val="000000"/>
          <w:sz w:val="24"/>
          <w:szCs w:val="24"/>
        </w:rPr>
        <w:t xml:space="preserve"> Africa Network for Rural Poultry </w:t>
      </w:r>
      <w:r w:rsidRPr="00FE0AF8">
        <w:rPr>
          <w:rFonts w:ascii="Times New Roman" w:hAnsi="Times New Roman"/>
          <w:i/>
          <w:color w:val="000000"/>
          <w:sz w:val="24"/>
          <w:szCs w:val="24"/>
        </w:rPr>
        <w:tab/>
        <w:t>Development</w:t>
      </w:r>
      <w:r w:rsidRPr="00FE0AF8">
        <w:rPr>
          <w:rFonts w:ascii="Times New Roman" w:hAnsi="Times New Roman"/>
          <w:i/>
          <w:iCs/>
          <w:color w:val="000000"/>
          <w:sz w:val="24"/>
          <w:szCs w:val="24"/>
        </w:rPr>
        <w:t>.</w:t>
      </w:r>
      <w:proofErr w:type="gramEnd"/>
      <w:r w:rsidRPr="00FE0AF8">
        <w:rPr>
          <w:rFonts w:ascii="Times New Roman" w:hAnsi="Times New Roman"/>
          <w:i/>
          <w:iCs/>
          <w:color w:val="000000"/>
          <w:sz w:val="24"/>
          <w:szCs w:val="24"/>
        </w:rPr>
        <w:t xml:space="preserve"> </w:t>
      </w:r>
      <w:r>
        <w:rPr>
          <w:rFonts w:ascii="Times New Roman" w:hAnsi="Times New Roman"/>
          <w:i/>
          <w:color w:val="000000"/>
          <w:sz w:val="24"/>
          <w:szCs w:val="24"/>
        </w:rPr>
        <w:t>W</w:t>
      </w:r>
      <w:r w:rsidRPr="00FE0AF8">
        <w:rPr>
          <w:rFonts w:ascii="Times New Roman" w:hAnsi="Times New Roman"/>
          <w:i/>
          <w:color w:val="000000"/>
          <w:sz w:val="24"/>
          <w:szCs w:val="24"/>
        </w:rPr>
        <w:t>orkshop</w:t>
      </w:r>
      <w:r w:rsidRPr="00FE0AF8">
        <w:rPr>
          <w:rFonts w:ascii="Times New Roman" w:hAnsi="Times New Roman"/>
          <w:color w:val="000000"/>
          <w:sz w:val="24"/>
          <w:szCs w:val="24"/>
        </w:rPr>
        <w:t xml:space="preserve">, Addis Ababa, Ethiopia, </w:t>
      </w:r>
      <w:r>
        <w:rPr>
          <w:rFonts w:ascii="Times New Roman" w:hAnsi="Times New Roman"/>
          <w:color w:val="000000"/>
          <w:sz w:val="24"/>
          <w:szCs w:val="24"/>
        </w:rPr>
        <w:t>P</w:t>
      </w:r>
      <w:r w:rsidRPr="00FE0AF8">
        <w:rPr>
          <w:rFonts w:ascii="Times New Roman" w:hAnsi="Times New Roman"/>
          <w:color w:val="000000"/>
          <w:sz w:val="24"/>
          <w:szCs w:val="24"/>
        </w:rPr>
        <w:t>p 134-143.</w:t>
      </w:r>
    </w:p>
    <w:p w:rsidR="006352EE"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Sonaiya, E.</w:t>
      </w:r>
      <w:r>
        <w:rPr>
          <w:rFonts w:ascii="Times New Roman" w:hAnsi="Times New Roman"/>
          <w:sz w:val="24"/>
          <w:szCs w:val="24"/>
        </w:rPr>
        <w:t xml:space="preserve"> </w:t>
      </w:r>
      <w:r w:rsidRPr="00FE0AF8">
        <w:rPr>
          <w:rFonts w:ascii="Times New Roman" w:hAnsi="Times New Roman"/>
          <w:sz w:val="24"/>
          <w:szCs w:val="24"/>
        </w:rPr>
        <w:t xml:space="preserve">B. (1997b). </w:t>
      </w:r>
      <w:r w:rsidRPr="00FE0AF8">
        <w:rPr>
          <w:rFonts w:ascii="Times New Roman" w:hAnsi="Times New Roman"/>
          <w:color w:val="000000"/>
          <w:sz w:val="24"/>
          <w:szCs w:val="24"/>
        </w:rPr>
        <w:t xml:space="preserve">Africa Network for Rural Poultry Development </w:t>
      </w:r>
      <w:r w:rsidRPr="00FE0AF8">
        <w:rPr>
          <w:rFonts w:ascii="Times New Roman" w:hAnsi="Times New Roman"/>
          <w:sz w:val="24"/>
          <w:szCs w:val="24"/>
        </w:rPr>
        <w:t xml:space="preserve">Progress Report November 1989 – June 1995. In: </w:t>
      </w:r>
      <w:r w:rsidRPr="00FE0AF8">
        <w:rPr>
          <w:rFonts w:ascii="Times New Roman" w:hAnsi="Times New Roman"/>
          <w:b/>
          <w:sz w:val="24"/>
          <w:szCs w:val="24"/>
        </w:rPr>
        <w:t>Sustainable Rural Poultry Production in Africa.</w:t>
      </w:r>
      <w:r w:rsidRPr="00FE0AF8">
        <w:rPr>
          <w:rFonts w:ascii="Times New Roman" w:hAnsi="Times New Roman"/>
          <w:sz w:val="24"/>
          <w:szCs w:val="24"/>
        </w:rPr>
        <w:t xml:space="preserve"> Ed. Sonaiya, E.B. </w:t>
      </w:r>
      <w:r w:rsidRPr="00FE0AF8">
        <w:rPr>
          <w:rFonts w:ascii="Times New Roman" w:hAnsi="Times New Roman"/>
          <w:i/>
          <w:sz w:val="24"/>
          <w:szCs w:val="24"/>
        </w:rPr>
        <w:t>Proceeding of an International Workshop</w:t>
      </w:r>
      <w:r>
        <w:rPr>
          <w:rFonts w:ascii="Times New Roman" w:hAnsi="Times New Roman"/>
          <w:i/>
          <w:sz w:val="24"/>
          <w:szCs w:val="24"/>
        </w:rPr>
        <w:t>,</w:t>
      </w:r>
      <w:r w:rsidRPr="00FE0AF8">
        <w:rPr>
          <w:rFonts w:ascii="Times New Roman" w:hAnsi="Times New Roman"/>
          <w:i/>
          <w:sz w:val="24"/>
          <w:szCs w:val="24"/>
        </w:rPr>
        <w:t xml:space="preserve"> </w:t>
      </w:r>
      <w:r w:rsidRPr="00FE0AF8">
        <w:rPr>
          <w:rFonts w:ascii="Times New Roman" w:hAnsi="Times New Roman"/>
          <w:sz w:val="24"/>
          <w:szCs w:val="24"/>
        </w:rPr>
        <w:t>Addis Aba</w:t>
      </w:r>
      <w:r>
        <w:rPr>
          <w:rFonts w:ascii="Times New Roman" w:hAnsi="Times New Roman"/>
          <w:sz w:val="24"/>
          <w:szCs w:val="24"/>
        </w:rPr>
        <w:t>b</w:t>
      </w:r>
      <w:r w:rsidRPr="00FE0AF8">
        <w:rPr>
          <w:rFonts w:ascii="Times New Roman" w:hAnsi="Times New Roman"/>
          <w:sz w:val="24"/>
          <w:szCs w:val="24"/>
        </w:rPr>
        <w:t>a, Ethiopia.</w:t>
      </w:r>
      <w:r>
        <w:rPr>
          <w:rFonts w:ascii="Times New Roman" w:hAnsi="Times New Roman"/>
          <w:sz w:val="24"/>
          <w:szCs w:val="24"/>
        </w:rPr>
        <w:t xml:space="preserve"> </w:t>
      </w:r>
      <w:r w:rsidRPr="00FE0AF8">
        <w:rPr>
          <w:rFonts w:ascii="Times New Roman" w:hAnsi="Times New Roman"/>
          <w:sz w:val="24"/>
          <w:szCs w:val="24"/>
        </w:rPr>
        <w:t xml:space="preserve">134 – 143. </w:t>
      </w:r>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rPr>
      </w:pPr>
      <w:r w:rsidRPr="00FE0AF8">
        <w:rPr>
          <w:rFonts w:ascii="Times New Roman" w:hAnsi="Times New Roman"/>
          <w:color w:val="000000"/>
          <w:sz w:val="24"/>
          <w:szCs w:val="24"/>
        </w:rPr>
        <w:t>Sonaiya, E.</w:t>
      </w:r>
      <w:r>
        <w:rPr>
          <w:rFonts w:ascii="Times New Roman" w:hAnsi="Times New Roman"/>
          <w:color w:val="000000"/>
          <w:sz w:val="24"/>
          <w:szCs w:val="24"/>
        </w:rPr>
        <w:t xml:space="preserve"> </w:t>
      </w:r>
      <w:r w:rsidRPr="00FE0AF8">
        <w:rPr>
          <w:rFonts w:ascii="Times New Roman" w:hAnsi="Times New Roman"/>
          <w:color w:val="000000"/>
          <w:sz w:val="24"/>
          <w:szCs w:val="24"/>
        </w:rPr>
        <w:t>B., Odubotel, I.</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K., Badmans, </w:t>
      </w:r>
      <w:r>
        <w:rPr>
          <w:rFonts w:ascii="Times New Roman" w:hAnsi="Times New Roman"/>
          <w:color w:val="000000"/>
          <w:sz w:val="24"/>
          <w:szCs w:val="24"/>
        </w:rPr>
        <w:t>R., Demey, F.</w:t>
      </w:r>
      <w:proofErr w:type="gramStart"/>
      <w:r>
        <w:rPr>
          <w:rFonts w:ascii="Times New Roman" w:hAnsi="Times New Roman"/>
          <w:color w:val="000000"/>
          <w:sz w:val="24"/>
          <w:szCs w:val="24"/>
        </w:rPr>
        <w:t>,Wimmers</w:t>
      </w:r>
      <w:proofErr w:type="gramEnd"/>
      <w:r>
        <w:rPr>
          <w:rFonts w:ascii="Times New Roman" w:hAnsi="Times New Roman"/>
          <w:color w:val="000000"/>
          <w:sz w:val="24"/>
          <w:szCs w:val="24"/>
        </w:rPr>
        <w:t xml:space="preserve">, K., Val </w:t>
      </w:r>
      <w:r w:rsidRPr="00FE0AF8">
        <w:rPr>
          <w:rFonts w:ascii="Times New Roman" w:hAnsi="Times New Roman"/>
          <w:color w:val="000000"/>
          <w:sz w:val="24"/>
          <w:szCs w:val="24"/>
        </w:rPr>
        <w:t xml:space="preserve">Arate, </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A. and </w:t>
      </w:r>
      <w:r>
        <w:rPr>
          <w:rFonts w:ascii="Times New Roman" w:hAnsi="Times New Roman"/>
          <w:color w:val="000000"/>
          <w:sz w:val="24"/>
          <w:szCs w:val="24"/>
        </w:rPr>
        <w:tab/>
      </w:r>
      <w:r w:rsidRPr="00FE0AF8">
        <w:rPr>
          <w:rFonts w:ascii="Times New Roman" w:hAnsi="Times New Roman"/>
          <w:color w:val="000000"/>
          <w:sz w:val="24"/>
          <w:szCs w:val="24"/>
        </w:rPr>
        <w:t xml:space="preserve">Horst, </w:t>
      </w:r>
      <w:r>
        <w:rPr>
          <w:rFonts w:ascii="Times New Roman" w:hAnsi="Times New Roman"/>
          <w:color w:val="000000"/>
          <w:sz w:val="24"/>
          <w:szCs w:val="24"/>
        </w:rPr>
        <w:t xml:space="preserve"> </w:t>
      </w:r>
      <w:r w:rsidRPr="00FE0AF8">
        <w:rPr>
          <w:rFonts w:ascii="Times New Roman" w:hAnsi="Times New Roman"/>
          <w:color w:val="000000"/>
          <w:sz w:val="24"/>
          <w:szCs w:val="24"/>
        </w:rPr>
        <w:t>P.</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1998). </w:t>
      </w:r>
      <w:proofErr w:type="gramStart"/>
      <w:r w:rsidRPr="00FE0AF8">
        <w:rPr>
          <w:rFonts w:ascii="Times New Roman" w:hAnsi="Times New Roman"/>
          <w:color w:val="000000"/>
          <w:sz w:val="24"/>
          <w:szCs w:val="24"/>
        </w:rPr>
        <w:t>Evalua</w:t>
      </w:r>
      <w:r>
        <w:rPr>
          <w:rFonts w:ascii="Times New Roman" w:hAnsi="Times New Roman"/>
          <w:color w:val="000000"/>
          <w:sz w:val="24"/>
          <w:szCs w:val="24"/>
        </w:rPr>
        <w:t xml:space="preserve">tion of Nigerian local poultry </w:t>
      </w:r>
      <w:r w:rsidRPr="00FE0AF8">
        <w:rPr>
          <w:rFonts w:ascii="Times New Roman" w:hAnsi="Times New Roman"/>
          <w:color w:val="000000"/>
          <w:sz w:val="24"/>
          <w:szCs w:val="24"/>
        </w:rPr>
        <w:t>ecotypes.</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INFPD Newsletter</w:t>
      </w:r>
      <w:r>
        <w:rPr>
          <w:rFonts w:ascii="Times New Roman" w:hAnsi="Times New Roman"/>
          <w:color w:val="000000"/>
          <w:sz w:val="24"/>
          <w:szCs w:val="24"/>
        </w:rPr>
        <w:t>,</w:t>
      </w:r>
      <w:r w:rsidRPr="00FE0AF8">
        <w:rPr>
          <w:rFonts w:ascii="Times New Roman" w:hAnsi="Times New Roman"/>
          <w:color w:val="000000"/>
          <w:sz w:val="24"/>
          <w:szCs w:val="24"/>
        </w:rPr>
        <w:t xml:space="preserve"> </w:t>
      </w:r>
      <w:r>
        <w:rPr>
          <w:rFonts w:ascii="Times New Roman" w:hAnsi="Times New Roman"/>
          <w:color w:val="000000"/>
          <w:sz w:val="24"/>
          <w:szCs w:val="24"/>
        </w:rPr>
        <w:tab/>
      </w:r>
      <w:r w:rsidRPr="00EA44C8">
        <w:rPr>
          <w:rFonts w:ascii="Times New Roman" w:hAnsi="Times New Roman"/>
          <w:b/>
          <w:color w:val="000000"/>
          <w:sz w:val="24"/>
          <w:szCs w:val="24"/>
        </w:rPr>
        <w:t>8</w:t>
      </w:r>
      <w:r w:rsidRPr="00FE0AF8">
        <w:rPr>
          <w:rFonts w:ascii="Times New Roman" w:hAnsi="Times New Roman"/>
          <w:color w:val="000000"/>
          <w:sz w:val="24"/>
          <w:szCs w:val="24"/>
        </w:rPr>
        <w:t xml:space="preserve"> (2)</w:t>
      </w:r>
      <w:r>
        <w:rPr>
          <w:rFonts w:ascii="Times New Roman" w:hAnsi="Times New Roman"/>
          <w:color w:val="000000"/>
          <w:sz w:val="24"/>
          <w:szCs w:val="24"/>
        </w:rPr>
        <w:t>,</w:t>
      </w:r>
      <w:r w:rsidRPr="00FE0AF8">
        <w:rPr>
          <w:rFonts w:ascii="Times New Roman" w:hAnsi="Times New Roman"/>
          <w:color w:val="000000"/>
          <w:sz w:val="24"/>
          <w:szCs w:val="24"/>
        </w:rPr>
        <w:t xml:space="preserve"> February – March</w:t>
      </w:r>
      <w:r>
        <w:rPr>
          <w:rFonts w:ascii="Times New Roman" w:hAnsi="Times New Roman"/>
          <w:color w:val="000000"/>
          <w:sz w:val="24"/>
          <w:szCs w:val="24"/>
        </w:rPr>
        <w:t>,</w:t>
      </w:r>
      <w:r w:rsidRPr="00FE0AF8">
        <w:rPr>
          <w:rFonts w:ascii="Times New Roman" w:hAnsi="Times New Roman"/>
          <w:color w:val="000000"/>
          <w:sz w:val="24"/>
          <w:szCs w:val="24"/>
        </w:rPr>
        <w:t xml:space="preserve"> 1998 Pp6-9.</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color w:val="000000"/>
          <w:sz w:val="24"/>
          <w:szCs w:val="24"/>
        </w:rPr>
        <w:t>Sonaiya, E.</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B. (2001). </w:t>
      </w:r>
      <w:proofErr w:type="gramStart"/>
      <w:r w:rsidRPr="00FE0AF8">
        <w:rPr>
          <w:rFonts w:ascii="Times New Roman" w:hAnsi="Times New Roman"/>
          <w:color w:val="000000"/>
          <w:sz w:val="24"/>
          <w:szCs w:val="24"/>
        </w:rPr>
        <w:t>Small poultry holding, the family and community development ethnology ethnics and self interest</w:t>
      </w:r>
      <w:r w:rsidRPr="00FE0AF8">
        <w:rPr>
          <w:rFonts w:ascii="Times New Roman" w:hAnsi="Times New Roman"/>
          <w:i/>
          <w:color w:val="000000"/>
          <w:sz w:val="24"/>
          <w:szCs w:val="24"/>
        </w:rPr>
        <w:t>.</w:t>
      </w:r>
      <w:proofErr w:type="gramEnd"/>
      <w:r w:rsidRPr="00FE0AF8">
        <w:rPr>
          <w:rFonts w:ascii="Times New Roman" w:hAnsi="Times New Roman"/>
          <w:i/>
          <w:color w:val="000000"/>
          <w:sz w:val="24"/>
          <w:szCs w:val="24"/>
        </w:rPr>
        <w:t xml:space="preserve"> Paper presented at the 10</w:t>
      </w:r>
      <w:r w:rsidRPr="00FE0AF8">
        <w:rPr>
          <w:rFonts w:ascii="Times New Roman" w:hAnsi="Times New Roman"/>
          <w:i/>
          <w:color w:val="000000"/>
          <w:sz w:val="24"/>
          <w:szCs w:val="24"/>
          <w:vertAlign w:val="superscript"/>
        </w:rPr>
        <w:t>th</w:t>
      </w:r>
      <w:r w:rsidRPr="00FE0AF8">
        <w:rPr>
          <w:rFonts w:ascii="Times New Roman" w:hAnsi="Times New Roman"/>
          <w:i/>
          <w:color w:val="000000"/>
          <w:sz w:val="24"/>
          <w:szCs w:val="24"/>
        </w:rPr>
        <w:t xml:space="preserve"> </w:t>
      </w:r>
      <w:proofErr w:type="gramStart"/>
      <w:r w:rsidRPr="00FE0AF8">
        <w:rPr>
          <w:rFonts w:ascii="Times New Roman" w:hAnsi="Times New Roman"/>
          <w:i/>
          <w:color w:val="000000"/>
          <w:sz w:val="24"/>
          <w:szCs w:val="24"/>
        </w:rPr>
        <w:t>Autumn</w:t>
      </w:r>
      <w:proofErr w:type="gramEnd"/>
      <w:r w:rsidRPr="00FE0AF8">
        <w:rPr>
          <w:rFonts w:ascii="Times New Roman" w:hAnsi="Times New Roman"/>
          <w:i/>
          <w:color w:val="000000"/>
          <w:sz w:val="24"/>
          <w:szCs w:val="24"/>
        </w:rPr>
        <w:t xml:space="preserve"> conference, </w:t>
      </w:r>
      <w:r w:rsidRPr="00FE0AF8">
        <w:rPr>
          <w:rFonts w:ascii="Times New Roman" w:hAnsi="Times New Roman"/>
          <w:i/>
          <w:color w:val="000000"/>
          <w:sz w:val="24"/>
          <w:szCs w:val="24"/>
        </w:rPr>
        <w:tab/>
        <w:t>20-23</w:t>
      </w:r>
      <w:r>
        <w:rPr>
          <w:rFonts w:ascii="Times New Roman" w:hAnsi="Times New Roman"/>
          <w:color w:val="000000"/>
          <w:sz w:val="24"/>
          <w:szCs w:val="24"/>
        </w:rPr>
        <w:t xml:space="preserve"> August 2001 C</w:t>
      </w:r>
      <w:r w:rsidRPr="00FE0AF8">
        <w:rPr>
          <w:rFonts w:ascii="Times New Roman" w:hAnsi="Times New Roman"/>
          <w:color w:val="000000"/>
          <w:sz w:val="24"/>
          <w:szCs w:val="24"/>
        </w:rPr>
        <w:t xml:space="preserve">openphagen, Demark. </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Sonaiya, E.</w:t>
      </w:r>
      <w:r>
        <w:rPr>
          <w:rFonts w:ascii="Times New Roman" w:hAnsi="Times New Roman"/>
          <w:sz w:val="24"/>
          <w:szCs w:val="24"/>
          <w:lang w:val="en-GB"/>
        </w:rPr>
        <w:t xml:space="preserve"> </w:t>
      </w:r>
      <w:r w:rsidRPr="00FE0AF8">
        <w:rPr>
          <w:rFonts w:ascii="Times New Roman" w:hAnsi="Times New Roman"/>
          <w:sz w:val="24"/>
          <w:szCs w:val="24"/>
          <w:lang w:val="en-GB"/>
        </w:rPr>
        <w:t xml:space="preserve">B. (2003). </w:t>
      </w:r>
      <w:proofErr w:type="gramStart"/>
      <w:r w:rsidRPr="00FE0AF8">
        <w:rPr>
          <w:rFonts w:ascii="Times New Roman" w:hAnsi="Times New Roman"/>
          <w:i/>
          <w:sz w:val="24"/>
          <w:szCs w:val="24"/>
          <w:lang w:val="en-GB"/>
        </w:rPr>
        <w:t>Village poultry and its role in rural Africa.</w:t>
      </w:r>
      <w:proofErr w:type="gramEnd"/>
      <w:r w:rsidRPr="00FE0AF8">
        <w:rPr>
          <w:rFonts w:ascii="Times New Roman" w:hAnsi="Times New Roman"/>
          <w:i/>
          <w:sz w:val="24"/>
          <w:szCs w:val="24"/>
          <w:lang w:val="en-GB"/>
        </w:rPr>
        <w:t xml:space="preserve"> Paper presented at the 1</w:t>
      </w:r>
      <w:r w:rsidRPr="00FE0AF8">
        <w:rPr>
          <w:rFonts w:ascii="Times New Roman" w:hAnsi="Times New Roman"/>
          <w:i/>
          <w:sz w:val="24"/>
          <w:szCs w:val="24"/>
          <w:vertAlign w:val="superscript"/>
          <w:lang w:val="en-GB"/>
        </w:rPr>
        <w:t>st</w:t>
      </w:r>
      <w:r>
        <w:rPr>
          <w:rFonts w:ascii="Times New Roman" w:hAnsi="Times New Roman"/>
          <w:i/>
          <w:sz w:val="24"/>
          <w:szCs w:val="24"/>
          <w:lang w:val="en-GB"/>
        </w:rPr>
        <w:t xml:space="preserve"> </w:t>
      </w:r>
      <w:r>
        <w:rPr>
          <w:rFonts w:ascii="Times New Roman" w:hAnsi="Times New Roman"/>
          <w:i/>
          <w:sz w:val="24"/>
          <w:szCs w:val="24"/>
          <w:lang w:val="en-GB"/>
        </w:rPr>
        <w:tab/>
        <w:t>National W</w:t>
      </w:r>
      <w:r w:rsidRPr="00FE0AF8">
        <w:rPr>
          <w:rFonts w:ascii="Times New Roman" w:hAnsi="Times New Roman"/>
          <w:i/>
          <w:sz w:val="24"/>
          <w:szCs w:val="24"/>
          <w:lang w:val="en-GB"/>
        </w:rPr>
        <w:t xml:space="preserve">orkshop on </w:t>
      </w:r>
      <w:r>
        <w:rPr>
          <w:rFonts w:ascii="Times New Roman" w:hAnsi="Times New Roman"/>
          <w:i/>
          <w:sz w:val="24"/>
          <w:szCs w:val="24"/>
          <w:lang w:val="en-GB"/>
        </w:rPr>
        <w:t xml:space="preserve">Indigenous Poultry Development. </w:t>
      </w:r>
      <w:proofErr w:type="gramStart"/>
      <w:r>
        <w:rPr>
          <w:rFonts w:ascii="Times New Roman" w:hAnsi="Times New Roman"/>
          <w:i/>
          <w:sz w:val="24"/>
          <w:szCs w:val="24"/>
          <w:lang w:val="en-GB"/>
        </w:rPr>
        <w:t>Nature and G</w:t>
      </w:r>
      <w:r w:rsidRPr="00FE0AF8">
        <w:rPr>
          <w:rFonts w:ascii="Times New Roman" w:hAnsi="Times New Roman"/>
          <w:i/>
          <w:sz w:val="24"/>
          <w:szCs w:val="24"/>
          <w:lang w:val="en-GB"/>
        </w:rPr>
        <w:t>roup of Africa</w:t>
      </w:r>
      <w:r w:rsidRPr="00FE0AF8">
        <w:rPr>
          <w:rFonts w:ascii="Times New Roman" w:hAnsi="Times New Roman"/>
          <w:sz w:val="24"/>
          <w:szCs w:val="24"/>
          <w:lang w:val="en-GB"/>
        </w:rPr>
        <w:t xml:space="preserve"> </w:t>
      </w:r>
      <w:r w:rsidRPr="00FE0AF8">
        <w:rPr>
          <w:rFonts w:ascii="Times New Roman" w:hAnsi="Times New Roman"/>
          <w:sz w:val="24"/>
          <w:szCs w:val="24"/>
          <w:lang w:val="en-GB"/>
        </w:rPr>
        <w:tab/>
        <w:t>(NGO).</w:t>
      </w:r>
      <w:proofErr w:type="gramEnd"/>
      <w:r w:rsidRPr="00FE0AF8">
        <w:rPr>
          <w:rFonts w:ascii="Times New Roman" w:hAnsi="Times New Roman"/>
          <w:sz w:val="24"/>
          <w:szCs w:val="24"/>
          <w:lang w:val="en-GB"/>
        </w:rPr>
        <w:t xml:space="preserve"> </w:t>
      </w:r>
      <w:proofErr w:type="gramStart"/>
      <w:r w:rsidRPr="00FE0AF8">
        <w:rPr>
          <w:rFonts w:ascii="Times New Roman" w:hAnsi="Times New Roman"/>
          <w:sz w:val="24"/>
          <w:szCs w:val="24"/>
          <w:lang w:val="en-GB"/>
        </w:rPr>
        <w:t>Registration number- 026-851-NPO.Pp 16-30.</w:t>
      </w:r>
      <w:proofErr w:type="gramEnd"/>
    </w:p>
    <w:p w:rsidR="006352EE" w:rsidRPr="00FE0AF8" w:rsidRDefault="006352EE" w:rsidP="006352EE">
      <w:pPr>
        <w:spacing w:line="240" w:lineRule="auto"/>
        <w:ind w:left="709" w:hanging="709"/>
        <w:jc w:val="both"/>
        <w:rPr>
          <w:rFonts w:ascii="Times New Roman" w:hAnsi="Times New Roman"/>
          <w:sz w:val="24"/>
          <w:szCs w:val="24"/>
        </w:rPr>
      </w:pPr>
      <w:r w:rsidRPr="00FE0AF8">
        <w:rPr>
          <w:rFonts w:ascii="Times New Roman" w:hAnsi="Times New Roman"/>
          <w:sz w:val="24"/>
          <w:szCs w:val="24"/>
        </w:rPr>
        <w:t>Spadbrow, P.</w:t>
      </w:r>
      <w:r>
        <w:rPr>
          <w:rFonts w:ascii="Times New Roman" w:hAnsi="Times New Roman"/>
          <w:sz w:val="24"/>
          <w:szCs w:val="24"/>
        </w:rPr>
        <w:t xml:space="preserve"> </w:t>
      </w:r>
      <w:r w:rsidRPr="00FE0AF8">
        <w:rPr>
          <w:rFonts w:ascii="Times New Roman" w:hAnsi="Times New Roman"/>
          <w:sz w:val="24"/>
          <w:szCs w:val="24"/>
        </w:rPr>
        <w:t xml:space="preserve">B. (1993). </w:t>
      </w:r>
      <w:proofErr w:type="gramStart"/>
      <w:r w:rsidRPr="00FE0AF8">
        <w:rPr>
          <w:rFonts w:ascii="Times New Roman" w:hAnsi="Times New Roman"/>
          <w:sz w:val="24"/>
          <w:szCs w:val="24"/>
        </w:rPr>
        <w:t xml:space="preserve">Assistance to </w:t>
      </w:r>
      <w:r>
        <w:rPr>
          <w:rFonts w:ascii="Times New Roman" w:hAnsi="Times New Roman"/>
          <w:sz w:val="24"/>
          <w:szCs w:val="24"/>
        </w:rPr>
        <w:t>rural women in protecting their c</w:t>
      </w:r>
      <w:r w:rsidRPr="00FE0AF8">
        <w:rPr>
          <w:rFonts w:ascii="Times New Roman" w:hAnsi="Times New Roman"/>
          <w:sz w:val="24"/>
          <w:szCs w:val="24"/>
        </w:rPr>
        <w:t>hickens from Newcastle Disease</w:t>
      </w:r>
      <w:r>
        <w:rPr>
          <w:rFonts w:ascii="Times New Roman" w:hAnsi="Times New Roman"/>
          <w:sz w:val="24"/>
          <w:szCs w:val="24"/>
        </w:rPr>
        <w:t>,</w:t>
      </w:r>
      <w:r w:rsidRPr="00FE0AF8">
        <w:rPr>
          <w:rFonts w:ascii="Times New Roman" w:hAnsi="Times New Roman"/>
          <w:sz w:val="24"/>
          <w:szCs w:val="24"/>
        </w:rPr>
        <w:t xml:space="preserve"> Consultant’s Report Product.</w:t>
      </w:r>
      <w:proofErr w:type="gramEnd"/>
      <w:r w:rsidRPr="00FE0AF8">
        <w:rPr>
          <w:rFonts w:ascii="Times New Roman" w:hAnsi="Times New Roman"/>
          <w:sz w:val="24"/>
          <w:szCs w:val="24"/>
        </w:rPr>
        <w:t xml:space="preserve"> TCP/RAF/2376 </w:t>
      </w:r>
      <w:r w:rsidRPr="00FE0AF8">
        <w:rPr>
          <w:rFonts w:ascii="Times New Roman" w:hAnsi="Times New Roman"/>
          <w:sz w:val="24"/>
          <w:szCs w:val="24"/>
        </w:rPr>
        <w:tab/>
        <w:t>Rome, FAO.</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Ssewannyana, E., Onyait, A.</w:t>
      </w:r>
      <w:r>
        <w:rPr>
          <w:rFonts w:ascii="Times New Roman" w:hAnsi="Times New Roman"/>
          <w:sz w:val="24"/>
          <w:szCs w:val="24"/>
        </w:rPr>
        <w:t xml:space="preserve"> </w:t>
      </w:r>
      <w:r w:rsidRPr="00FE0AF8">
        <w:rPr>
          <w:rFonts w:ascii="Times New Roman" w:hAnsi="Times New Roman"/>
          <w:sz w:val="24"/>
          <w:szCs w:val="24"/>
        </w:rPr>
        <w:t>O., Ogwal, J., Mukasa, B., Nsamba, P. and Masab, J. (2001).</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Characteristics of rural chicken production in Apac and Kumi District of Uganda.</w:t>
      </w:r>
      <w:proofErr w:type="gramEnd"/>
      <w:r w:rsidRPr="00FE0AF8">
        <w:rPr>
          <w:rFonts w:ascii="Times New Roman" w:hAnsi="Times New Roman"/>
          <w:sz w:val="24"/>
          <w:szCs w:val="24"/>
        </w:rPr>
        <w:t xml:space="preserve"> </w:t>
      </w:r>
      <w:proofErr w:type="gramStart"/>
      <w:r w:rsidRPr="00FE0AF8">
        <w:rPr>
          <w:rFonts w:ascii="Times New Roman" w:hAnsi="Times New Roman"/>
          <w:i/>
          <w:sz w:val="24"/>
          <w:szCs w:val="24"/>
        </w:rPr>
        <w:t>Paper Present at the NARO Scientific Conference</w:t>
      </w:r>
      <w:r>
        <w:rPr>
          <w:rFonts w:ascii="Times New Roman" w:hAnsi="Times New Roman"/>
          <w:i/>
          <w:sz w:val="24"/>
          <w:szCs w:val="24"/>
        </w:rPr>
        <w:t xml:space="preserve">, </w:t>
      </w:r>
      <w:r w:rsidRPr="00FE0AF8">
        <w:rPr>
          <w:rFonts w:ascii="Times New Roman" w:hAnsi="Times New Roman"/>
          <w:sz w:val="24"/>
          <w:szCs w:val="24"/>
        </w:rPr>
        <w:t>2001 Kampala, Uganda.</w:t>
      </w:r>
      <w:proofErr w:type="gramEnd"/>
      <w:r w:rsidRPr="00FE0AF8">
        <w:rPr>
          <w:rFonts w:ascii="Times New Roman" w:hAnsi="Times New Roman"/>
          <w:sz w:val="24"/>
          <w:szCs w:val="24"/>
        </w:rPr>
        <w:t xml:space="preserve"> Pp 5 – 10. </w:t>
      </w:r>
    </w:p>
    <w:p w:rsidR="006352EE" w:rsidRPr="00FE0AF8" w:rsidRDefault="006352EE" w:rsidP="006352EE">
      <w:pPr>
        <w:jc w:val="both"/>
        <w:rPr>
          <w:rFonts w:ascii="Times New Roman" w:hAnsi="Times New Roman"/>
          <w:b/>
          <w:sz w:val="24"/>
          <w:szCs w:val="24"/>
        </w:rPr>
      </w:pPr>
      <w:proofErr w:type="gramStart"/>
      <w:r w:rsidRPr="00FE0AF8">
        <w:rPr>
          <w:rFonts w:ascii="Times New Roman" w:hAnsi="Times New Roman"/>
          <w:sz w:val="24"/>
          <w:szCs w:val="24"/>
        </w:rPr>
        <w:t>SPSS (2008).</w:t>
      </w:r>
      <w:proofErr w:type="gramEnd"/>
      <w:r w:rsidRPr="00FE0AF8">
        <w:rPr>
          <w:rFonts w:ascii="Times New Roman" w:hAnsi="Times New Roman"/>
          <w:sz w:val="24"/>
          <w:szCs w:val="24"/>
        </w:rPr>
        <w:t xml:space="preserve"> </w:t>
      </w:r>
      <w:proofErr w:type="gramStart"/>
      <w:r w:rsidRPr="00FE0AF8">
        <w:rPr>
          <w:rFonts w:ascii="Times New Roman" w:hAnsi="Times New Roman"/>
          <w:b/>
          <w:sz w:val="24"/>
          <w:szCs w:val="24"/>
        </w:rPr>
        <w:t>Statistical Package for the Social Sciences, Version 17.</w:t>
      </w:r>
      <w:proofErr w:type="gramEnd"/>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Stadelman,</w:t>
      </w:r>
      <w:r>
        <w:rPr>
          <w:rFonts w:ascii="Times New Roman" w:hAnsi="Times New Roman"/>
          <w:sz w:val="24"/>
          <w:szCs w:val="24"/>
        </w:rPr>
        <w:t xml:space="preserve"> </w:t>
      </w:r>
      <w:r w:rsidRPr="00FE0AF8">
        <w:rPr>
          <w:rFonts w:ascii="Times New Roman" w:hAnsi="Times New Roman"/>
          <w:sz w:val="24"/>
          <w:szCs w:val="24"/>
        </w:rPr>
        <w:t>W. (1977).</w:t>
      </w:r>
      <w:proofErr w:type="gramEnd"/>
      <w:r w:rsidRPr="00FE0AF8">
        <w:rPr>
          <w:rFonts w:ascii="Times New Roman" w:hAnsi="Times New Roman"/>
          <w:sz w:val="24"/>
          <w:szCs w:val="24"/>
        </w:rPr>
        <w:t xml:space="preserve"> Quality identification of shell</w:t>
      </w:r>
      <w:r w:rsidRPr="00FE0AF8">
        <w:rPr>
          <w:rFonts w:ascii="Times New Roman" w:hAnsi="Times New Roman"/>
          <w:b/>
          <w:sz w:val="24"/>
          <w:szCs w:val="24"/>
        </w:rPr>
        <w:t xml:space="preserve"> </w:t>
      </w:r>
      <w:r w:rsidRPr="00FE0AF8">
        <w:rPr>
          <w:rFonts w:ascii="Times New Roman" w:hAnsi="Times New Roman"/>
          <w:sz w:val="24"/>
          <w:szCs w:val="24"/>
        </w:rPr>
        <w:t xml:space="preserve">eggs In: </w:t>
      </w:r>
      <w:r w:rsidRPr="00FE0AF8">
        <w:rPr>
          <w:rFonts w:ascii="Times New Roman" w:hAnsi="Times New Roman"/>
          <w:b/>
          <w:sz w:val="24"/>
          <w:szCs w:val="24"/>
        </w:rPr>
        <w:t>Egg Science andTechnology</w:t>
      </w:r>
      <w:r w:rsidRPr="00FE0AF8">
        <w:rPr>
          <w:rFonts w:ascii="Times New Roman" w:hAnsi="Times New Roman"/>
          <w:sz w:val="24"/>
          <w:szCs w:val="24"/>
        </w:rPr>
        <w:t xml:space="preserve"> 2</w:t>
      </w:r>
      <w:r w:rsidRPr="00FE0AF8">
        <w:rPr>
          <w:rFonts w:ascii="Times New Roman" w:hAnsi="Times New Roman"/>
          <w:sz w:val="24"/>
          <w:szCs w:val="24"/>
          <w:vertAlign w:val="superscript"/>
        </w:rPr>
        <w:t>nd</w:t>
      </w:r>
      <w:r w:rsidRPr="00FE0AF8">
        <w:rPr>
          <w:rFonts w:ascii="Times New Roman" w:hAnsi="Times New Roman"/>
          <w:sz w:val="24"/>
          <w:szCs w:val="24"/>
        </w:rPr>
        <w:t xml:space="preserve"> Ed</w:t>
      </w:r>
      <w:r>
        <w:rPr>
          <w:rFonts w:ascii="Times New Roman" w:hAnsi="Times New Roman"/>
          <w:sz w:val="24"/>
          <w:szCs w:val="24"/>
        </w:rPr>
        <w:t>ition</w:t>
      </w:r>
      <w:r w:rsidRPr="00FE0AF8">
        <w:rPr>
          <w:rFonts w:ascii="Times New Roman" w:hAnsi="Times New Roman"/>
          <w:sz w:val="24"/>
          <w:szCs w:val="24"/>
        </w:rPr>
        <w:t xml:space="preserve">. </w:t>
      </w:r>
      <w:proofErr w:type="gramStart"/>
      <w:r w:rsidRPr="00FE0AF8">
        <w:rPr>
          <w:rFonts w:ascii="Times New Roman" w:hAnsi="Times New Roman"/>
          <w:sz w:val="24"/>
          <w:szCs w:val="24"/>
        </w:rPr>
        <w:t>Avi publishing company inc. West point Connecticut</w:t>
      </w:r>
      <w:r>
        <w:rPr>
          <w:rFonts w:ascii="Times New Roman" w:hAnsi="Times New Roman"/>
          <w:sz w:val="24"/>
          <w:szCs w:val="24"/>
        </w:rPr>
        <w:t>.</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lastRenderedPageBreak/>
        <w:t xml:space="preserve">Stevens, L. (1991). </w:t>
      </w:r>
      <w:proofErr w:type="gramStart"/>
      <w:r w:rsidRPr="00FE0AF8">
        <w:rPr>
          <w:rFonts w:ascii="Times New Roman" w:hAnsi="Times New Roman"/>
          <w:b/>
          <w:color w:val="000000"/>
          <w:sz w:val="24"/>
          <w:szCs w:val="24"/>
        </w:rPr>
        <w:t>Genetics and Evolution of the Domestic Fowl.</w:t>
      </w:r>
      <w:proofErr w:type="gramEnd"/>
      <w:r>
        <w:rPr>
          <w:rFonts w:ascii="Times New Roman" w:hAnsi="Times New Roman"/>
          <w:color w:val="000000"/>
          <w:sz w:val="24"/>
          <w:szCs w:val="24"/>
        </w:rPr>
        <w:t xml:space="preserve"> Cambridge </w:t>
      </w:r>
      <w:proofErr w:type="gramStart"/>
      <w:r>
        <w:rPr>
          <w:rFonts w:ascii="Times New Roman" w:hAnsi="Times New Roman"/>
          <w:color w:val="000000"/>
          <w:sz w:val="24"/>
          <w:szCs w:val="24"/>
        </w:rPr>
        <w:t>University  P</w:t>
      </w:r>
      <w:r w:rsidRPr="00FE0AF8">
        <w:rPr>
          <w:rFonts w:ascii="Times New Roman" w:hAnsi="Times New Roman"/>
          <w:color w:val="000000"/>
          <w:sz w:val="24"/>
          <w:szCs w:val="24"/>
        </w:rPr>
        <w:t>ress</w:t>
      </w:r>
      <w:proofErr w:type="gramEnd"/>
      <w:r w:rsidRPr="00FE0AF8">
        <w:rPr>
          <w:rFonts w:ascii="Times New Roman" w:hAnsi="Times New Roman"/>
          <w:color w:val="000000"/>
          <w:sz w:val="24"/>
          <w:szCs w:val="24"/>
        </w:rPr>
        <w:t>. Cambridge.</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 xml:space="preserve">Stevens, L. (1996). Egg protein: what are their functions? </w:t>
      </w:r>
      <w:r w:rsidRPr="00FE0AF8">
        <w:rPr>
          <w:rFonts w:ascii="Times New Roman" w:hAnsi="Times New Roman"/>
          <w:i/>
          <w:sz w:val="24"/>
          <w:szCs w:val="24"/>
          <w:lang w:val="en-GB"/>
        </w:rPr>
        <w:t>Poultry Sciences</w:t>
      </w:r>
      <w:r w:rsidRPr="00FE0AF8">
        <w:rPr>
          <w:rFonts w:ascii="Times New Roman" w:hAnsi="Times New Roman"/>
          <w:sz w:val="24"/>
          <w:szCs w:val="24"/>
          <w:lang w:val="en-GB"/>
        </w:rPr>
        <w:t xml:space="preserve">, </w:t>
      </w:r>
      <w:r w:rsidRPr="00BF0C78">
        <w:rPr>
          <w:rFonts w:ascii="Times New Roman" w:hAnsi="Times New Roman"/>
          <w:b/>
          <w:sz w:val="24"/>
          <w:szCs w:val="24"/>
          <w:lang w:val="en-GB"/>
        </w:rPr>
        <w:t>79</w:t>
      </w:r>
      <w:r w:rsidRPr="00FE0AF8">
        <w:rPr>
          <w:rFonts w:ascii="Times New Roman" w:hAnsi="Times New Roman"/>
          <w:sz w:val="24"/>
          <w:szCs w:val="24"/>
          <w:lang w:val="en-GB"/>
        </w:rPr>
        <w:t>:65-67</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TAC (2002).</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Technical Air Command Makurdi.</w:t>
      </w:r>
      <w:proofErr w:type="gramEnd"/>
      <w:r w:rsidRPr="00FE0AF8">
        <w:rPr>
          <w:rFonts w:ascii="Times New Roman" w:hAnsi="Times New Roman"/>
          <w:color w:val="000000"/>
          <w:sz w:val="24"/>
          <w:szCs w:val="24"/>
        </w:rPr>
        <w:t xml:space="preserve"> Meterological Station. </w:t>
      </w:r>
      <w:proofErr w:type="gramStart"/>
      <w:r w:rsidRPr="00FE0AF8">
        <w:rPr>
          <w:rFonts w:ascii="Times New Roman" w:hAnsi="Times New Roman"/>
          <w:color w:val="000000"/>
          <w:sz w:val="24"/>
          <w:szCs w:val="24"/>
        </w:rPr>
        <w:t>Makurdi Weather Elements records.</w:t>
      </w:r>
      <w:proofErr w:type="gramEnd"/>
      <w:r w:rsidRPr="00FE0AF8">
        <w:rPr>
          <w:rFonts w:ascii="Times New Roman" w:hAnsi="Times New Roman"/>
          <w:color w:val="000000"/>
          <w:sz w:val="24"/>
          <w:szCs w:val="24"/>
        </w:rPr>
        <w:t xml:space="preserve"> </w:t>
      </w:r>
    </w:p>
    <w:p w:rsidR="006352EE" w:rsidRPr="00FE0AF8" w:rsidRDefault="006352EE" w:rsidP="006352EE">
      <w:pPr>
        <w:spacing w:line="240" w:lineRule="auto"/>
        <w:rPr>
          <w:rFonts w:ascii="Times New Roman" w:hAnsi="Times New Roman"/>
          <w:sz w:val="24"/>
          <w:szCs w:val="24"/>
        </w:rPr>
      </w:pPr>
      <w:r w:rsidRPr="00FE0AF8">
        <w:rPr>
          <w:rFonts w:ascii="Times New Roman" w:hAnsi="Times New Roman"/>
          <w:sz w:val="24"/>
          <w:szCs w:val="24"/>
        </w:rPr>
        <w:t xml:space="preserve">Tadelle, D. </w:t>
      </w:r>
      <w:r>
        <w:rPr>
          <w:rFonts w:ascii="Times New Roman" w:hAnsi="Times New Roman"/>
          <w:sz w:val="24"/>
          <w:szCs w:val="24"/>
        </w:rPr>
        <w:t xml:space="preserve">and Ogle B. (1996). </w:t>
      </w:r>
      <w:proofErr w:type="gramStart"/>
      <w:r>
        <w:rPr>
          <w:rFonts w:ascii="Times New Roman" w:hAnsi="Times New Roman"/>
          <w:sz w:val="24"/>
          <w:szCs w:val="24"/>
        </w:rPr>
        <w:t xml:space="preserve">Studies on scavenging poultry production </w:t>
      </w:r>
      <w:r>
        <w:rPr>
          <w:rFonts w:ascii="Times New Roman" w:hAnsi="Times New Roman"/>
          <w:sz w:val="24"/>
          <w:szCs w:val="24"/>
        </w:rPr>
        <w:tab/>
        <w:t xml:space="preserve">systems in central </w:t>
      </w:r>
      <w:r>
        <w:rPr>
          <w:rFonts w:ascii="Times New Roman" w:hAnsi="Times New Roman"/>
          <w:sz w:val="24"/>
          <w:szCs w:val="24"/>
        </w:rPr>
        <w:tab/>
        <w:t>h</w:t>
      </w:r>
      <w:r w:rsidRPr="00FE0AF8">
        <w:rPr>
          <w:rFonts w:ascii="Times New Roman" w:hAnsi="Times New Roman"/>
          <w:sz w:val="24"/>
          <w:szCs w:val="24"/>
        </w:rPr>
        <w:t>ighlands of Ethiopia M.Sc</w:t>
      </w:r>
      <w:r>
        <w:rPr>
          <w:rFonts w:ascii="Times New Roman" w:hAnsi="Times New Roman"/>
          <w:sz w:val="24"/>
          <w:szCs w:val="24"/>
        </w:rPr>
        <w:t>.</w:t>
      </w:r>
      <w:r w:rsidRPr="00FE0AF8">
        <w:rPr>
          <w:rFonts w:ascii="Times New Roman" w:hAnsi="Times New Roman"/>
          <w:sz w:val="24"/>
          <w:szCs w:val="24"/>
        </w:rPr>
        <w:t xml:space="preserve"> Thesis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i/>
          <w:sz w:val="24"/>
          <w:szCs w:val="24"/>
        </w:rPr>
        <w:t xml:space="preserve">Swedish </w:t>
      </w:r>
      <w:r w:rsidRPr="00FE0AF8">
        <w:rPr>
          <w:rFonts w:ascii="Times New Roman" w:hAnsi="Times New Roman"/>
          <w:i/>
          <w:sz w:val="24"/>
          <w:szCs w:val="24"/>
        </w:rPr>
        <w:t>University of Agricultural Science.</w:t>
      </w:r>
      <w:proofErr w:type="gramEnd"/>
      <w:r w:rsidRPr="00FE0AF8">
        <w:rPr>
          <w:rFonts w:ascii="Times New Roman" w:hAnsi="Times New Roman"/>
          <w:i/>
          <w:sz w:val="24"/>
          <w:szCs w:val="24"/>
        </w:rPr>
        <w:t xml:space="preserve"> </w:t>
      </w:r>
      <w:r w:rsidRPr="00FE0AF8">
        <w:rPr>
          <w:rFonts w:ascii="Times New Roman" w:hAnsi="Times New Roman"/>
          <w:sz w:val="24"/>
          <w:szCs w:val="24"/>
        </w:rPr>
        <w:t xml:space="preserve">70p.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Tadelle, D. and Ogle, B. (2001).</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Village poultry production systems in the central highlands of Ethiopia.</w:t>
      </w:r>
      <w:proofErr w:type="gramEnd"/>
      <w:r w:rsidRPr="00FE0AF8">
        <w:rPr>
          <w:rFonts w:ascii="Times New Roman" w:hAnsi="Times New Roman"/>
          <w:color w:val="000000"/>
          <w:sz w:val="24"/>
          <w:szCs w:val="24"/>
        </w:rPr>
        <w:t xml:space="preserve"> </w:t>
      </w:r>
      <w:r w:rsidRPr="00FE0AF8">
        <w:rPr>
          <w:rFonts w:ascii="Times New Roman" w:hAnsi="Times New Roman"/>
          <w:i/>
          <w:iCs/>
          <w:color w:val="000000"/>
          <w:sz w:val="24"/>
          <w:szCs w:val="24"/>
        </w:rPr>
        <w:t>Tr</w:t>
      </w:r>
      <w:r>
        <w:rPr>
          <w:rFonts w:ascii="Times New Roman" w:hAnsi="Times New Roman"/>
          <w:i/>
          <w:iCs/>
          <w:color w:val="000000"/>
          <w:sz w:val="24"/>
          <w:szCs w:val="24"/>
        </w:rPr>
        <w:t>opical Animal Health Production,</w:t>
      </w:r>
      <w:r w:rsidRPr="00FE0AF8">
        <w:rPr>
          <w:rFonts w:ascii="Times New Roman" w:hAnsi="Times New Roman"/>
          <w:i/>
          <w:iCs/>
          <w:color w:val="000000"/>
          <w:sz w:val="24"/>
          <w:szCs w:val="24"/>
        </w:rPr>
        <w:t xml:space="preserve"> </w:t>
      </w:r>
      <w:r w:rsidRPr="007557D2">
        <w:rPr>
          <w:rFonts w:ascii="Times New Roman" w:hAnsi="Times New Roman"/>
          <w:b/>
          <w:color w:val="000000"/>
          <w:sz w:val="24"/>
          <w:szCs w:val="24"/>
        </w:rPr>
        <w:t>33</w:t>
      </w:r>
      <w:r w:rsidRPr="00FE0AF8">
        <w:rPr>
          <w:rFonts w:ascii="Times New Roman" w:hAnsi="Times New Roman"/>
          <w:color w:val="000000"/>
          <w:sz w:val="24"/>
          <w:szCs w:val="24"/>
        </w:rPr>
        <w:t xml:space="preserve"> (6), 521-537.</w:t>
      </w:r>
    </w:p>
    <w:p w:rsidR="006352EE" w:rsidRPr="00FE0AF8" w:rsidRDefault="006352EE" w:rsidP="006352EE">
      <w:pPr>
        <w:spacing w:line="240" w:lineRule="auto"/>
        <w:ind w:left="709" w:hanging="709"/>
        <w:jc w:val="both"/>
        <w:rPr>
          <w:rFonts w:ascii="Times New Roman" w:hAnsi="Times New Roman"/>
          <w:sz w:val="24"/>
          <w:szCs w:val="24"/>
        </w:rPr>
      </w:pPr>
      <w:proofErr w:type="gramStart"/>
      <w:r w:rsidRPr="00FE0AF8">
        <w:rPr>
          <w:rFonts w:ascii="Times New Roman" w:hAnsi="Times New Roman"/>
          <w:sz w:val="24"/>
          <w:szCs w:val="24"/>
        </w:rPr>
        <w:t>Tadelle, D., Alemu, Y. and Peters, K. J. (2000).</w:t>
      </w:r>
      <w:proofErr w:type="gramEnd"/>
      <w:r w:rsidRPr="00FE0AF8">
        <w:rPr>
          <w:rFonts w:ascii="Times New Roman" w:hAnsi="Times New Roman"/>
          <w:sz w:val="24"/>
          <w:szCs w:val="24"/>
        </w:rPr>
        <w:t xml:space="preserve"> Indigenous chicken in Ethiopia: Genetic potentials and attempts at improvement. </w:t>
      </w:r>
      <w:r>
        <w:rPr>
          <w:rFonts w:ascii="Times New Roman" w:hAnsi="Times New Roman"/>
          <w:i/>
          <w:sz w:val="24"/>
          <w:szCs w:val="24"/>
        </w:rPr>
        <w:t xml:space="preserve">World </w:t>
      </w:r>
      <w:r w:rsidRPr="00FE0AF8">
        <w:rPr>
          <w:rFonts w:ascii="Times New Roman" w:hAnsi="Times New Roman"/>
          <w:i/>
          <w:sz w:val="24"/>
          <w:szCs w:val="24"/>
        </w:rPr>
        <w:t>Poultry Science Journal,</w:t>
      </w:r>
      <w:r w:rsidRPr="00FE0AF8">
        <w:rPr>
          <w:rFonts w:ascii="Times New Roman" w:hAnsi="Times New Roman"/>
          <w:sz w:val="24"/>
          <w:szCs w:val="24"/>
        </w:rPr>
        <w:t xml:space="preserve"> </w:t>
      </w:r>
      <w:r w:rsidRPr="009D5AB8">
        <w:rPr>
          <w:rFonts w:ascii="Times New Roman" w:hAnsi="Times New Roman"/>
          <w:b/>
          <w:sz w:val="24"/>
          <w:szCs w:val="24"/>
        </w:rPr>
        <w:t>56</w:t>
      </w:r>
      <w:r w:rsidRPr="00FE0AF8">
        <w:rPr>
          <w:rFonts w:ascii="Times New Roman" w:hAnsi="Times New Roman"/>
          <w:sz w:val="24"/>
          <w:szCs w:val="24"/>
        </w:rPr>
        <w:t>:45-54</w:t>
      </w:r>
    </w:p>
    <w:p w:rsidR="006352EE" w:rsidRPr="00FE0AF8" w:rsidRDefault="006352EE" w:rsidP="006352EE">
      <w:pPr>
        <w:autoSpaceDE w:val="0"/>
        <w:autoSpaceDN w:val="0"/>
        <w:adjustRightInd w:val="0"/>
        <w:spacing w:line="240" w:lineRule="auto"/>
        <w:jc w:val="both"/>
        <w:rPr>
          <w:rFonts w:ascii="Times New Roman" w:hAnsi="Times New Roman"/>
          <w:color w:val="000000"/>
          <w:sz w:val="24"/>
          <w:szCs w:val="24"/>
        </w:rPr>
      </w:pPr>
      <w:r w:rsidRPr="00FE0AF8">
        <w:rPr>
          <w:rFonts w:ascii="Times New Roman" w:hAnsi="Times New Roman"/>
          <w:color w:val="000000"/>
          <w:sz w:val="24"/>
          <w:szCs w:val="24"/>
        </w:rPr>
        <w:t xml:space="preserve">Tautz, D. (1989). </w:t>
      </w:r>
      <w:proofErr w:type="gramStart"/>
      <w:r w:rsidRPr="00FE0AF8">
        <w:rPr>
          <w:rFonts w:ascii="Times New Roman" w:hAnsi="Times New Roman"/>
          <w:color w:val="000000"/>
          <w:sz w:val="24"/>
          <w:szCs w:val="24"/>
        </w:rPr>
        <w:t xml:space="preserve">Hyper-variability of simple sequences as a general source for polymorphic </w:t>
      </w:r>
      <w:r w:rsidRPr="00FE0AF8">
        <w:rPr>
          <w:rFonts w:ascii="Times New Roman" w:hAnsi="Times New Roman"/>
          <w:color w:val="000000"/>
          <w:sz w:val="24"/>
          <w:szCs w:val="24"/>
        </w:rPr>
        <w:tab/>
        <w:t>DNA markers.</w:t>
      </w:r>
      <w:proofErr w:type="gramEnd"/>
      <w:r w:rsidRPr="00FE0AF8">
        <w:rPr>
          <w:rFonts w:ascii="Times New Roman" w:hAnsi="Times New Roman"/>
          <w:color w:val="000000"/>
          <w:sz w:val="24"/>
          <w:szCs w:val="24"/>
        </w:rPr>
        <w:t xml:space="preserve"> </w:t>
      </w:r>
      <w:r w:rsidRPr="00FE0AF8">
        <w:rPr>
          <w:rFonts w:ascii="Times New Roman" w:hAnsi="Times New Roman"/>
          <w:i/>
          <w:iCs/>
          <w:color w:val="000000"/>
          <w:sz w:val="24"/>
          <w:szCs w:val="24"/>
        </w:rPr>
        <w:t>Nucleic acids Research</w:t>
      </w:r>
      <w:r w:rsidRPr="00FE0AF8">
        <w:rPr>
          <w:rFonts w:ascii="Times New Roman" w:hAnsi="Times New Roman"/>
          <w:color w:val="000000"/>
          <w:sz w:val="24"/>
          <w:szCs w:val="24"/>
        </w:rPr>
        <w:t xml:space="preserve">, </w:t>
      </w:r>
      <w:r w:rsidRPr="009D5AB8">
        <w:rPr>
          <w:rFonts w:ascii="Times New Roman" w:hAnsi="Times New Roman"/>
          <w:b/>
          <w:color w:val="000000"/>
          <w:sz w:val="24"/>
          <w:szCs w:val="24"/>
        </w:rPr>
        <w:t>17</w:t>
      </w:r>
      <w:r w:rsidRPr="00FE0AF8">
        <w:rPr>
          <w:rFonts w:ascii="Times New Roman" w:hAnsi="Times New Roman"/>
          <w:color w:val="000000"/>
          <w:sz w:val="24"/>
          <w:szCs w:val="24"/>
        </w:rPr>
        <w:t>: 6463-6471.</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Teke</w:t>
      </w:r>
      <w:r>
        <w:rPr>
          <w:rFonts w:ascii="Times New Roman" w:hAnsi="Times New Roman"/>
          <w:color w:val="000000"/>
          <w:sz w:val="24"/>
          <w:szCs w:val="24"/>
        </w:rPr>
        <w:t>tel, F. (1986).</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Studies on the meat production potentials of some indigenous strains of c</w:t>
      </w:r>
      <w:r w:rsidRPr="00FE0AF8">
        <w:rPr>
          <w:rFonts w:ascii="Times New Roman" w:hAnsi="Times New Roman"/>
          <w:color w:val="000000"/>
          <w:sz w:val="24"/>
          <w:szCs w:val="24"/>
        </w:rPr>
        <w:t>hickens in Ethiopia.</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Ph.D. Thesis, J. L. University Giessen, Germany.</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 xml:space="preserve">Tona, G.O. (1995). </w:t>
      </w:r>
      <w:proofErr w:type="gramStart"/>
      <w:r w:rsidRPr="00FE0AF8">
        <w:rPr>
          <w:rFonts w:ascii="Times New Roman" w:hAnsi="Times New Roman"/>
          <w:sz w:val="24"/>
          <w:szCs w:val="24"/>
        </w:rPr>
        <w:t>Incidence of worms in chickens on farms in Ikorodu Local Government Area of Lagos State, Nigeria.</w:t>
      </w:r>
      <w:proofErr w:type="gramEnd"/>
      <w:r w:rsidRPr="00FE0AF8">
        <w:rPr>
          <w:rFonts w:ascii="Times New Roman" w:hAnsi="Times New Roman"/>
          <w:sz w:val="24"/>
          <w:szCs w:val="24"/>
        </w:rPr>
        <w:t xml:space="preserve"> </w:t>
      </w:r>
      <w:proofErr w:type="gramStart"/>
      <w:r w:rsidRPr="009D5AB8">
        <w:rPr>
          <w:rFonts w:ascii="Times New Roman" w:hAnsi="Times New Roman"/>
          <w:i/>
          <w:sz w:val="24"/>
          <w:szCs w:val="24"/>
        </w:rPr>
        <w:t>African Network of Rural Poultry Development Newsletter,</w:t>
      </w:r>
      <w:r w:rsidRPr="00FE0AF8">
        <w:rPr>
          <w:rFonts w:ascii="Times New Roman" w:hAnsi="Times New Roman"/>
          <w:sz w:val="24"/>
          <w:szCs w:val="24"/>
        </w:rPr>
        <w:t xml:space="preserve"> 5(1).</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Tsarenko, P.</w:t>
      </w:r>
      <w:r>
        <w:rPr>
          <w:rFonts w:ascii="Times New Roman" w:hAnsi="Times New Roman"/>
          <w:color w:val="000000"/>
          <w:sz w:val="24"/>
          <w:szCs w:val="24"/>
        </w:rPr>
        <w:t xml:space="preserve"> </w:t>
      </w:r>
      <w:r w:rsidRPr="00FE0AF8">
        <w:rPr>
          <w:rFonts w:ascii="Times New Roman" w:hAnsi="Times New Roman"/>
          <w:color w:val="000000"/>
          <w:sz w:val="24"/>
          <w:szCs w:val="24"/>
        </w:rPr>
        <w:t>P.</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(1969). </w:t>
      </w:r>
      <w:proofErr w:type="gramStart"/>
      <w:r w:rsidRPr="00FE0AF8">
        <w:rPr>
          <w:rFonts w:ascii="Times New Roman" w:hAnsi="Times New Roman"/>
          <w:color w:val="000000"/>
          <w:sz w:val="24"/>
          <w:szCs w:val="24"/>
        </w:rPr>
        <w:t>An objective method of</w:t>
      </w:r>
      <w:r>
        <w:rPr>
          <w:rFonts w:ascii="Times New Roman" w:hAnsi="Times New Roman"/>
          <w:color w:val="000000"/>
          <w:sz w:val="24"/>
          <w:szCs w:val="24"/>
        </w:rPr>
        <w:t xml:space="preserve"> determination of yolk mobility</w:t>
      </w:r>
      <w:r w:rsidRPr="00FE0AF8">
        <w:rPr>
          <w:rFonts w:ascii="Times New Roman" w:hAnsi="Times New Roman"/>
          <w:color w:val="000000"/>
          <w:sz w:val="24"/>
          <w:szCs w:val="24"/>
        </w:rPr>
        <w:t xml:space="preserve"> as a trait in egg production, methods of selection in broiler and egg production.</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Research Animal Breeding,</w:t>
      </w:r>
      <w:r w:rsidRPr="00FE0AF8">
        <w:rPr>
          <w:rFonts w:ascii="Times New Roman" w:hAnsi="Times New Roman"/>
          <w:color w:val="000000"/>
          <w:sz w:val="24"/>
          <w:szCs w:val="24"/>
        </w:rPr>
        <w:t xml:space="preserve"> Pushkin, Russia </w:t>
      </w:r>
      <w:r w:rsidRPr="009D5AB8">
        <w:rPr>
          <w:rFonts w:ascii="Times New Roman" w:hAnsi="Times New Roman"/>
          <w:b/>
          <w:color w:val="000000"/>
          <w:sz w:val="24"/>
          <w:szCs w:val="24"/>
        </w:rPr>
        <w:t>13</w:t>
      </w:r>
      <w:r w:rsidRPr="00FE0AF8">
        <w:rPr>
          <w:rFonts w:ascii="Times New Roman" w:hAnsi="Times New Roman"/>
          <w:color w:val="000000"/>
          <w:sz w:val="24"/>
          <w:szCs w:val="24"/>
        </w:rPr>
        <w:t>: 97-102</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Tsarenko, P.</w:t>
      </w:r>
      <w:r>
        <w:rPr>
          <w:rFonts w:ascii="Times New Roman" w:hAnsi="Times New Roman"/>
          <w:color w:val="000000"/>
          <w:sz w:val="24"/>
          <w:szCs w:val="24"/>
        </w:rPr>
        <w:t xml:space="preserve"> </w:t>
      </w:r>
      <w:r w:rsidRPr="00FE0AF8">
        <w:rPr>
          <w:rFonts w:ascii="Times New Roman" w:hAnsi="Times New Roman"/>
          <w:color w:val="000000"/>
          <w:sz w:val="24"/>
          <w:szCs w:val="24"/>
        </w:rPr>
        <w:t>P.</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(1988). </w:t>
      </w:r>
      <w:proofErr w:type="gramStart"/>
      <w:r w:rsidRPr="00FE0AF8">
        <w:rPr>
          <w:rFonts w:ascii="Times New Roman" w:hAnsi="Times New Roman"/>
          <w:color w:val="000000"/>
          <w:sz w:val="24"/>
          <w:szCs w:val="24"/>
        </w:rPr>
        <w:t>Increasing the quality of poultry products, tables and hatching eggs.</w:t>
      </w:r>
      <w:proofErr w:type="gramEnd"/>
      <w:r w:rsidRPr="00FE0AF8">
        <w:rPr>
          <w:rFonts w:ascii="Times New Roman" w:hAnsi="Times New Roman"/>
          <w:i/>
          <w:color w:val="000000"/>
          <w:sz w:val="24"/>
          <w:szCs w:val="24"/>
        </w:rPr>
        <w:t xml:space="preserve"> </w:t>
      </w:r>
      <w:proofErr w:type="gramStart"/>
      <w:r w:rsidRPr="00FE0AF8">
        <w:rPr>
          <w:rFonts w:ascii="Times New Roman" w:hAnsi="Times New Roman"/>
          <w:color w:val="000000"/>
          <w:sz w:val="24"/>
          <w:szCs w:val="24"/>
        </w:rPr>
        <w:t>Agropromizdat, Leningrad, Russia.</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Tsarenko, P.</w:t>
      </w:r>
      <w:r>
        <w:rPr>
          <w:rFonts w:ascii="Times New Roman" w:hAnsi="Times New Roman"/>
          <w:color w:val="000000"/>
          <w:sz w:val="24"/>
          <w:szCs w:val="24"/>
        </w:rPr>
        <w:t xml:space="preserve"> </w:t>
      </w:r>
      <w:r w:rsidRPr="00FE0AF8">
        <w:rPr>
          <w:rFonts w:ascii="Times New Roman" w:hAnsi="Times New Roman"/>
          <w:color w:val="000000"/>
          <w:sz w:val="24"/>
          <w:szCs w:val="24"/>
        </w:rPr>
        <w:t>P and Kurova, G.</w:t>
      </w:r>
      <w:r>
        <w:rPr>
          <w:rFonts w:ascii="Times New Roman" w:hAnsi="Times New Roman"/>
          <w:color w:val="000000"/>
          <w:sz w:val="24"/>
          <w:szCs w:val="24"/>
        </w:rPr>
        <w:t xml:space="preserve"> </w:t>
      </w:r>
      <w:r w:rsidRPr="00FE0AF8">
        <w:rPr>
          <w:rFonts w:ascii="Times New Roman" w:hAnsi="Times New Roman"/>
          <w:color w:val="000000"/>
          <w:sz w:val="24"/>
          <w:szCs w:val="24"/>
        </w:rPr>
        <w:t>M. (1989).</w:t>
      </w:r>
      <w:proofErr w:type="gramEnd"/>
      <w:r w:rsidRPr="00FE0AF8">
        <w:rPr>
          <w:rFonts w:ascii="Times New Roman" w:hAnsi="Times New Roman"/>
          <w:color w:val="000000"/>
          <w:sz w:val="24"/>
          <w:szCs w:val="24"/>
        </w:rPr>
        <w:t xml:space="preserve"> Quality control of chicken eggs In:  Effective technology of </w:t>
      </w:r>
      <w:r w:rsidRPr="00FE0AF8">
        <w:rPr>
          <w:rFonts w:ascii="Times New Roman" w:hAnsi="Times New Roman"/>
          <w:color w:val="000000"/>
          <w:sz w:val="24"/>
          <w:szCs w:val="24"/>
        </w:rPr>
        <w:tab/>
        <w:t xml:space="preserve">poultry production. </w:t>
      </w:r>
      <w:proofErr w:type="gramStart"/>
      <w:r w:rsidRPr="00FE0AF8">
        <w:rPr>
          <w:rFonts w:ascii="Times New Roman" w:hAnsi="Times New Roman"/>
          <w:color w:val="000000"/>
          <w:sz w:val="24"/>
          <w:szCs w:val="24"/>
        </w:rPr>
        <w:t>Agropromizdat, Moscow, Russia.</w:t>
      </w:r>
      <w:proofErr w:type="gramEnd"/>
      <w:r w:rsidRPr="00FE0AF8">
        <w:rPr>
          <w:rFonts w:ascii="Times New Roman" w:hAnsi="Times New Roman"/>
          <w:color w:val="000000"/>
          <w:sz w:val="24"/>
          <w:szCs w:val="24"/>
        </w:rPr>
        <w:t xml:space="preserve"> Pp 97-102</w:t>
      </w:r>
      <w:r>
        <w:rPr>
          <w:rFonts w:ascii="Times New Roman" w:hAnsi="Times New Roman"/>
          <w:color w:val="000000"/>
          <w:sz w:val="24"/>
          <w:szCs w:val="24"/>
        </w:rPr>
        <w:t>.</w:t>
      </w:r>
    </w:p>
    <w:p w:rsidR="006352EE" w:rsidRPr="00FE0AF8" w:rsidRDefault="006352EE" w:rsidP="006352EE">
      <w:pPr>
        <w:jc w:val="both"/>
        <w:rPr>
          <w:rFonts w:ascii="Times New Roman" w:hAnsi="Times New Roman"/>
          <w:sz w:val="24"/>
          <w:szCs w:val="24"/>
          <w:lang w:val="en-GB"/>
        </w:rPr>
      </w:pPr>
      <w:r w:rsidRPr="00FE0AF8">
        <w:rPr>
          <w:rFonts w:ascii="Times New Roman" w:hAnsi="Times New Roman"/>
          <w:sz w:val="24"/>
          <w:szCs w:val="24"/>
          <w:lang w:val="en-GB"/>
        </w:rPr>
        <w:t>Ukwu, H.</w:t>
      </w:r>
      <w:r>
        <w:rPr>
          <w:rFonts w:ascii="Times New Roman" w:hAnsi="Times New Roman"/>
          <w:sz w:val="24"/>
          <w:szCs w:val="24"/>
          <w:lang w:val="en-GB"/>
        </w:rPr>
        <w:t xml:space="preserve"> </w:t>
      </w:r>
      <w:r w:rsidRPr="00FE0AF8">
        <w:rPr>
          <w:rFonts w:ascii="Times New Roman" w:hAnsi="Times New Roman"/>
          <w:sz w:val="24"/>
          <w:szCs w:val="24"/>
          <w:lang w:val="en-GB"/>
        </w:rPr>
        <w:t>O., Okoro, V.</w:t>
      </w:r>
      <w:r>
        <w:rPr>
          <w:rFonts w:ascii="Times New Roman" w:hAnsi="Times New Roman"/>
          <w:sz w:val="24"/>
          <w:szCs w:val="24"/>
          <w:lang w:val="en-GB"/>
        </w:rPr>
        <w:t xml:space="preserve"> </w:t>
      </w:r>
      <w:r w:rsidRPr="00FE0AF8">
        <w:rPr>
          <w:rFonts w:ascii="Times New Roman" w:hAnsi="Times New Roman"/>
          <w:sz w:val="24"/>
          <w:szCs w:val="24"/>
          <w:lang w:val="en-GB"/>
        </w:rPr>
        <w:t>M.O. and Nosike, R.</w:t>
      </w:r>
      <w:r>
        <w:rPr>
          <w:rFonts w:ascii="Times New Roman" w:hAnsi="Times New Roman"/>
          <w:sz w:val="24"/>
          <w:szCs w:val="24"/>
          <w:lang w:val="en-GB"/>
        </w:rPr>
        <w:t xml:space="preserve"> </w:t>
      </w:r>
      <w:r w:rsidRPr="00FE0AF8">
        <w:rPr>
          <w:rFonts w:ascii="Times New Roman" w:hAnsi="Times New Roman"/>
          <w:sz w:val="24"/>
          <w:szCs w:val="24"/>
          <w:lang w:val="en-GB"/>
        </w:rPr>
        <w:t xml:space="preserve">J. (2014). </w:t>
      </w:r>
      <w:proofErr w:type="gramStart"/>
      <w:r w:rsidRPr="00FE0AF8">
        <w:rPr>
          <w:rFonts w:ascii="Times New Roman" w:hAnsi="Times New Roman"/>
          <w:sz w:val="24"/>
          <w:szCs w:val="24"/>
          <w:lang w:val="en-GB"/>
        </w:rPr>
        <w:t xml:space="preserve">Statistical modelling of body weight </w:t>
      </w:r>
      <w:r w:rsidRPr="00FE0AF8">
        <w:rPr>
          <w:rFonts w:ascii="Times New Roman" w:hAnsi="Times New Roman"/>
          <w:sz w:val="24"/>
          <w:szCs w:val="24"/>
          <w:lang w:val="en-GB"/>
        </w:rPr>
        <w:tab/>
        <w:t>and linear body measurements in Nigerian indigenous chickens.</w:t>
      </w:r>
      <w:proofErr w:type="gramEnd"/>
      <w:r w:rsidRPr="00FE0AF8">
        <w:rPr>
          <w:rFonts w:ascii="Times New Roman" w:hAnsi="Times New Roman"/>
          <w:sz w:val="24"/>
          <w:szCs w:val="24"/>
          <w:lang w:val="en-GB"/>
        </w:rPr>
        <w:t xml:space="preserve"> </w:t>
      </w:r>
      <w:r w:rsidRPr="00FE0AF8">
        <w:rPr>
          <w:rFonts w:ascii="Times New Roman" w:hAnsi="Times New Roman"/>
          <w:i/>
          <w:sz w:val="24"/>
          <w:szCs w:val="24"/>
          <w:lang w:val="en-GB"/>
        </w:rPr>
        <w:t xml:space="preserve">Journal of </w:t>
      </w:r>
      <w:r w:rsidRPr="00FE0AF8">
        <w:rPr>
          <w:rFonts w:ascii="Times New Roman" w:hAnsi="Times New Roman"/>
          <w:i/>
          <w:sz w:val="24"/>
          <w:szCs w:val="24"/>
          <w:lang w:val="en-GB"/>
        </w:rPr>
        <w:tab/>
        <w:t>Agriculture and Veterinary Science,</w:t>
      </w:r>
      <w:r w:rsidRPr="009D5AB8">
        <w:rPr>
          <w:rFonts w:ascii="Times New Roman" w:hAnsi="Times New Roman"/>
          <w:b/>
          <w:sz w:val="24"/>
          <w:szCs w:val="24"/>
          <w:lang w:val="en-GB"/>
        </w:rPr>
        <w:t xml:space="preserve"> 7</w:t>
      </w:r>
      <w:r w:rsidRPr="00FE0AF8">
        <w:rPr>
          <w:rFonts w:ascii="Times New Roman" w:hAnsi="Times New Roman"/>
          <w:sz w:val="24"/>
          <w:szCs w:val="24"/>
          <w:lang w:val="en-GB"/>
        </w:rPr>
        <w:t>(1)27-30</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USDA (United States Department for Agriculture) Food safety inspection service undated, shell eggs from farm to Table</w:t>
      </w:r>
      <w:r w:rsidRPr="00FE0AF8">
        <w:rPr>
          <w:rFonts w:ascii="Times New Roman" w:hAnsi="Times New Roman"/>
          <w:i/>
          <w:color w:val="000000"/>
          <w:sz w:val="24"/>
          <w:szCs w:val="24"/>
        </w:rPr>
        <w:t>.</w:t>
      </w:r>
      <w:r w:rsidRPr="00FE0AF8">
        <w:rPr>
          <w:rFonts w:ascii="Times New Roman" w:hAnsi="Times New Roman"/>
          <w:color w:val="000000"/>
          <w:sz w:val="24"/>
          <w:szCs w:val="24"/>
        </w:rPr>
        <w:t>www.fsis.usda.gov/PDF/shell eggs from farm to Table.pdf</w:t>
      </w:r>
    </w:p>
    <w:p w:rsidR="006352EE" w:rsidRPr="00FE0AF8" w:rsidRDefault="006352EE" w:rsidP="006352EE">
      <w:pPr>
        <w:spacing w:line="240" w:lineRule="auto"/>
        <w:ind w:left="709" w:hanging="709"/>
        <w:jc w:val="both"/>
        <w:rPr>
          <w:rFonts w:ascii="Times New Roman" w:hAnsi="Times New Roman"/>
          <w:i/>
          <w:color w:val="000000"/>
          <w:sz w:val="24"/>
          <w:szCs w:val="24"/>
        </w:rPr>
      </w:pPr>
      <w:r w:rsidRPr="00FE0AF8">
        <w:rPr>
          <w:rFonts w:ascii="Times New Roman" w:hAnsi="Times New Roman"/>
          <w:sz w:val="24"/>
          <w:szCs w:val="24"/>
          <w:lang w:val="en-GB"/>
        </w:rPr>
        <w:t>Uza, D.</w:t>
      </w:r>
      <w:r>
        <w:rPr>
          <w:rFonts w:ascii="Times New Roman" w:hAnsi="Times New Roman"/>
          <w:sz w:val="24"/>
          <w:szCs w:val="24"/>
          <w:lang w:val="en-GB"/>
        </w:rPr>
        <w:t xml:space="preserve"> </w:t>
      </w:r>
      <w:r w:rsidRPr="00FE0AF8">
        <w:rPr>
          <w:rFonts w:ascii="Times New Roman" w:hAnsi="Times New Roman"/>
          <w:sz w:val="24"/>
          <w:szCs w:val="24"/>
          <w:lang w:val="en-GB"/>
        </w:rPr>
        <w:t>V., Olorunju, S.</w:t>
      </w:r>
      <w:r>
        <w:rPr>
          <w:rFonts w:ascii="Times New Roman" w:hAnsi="Times New Roman"/>
          <w:sz w:val="24"/>
          <w:szCs w:val="24"/>
          <w:lang w:val="en-GB"/>
        </w:rPr>
        <w:t xml:space="preserve"> </w:t>
      </w:r>
      <w:r w:rsidRPr="00FE0AF8">
        <w:rPr>
          <w:rFonts w:ascii="Times New Roman" w:hAnsi="Times New Roman"/>
          <w:sz w:val="24"/>
          <w:szCs w:val="24"/>
          <w:lang w:val="en-GB"/>
        </w:rPr>
        <w:t>A.</w:t>
      </w:r>
      <w:r>
        <w:rPr>
          <w:rFonts w:ascii="Times New Roman" w:hAnsi="Times New Roman"/>
          <w:sz w:val="24"/>
          <w:szCs w:val="24"/>
          <w:lang w:val="en-GB"/>
        </w:rPr>
        <w:t xml:space="preserve"> </w:t>
      </w:r>
      <w:r w:rsidRPr="00FE0AF8">
        <w:rPr>
          <w:rFonts w:ascii="Times New Roman" w:hAnsi="Times New Roman"/>
          <w:sz w:val="24"/>
          <w:szCs w:val="24"/>
          <w:lang w:val="en-GB"/>
        </w:rPr>
        <w:t>S. and Orkpeh, J.</w:t>
      </w:r>
      <w:r>
        <w:rPr>
          <w:rFonts w:ascii="Times New Roman" w:hAnsi="Times New Roman"/>
          <w:sz w:val="24"/>
          <w:szCs w:val="24"/>
          <w:lang w:val="en-GB"/>
        </w:rPr>
        <w:t xml:space="preserve"> </w:t>
      </w:r>
      <w:r w:rsidRPr="00FE0AF8">
        <w:rPr>
          <w:rFonts w:ascii="Times New Roman" w:hAnsi="Times New Roman"/>
          <w:sz w:val="24"/>
          <w:szCs w:val="24"/>
          <w:lang w:val="en-GB"/>
        </w:rPr>
        <w:t>M.</w:t>
      </w:r>
      <w:r>
        <w:rPr>
          <w:rFonts w:ascii="Times New Roman" w:hAnsi="Times New Roman"/>
          <w:sz w:val="24"/>
          <w:szCs w:val="24"/>
          <w:lang w:val="en-GB"/>
        </w:rPr>
        <w:t xml:space="preserve"> </w:t>
      </w:r>
      <w:r w:rsidRPr="00FE0AF8">
        <w:rPr>
          <w:rFonts w:ascii="Times New Roman" w:hAnsi="Times New Roman"/>
          <w:sz w:val="24"/>
          <w:szCs w:val="24"/>
          <w:lang w:val="en-GB"/>
        </w:rPr>
        <w:t xml:space="preserve">T. (2001). </w:t>
      </w:r>
      <w:proofErr w:type="gramStart"/>
      <w:r w:rsidRPr="00FE0AF8">
        <w:rPr>
          <w:rFonts w:ascii="Times New Roman" w:hAnsi="Times New Roman"/>
          <w:sz w:val="24"/>
          <w:szCs w:val="24"/>
          <w:lang w:val="en-GB"/>
        </w:rPr>
        <w:t>An assessment of the disease and production status of indigenous poultry in Benue and Nasarawa state of Nigeria.</w:t>
      </w:r>
      <w:proofErr w:type="gramEnd"/>
      <w:r w:rsidRPr="00FE0AF8">
        <w:rPr>
          <w:rFonts w:ascii="Times New Roman" w:hAnsi="Times New Roman"/>
          <w:sz w:val="24"/>
          <w:szCs w:val="24"/>
          <w:lang w:val="en-GB"/>
        </w:rPr>
        <w:t xml:space="preserve"> </w:t>
      </w:r>
      <w:proofErr w:type="gramStart"/>
      <w:r w:rsidRPr="00FE0AF8">
        <w:rPr>
          <w:rFonts w:ascii="Times New Roman" w:hAnsi="Times New Roman"/>
          <w:i/>
          <w:sz w:val="24"/>
          <w:szCs w:val="24"/>
          <w:lang w:val="en-GB"/>
        </w:rPr>
        <w:t xml:space="preserve">Proceeding of </w:t>
      </w:r>
      <w:r w:rsidRPr="00FE0AF8">
        <w:rPr>
          <w:rFonts w:ascii="Times New Roman" w:hAnsi="Times New Roman"/>
          <w:i/>
          <w:sz w:val="24"/>
          <w:szCs w:val="24"/>
          <w:lang w:val="en-GB"/>
        </w:rPr>
        <w:tab/>
        <w:t>26</w:t>
      </w:r>
      <w:r w:rsidRPr="00FE0AF8">
        <w:rPr>
          <w:rFonts w:ascii="Times New Roman" w:hAnsi="Times New Roman"/>
          <w:i/>
          <w:sz w:val="24"/>
          <w:szCs w:val="24"/>
          <w:vertAlign w:val="superscript"/>
          <w:lang w:val="en-GB"/>
        </w:rPr>
        <w:t>th</w:t>
      </w:r>
      <w:r w:rsidRPr="00FE0AF8">
        <w:rPr>
          <w:rFonts w:ascii="Times New Roman" w:hAnsi="Times New Roman"/>
          <w:i/>
          <w:sz w:val="24"/>
          <w:szCs w:val="24"/>
          <w:lang w:val="en-GB"/>
        </w:rPr>
        <w:t xml:space="preserve"> Annual conference of Nigeria Society for Animal Production.</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Van-Kanpen, M. (1974).</w:t>
      </w:r>
      <w:proofErr w:type="gramEnd"/>
      <w:r w:rsidRPr="00FE0AF8">
        <w:rPr>
          <w:rFonts w:ascii="Times New Roman" w:hAnsi="Times New Roman"/>
          <w:sz w:val="24"/>
          <w:szCs w:val="24"/>
        </w:rPr>
        <w:t xml:space="preserve"> Physical factors affecting energy expenditure In: Energy </w:t>
      </w:r>
      <w:r w:rsidRPr="00FE0AF8">
        <w:rPr>
          <w:rFonts w:ascii="Times New Roman" w:hAnsi="Times New Roman"/>
          <w:sz w:val="24"/>
          <w:szCs w:val="24"/>
        </w:rPr>
        <w:tab/>
        <w:t>Requirement of Poultry. (Ed</w:t>
      </w:r>
      <w:r>
        <w:rPr>
          <w:rFonts w:ascii="Times New Roman" w:hAnsi="Times New Roman"/>
          <w:sz w:val="24"/>
          <w:szCs w:val="24"/>
        </w:rPr>
        <w:t>itors</w:t>
      </w:r>
      <w:proofErr w:type="gramStart"/>
      <w:r>
        <w:rPr>
          <w:rFonts w:ascii="Times New Roman" w:hAnsi="Times New Roman"/>
          <w:sz w:val="24"/>
          <w:szCs w:val="24"/>
        </w:rPr>
        <w:t>:</w:t>
      </w:r>
      <w:r w:rsidRPr="00FE0AF8">
        <w:rPr>
          <w:rFonts w:ascii="Times New Roman" w:hAnsi="Times New Roman"/>
          <w:sz w:val="24"/>
          <w:szCs w:val="24"/>
        </w:rPr>
        <w:t>.</w:t>
      </w:r>
      <w:proofErr w:type="gramEnd"/>
      <w:r w:rsidRPr="00FE0AF8">
        <w:rPr>
          <w:rFonts w:ascii="Times New Roman" w:hAnsi="Times New Roman"/>
          <w:sz w:val="24"/>
          <w:szCs w:val="24"/>
        </w:rPr>
        <w:t xml:space="preserve"> Morris, T.R. and Freeman, B.M). British Poultry Science limited. Edinburgh</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lastRenderedPageBreak/>
        <w:t xml:space="preserve">Van Veluw, K. (1987).Traditional Poultry Keeping in Northern Ghana. ILEIA </w:t>
      </w:r>
      <w:r w:rsidRPr="009D5AB8">
        <w:rPr>
          <w:rFonts w:ascii="Times New Roman" w:hAnsi="Times New Roman"/>
          <w:b/>
          <w:sz w:val="24"/>
          <w:szCs w:val="24"/>
        </w:rPr>
        <w:t>3</w:t>
      </w:r>
      <w:r w:rsidRPr="00FE0AF8">
        <w:rPr>
          <w:rFonts w:ascii="Times New Roman" w:hAnsi="Times New Roman"/>
          <w:sz w:val="24"/>
          <w:szCs w:val="24"/>
        </w:rPr>
        <w:t xml:space="preserve">(4): 5-7.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Viera, S.</w:t>
      </w:r>
      <w:r>
        <w:rPr>
          <w:rFonts w:ascii="Times New Roman" w:hAnsi="Times New Roman"/>
          <w:color w:val="000000"/>
          <w:sz w:val="24"/>
          <w:szCs w:val="24"/>
        </w:rPr>
        <w:t xml:space="preserve"> </w:t>
      </w:r>
      <w:r w:rsidRPr="00FE0AF8">
        <w:rPr>
          <w:rFonts w:ascii="Times New Roman" w:hAnsi="Times New Roman"/>
          <w:color w:val="000000"/>
          <w:sz w:val="24"/>
          <w:szCs w:val="24"/>
        </w:rPr>
        <w:t>L. and Moran, E.T. (1998).</w:t>
      </w:r>
      <w:proofErr w:type="gramEnd"/>
      <w:r w:rsidRPr="00FE0AF8">
        <w:rPr>
          <w:rFonts w:ascii="Times New Roman" w:hAnsi="Times New Roman"/>
          <w:color w:val="000000"/>
          <w:sz w:val="24"/>
          <w:szCs w:val="24"/>
        </w:rPr>
        <w:t xml:space="preserve"> Broiler yields using chicks from extremes in hatching egg of diverse strains. </w:t>
      </w:r>
      <w:r w:rsidRPr="00FE0AF8">
        <w:rPr>
          <w:rFonts w:ascii="Times New Roman" w:hAnsi="Times New Roman"/>
          <w:i/>
          <w:color w:val="000000"/>
          <w:sz w:val="24"/>
          <w:szCs w:val="24"/>
        </w:rPr>
        <w:t>Journal of Applied Poultry Research</w:t>
      </w:r>
      <w:r>
        <w:rPr>
          <w:rFonts w:ascii="Times New Roman" w:hAnsi="Times New Roman"/>
          <w:color w:val="000000"/>
          <w:sz w:val="24"/>
          <w:szCs w:val="24"/>
        </w:rPr>
        <w:t xml:space="preserve">, </w:t>
      </w:r>
      <w:r w:rsidRPr="009D5AB8">
        <w:rPr>
          <w:rFonts w:ascii="Times New Roman" w:hAnsi="Times New Roman"/>
          <w:b/>
          <w:color w:val="000000"/>
          <w:sz w:val="24"/>
          <w:szCs w:val="24"/>
        </w:rPr>
        <w:t>7</w:t>
      </w:r>
      <w:r w:rsidRPr="00FE0AF8">
        <w:rPr>
          <w:rFonts w:ascii="Times New Roman" w:hAnsi="Times New Roman"/>
          <w:color w:val="000000"/>
          <w:sz w:val="24"/>
          <w:szCs w:val="24"/>
        </w:rPr>
        <w:t>:339-346.</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Vincent, S.</w:t>
      </w:r>
      <w:r>
        <w:rPr>
          <w:rFonts w:ascii="Times New Roman" w:hAnsi="Times New Roman"/>
          <w:sz w:val="24"/>
          <w:szCs w:val="24"/>
          <w:lang w:val="en-GB"/>
        </w:rPr>
        <w:t xml:space="preserve"> </w:t>
      </w:r>
      <w:r w:rsidRPr="00FE0AF8">
        <w:rPr>
          <w:rFonts w:ascii="Times New Roman" w:hAnsi="Times New Roman"/>
          <w:sz w:val="24"/>
          <w:szCs w:val="24"/>
          <w:lang w:val="en-GB"/>
        </w:rPr>
        <w:t>T., Yakubu, A., Momoh, O.</w:t>
      </w:r>
      <w:r>
        <w:rPr>
          <w:rFonts w:ascii="Times New Roman" w:hAnsi="Times New Roman"/>
          <w:sz w:val="24"/>
          <w:szCs w:val="24"/>
          <w:lang w:val="en-GB"/>
        </w:rPr>
        <w:t xml:space="preserve"> </w:t>
      </w:r>
      <w:r w:rsidRPr="00FE0AF8">
        <w:rPr>
          <w:rFonts w:ascii="Times New Roman" w:hAnsi="Times New Roman"/>
          <w:sz w:val="24"/>
          <w:szCs w:val="24"/>
          <w:lang w:val="en-GB"/>
        </w:rPr>
        <w:t>M. and Egahi, J.</w:t>
      </w:r>
      <w:r>
        <w:rPr>
          <w:rFonts w:ascii="Times New Roman" w:hAnsi="Times New Roman"/>
          <w:sz w:val="24"/>
          <w:szCs w:val="24"/>
          <w:lang w:val="en-GB"/>
        </w:rPr>
        <w:t xml:space="preserve"> </w:t>
      </w:r>
      <w:r w:rsidRPr="00FE0AF8">
        <w:rPr>
          <w:rFonts w:ascii="Times New Roman" w:hAnsi="Times New Roman"/>
          <w:sz w:val="24"/>
          <w:szCs w:val="24"/>
          <w:lang w:val="en-GB"/>
        </w:rPr>
        <w:t>O. (2015).</w:t>
      </w:r>
      <w:proofErr w:type="gramEnd"/>
      <w:r w:rsidRPr="00FE0AF8">
        <w:rPr>
          <w:rFonts w:ascii="Times New Roman" w:hAnsi="Times New Roman"/>
          <w:sz w:val="24"/>
          <w:szCs w:val="24"/>
          <w:lang w:val="en-GB"/>
        </w:rPr>
        <w:t xml:space="preserve"> Linear weight estimation </w:t>
      </w:r>
      <w:r w:rsidRPr="00FE0AF8">
        <w:rPr>
          <w:rFonts w:ascii="Times New Roman" w:hAnsi="Times New Roman"/>
          <w:sz w:val="24"/>
          <w:szCs w:val="24"/>
          <w:lang w:val="en-GB"/>
        </w:rPr>
        <w:tab/>
        <w:t xml:space="preserve">tapes from predictive models for matured normal feathered Nigerian indigenous </w:t>
      </w:r>
      <w:r w:rsidRPr="00FE0AF8">
        <w:rPr>
          <w:rFonts w:ascii="Times New Roman" w:hAnsi="Times New Roman"/>
          <w:sz w:val="24"/>
          <w:szCs w:val="24"/>
          <w:lang w:val="en-GB"/>
        </w:rPr>
        <w:tab/>
        <w:t xml:space="preserve">chickens. </w:t>
      </w:r>
      <w:r w:rsidRPr="00FE0AF8">
        <w:rPr>
          <w:rFonts w:ascii="Times New Roman" w:hAnsi="Times New Roman"/>
          <w:i/>
          <w:sz w:val="24"/>
          <w:szCs w:val="24"/>
          <w:lang w:val="en-GB"/>
        </w:rPr>
        <w:t>Livestock Research for Rural development,</w:t>
      </w:r>
      <w:r w:rsidRPr="00FE0AF8">
        <w:rPr>
          <w:rFonts w:ascii="Times New Roman" w:hAnsi="Times New Roman"/>
          <w:sz w:val="24"/>
          <w:szCs w:val="24"/>
          <w:lang w:val="en-GB"/>
        </w:rPr>
        <w:t xml:space="preserve"> </w:t>
      </w:r>
      <w:r w:rsidRPr="009D5AB8">
        <w:rPr>
          <w:rFonts w:ascii="Times New Roman" w:hAnsi="Times New Roman"/>
          <w:b/>
          <w:sz w:val="24"/>
          <w:szCs w:val="24"/>
          <w:lang w:val="en-GB"/>
        </w:rPr>
        <w:t>27</w:t>
      </w:r>
      <w:r w:rsidRPr="00FE0AF8">
        <w:rPr>
          <w:rFonts w:ascii="Times New Roman" w:hAnsi="Times New Roman"/>
          <w:sz w:val="24"/>
          <w:szCs w:val="24"/>
          <w:lang w:val="en-GB"/>
        </w:rPr>
        <w:t xml:space="preserve"> (1)    </w:t>
      </w:r>
      <w:r w:rsidRPr="00FE0AF8">
        <w:rPr>
          <w:rFonts w:ascii="Times New Roman" w:hAnsi="Times New Roman"/>
          <w:sz w:val="24"/>
          <w:szCs w:val="24"/>
          <w:lang w:val="en-GB"/>
        </w:rPr>
        <w:tab/>
        <w:t>htt://www.lrrd.org/lrrd27/10/vinc27203.html</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Wasburn</w:t>
      </w:r>
      <w:proofErr w:type="gramStart"/>
      <w:r w:rsidRPr="00FE0AF8">
        <w:rPr>
          <w:rFonts w:ascii="Times New Roman" w:hAnsi="Times New Roman"/>
          <w:color w:val="000000"/>
          <w:sz w:val="24"/>
          <w:szCs w:val="24"/>
        </w:rPr>
        <w:t xml:space="preserve">, </w:t>
      </w:r>
      <w:r>
        <w:rPr>
          <w:rFonts w:ascii="Times New Roman" w:hAnsi="Times New Roman"/>
          <w:color w:val="000000"/>
          <w:sz w:val="24"/>
          <w:szCs w:val="24"/>
        </w:rPr>
        <w:t xml:space="preserve"> </w:t>
      </w:r>
      <w:r w:rsidRPr="00FE0AF8">
        <w:rPr>
          <w:rFonts w:ascii="Times New Roman" w:hAnsi="Times New Roman"/>
          <w:color w:val="000000"/>
          <w:sz w:val="24"/>
          <w:szCs w:val="24"/>
        </w:rPr>
        <w:t>K.W</w:t>
      </w:r>
      <w:proofErr w:type="gramEnd"/>
      <w:r w:rsidRPr="00FE0AF8">
        <w:rPr>
          <w:rFonts w:ascii="Times New Roman" w:hAnsi="Times New Roman"/>
          <w:color w:val="000000"/>
          <w:sz w:val="24"/>
          <w:szCs w:val="24"/>
        </w:rPr>
        <w:t>. and Smyth, D.</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R. (1967). </w:t>
      </w:r>
      <w:proofErr w:type="gramStart"/>
      <w:r w:rsidRPr="00FE0AF8">
        <w:rPr>
          <w:rFonts w:ascii="Times New Roman" w:hAnsi="Times New Roman"/>
          <w:color w:val="000000"/>
          <w:sz w:val="24"/>
          <w:szCs w:val="24"/>
        </w:rPr>
        <w:t>A gene for partial feather achromatosis in the fowl.</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Journal of Heredity</w:t>
      </w:r>
      <w:r w:rsidRPr="00FE0AF8">
        <w:rPr>
          <w:rFonts w:ascii="Times New Roman" w:hAnsi="Times New Roman"/>
          <w:color w:val="000000"/>
          <w:sz w:val="24"/>
          <w:szCs w:val="24"/>
        </w:rPr>
        <w:t xml:space="preserve">, </w:t>
      </w:r>
      <w:r w:rsidRPr="009D5AB8">
        <w:rPr>
          <w:rFonts w:ascii="Times New Roman" w:hAnsi="Times New Roman"/>
          <w:b/>
          <w:color w:val="000000"/>
          <w:sz w:val="24"/>
          <w:szCs w:val="24"/>
        </w:rPr>
        <w:t>58</w:t>
      </w:r>
      <w:r w:rsidRPr="00FE0AF8">
        <w:rPr>
          <w:rFonts w:ascii="Times New Roman" w:hAnsi="Times New Roman"/>
          <w:color w:val="000000"/>
          <w:sz w:val="24"/>
          <w:szCs w:val="24"/>
        </w:rPr>
        <w:t>:130-134.</w:t>
      </w:r>
    </w:p>
    <w:p w:rsidR="006352EE" w:rsidRPr="00FE0AF8" w:rsidRDefault="006352EE" w:rsidP="006352EE">
      <w:pPr>
        <w:autoSpaceDE w:val="0"/>
        <w:autoSpaceDN w:val="0"/>
        <w:adjustRightInd w:val="0"/>
        <w:spacing w:after="0" w:line="240" w:lineRule="auto"/>
        <w:rPr>
          <w:rFonts w:ascii="Times New Roman" w:hAnsi="Times New Roman"/>
          <w:color w:val="000000"/>
          <w:sz w:val="24"/>
          <w:szCs w:val="24"/>
        </w:rPr>
      </w:pPr>
      <w:proofErr w:type="gramStart"/>
      <w:r w:rsidRPr="00FE0AF8">
        <w:rPr>
          <w:rFonts w:ascii="Times New Roman" w:hAnsi="Times New Roman"/>
          <w:color w:val="000000"/>
          <w:sz w:val="24"/>
          <w:szCs w:val="24"/>
        </w:rPr>
        <w:t>Wasburn, K.W., Peavey, R. and Renwick, G.</w:t>
      </w:r>
      <w:r>
        <w:rPr>
          <w:rFonts w:ascii="Times New Roman" w:hAnsi="Times New Roman"/>
          <w:color w:val="000000"/>
          <w:sz w:val="24"/>
          <w:szCs w:val="24"/>
        </w:rPr>
        <w:t xml:space="preserve"> M. (1980).</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Relationship of strain variation and </w:t>
      </w:r>
      <w:r>
        <w:rPr>
          <w:rFonts w:ascii="Times New Roman" w:hAnsi="Times New Roman"/>
          <w:color w:val="000000"/>
          <w:sz w:val="24"/>
          <w:szCs w:val="24"/>
        </w:rPr>
        <w:tab/>
        <w:t>feed restriction to variation in blood pressure and response to heat s</w:t>
      </w:r>
      <w:r w:rsidRPr="00FE0AF8">
        <w:rPr>
          <w:rFonts w:ascii="Times New Roman" w:hAnsi="Times New Roman"/>
          <w:color w:val="000000"/>
          <w:sz w:val="24"/>
          <w:szCs w:val="24"/>
        </w:rPr>
        <w:t>tress.</w:t>
      </w:r>
      <w:proofErr w:type="gramEnd"/>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 xml:space="preserve">Poultry </w:t>
      </w:r>
      <w:r>
        <w:rPr>
          <w:rFonts w:ascii="Times New Roman" w:hAnsi="Times New Roman"/>
          <w:i/>
          <w:color w:val="000000"/>
          <w:sz w:val="24"/>
          <w:szCs w:val="24"/>
        </w:rPr>
        <w:tab/>
      </w:r>
      <w:r w:rsidRPr="00FE0AF8">
        <w:rPr>
          <w:rFonts w:ascii="Times New Roman" w:hAnsi="Times New Roman"/>
          <w:i/>
          <w:color w:val="000000"/>
          <w:sz w:val="24"/>
          <w:szCs w:val="24"/>
        </w:rPr>
        <w:t>Science</w:t>
      </w:r>
      <w:r w:rsidRPr="00FE0AF8">
        <w:rPr>
          <w:rFonts w:ascii="Times New Roman" w:hAnsi="Times New Roman"/>
          <w:color w:val="000000"/>
          <w:sz w:val="24"/>
          <w:szCs w:val="24"/>
        </w:rPr>
        <w:t xml:space="preserve"> </w:t>
      </w:r>
      <w:r w:rsidRPr="009D5AB8">
        <w:rPr>
          <w:rFonts w:ascii="Times New Roman" w:hAnsi="Times New Roman"/>
          <w:b/>
          <w:color w:val="000000"/>
          <w:sz w:val="24"/>
          <w:szCs w:val="24"/>
        </w:rPr>
        <w:t>59</w:t>
      </w:r>
      <w:r w:rsidRPr="00FE0AF8">
        <w:rPr>
          <w:rFonts w:ascii="Times New Roman" w:hAnsi="Times New Roman"/>
          <w:color w:val="000000"/>
          <w:sz w:val="24"/>
          <w:szCs w:val="24"/>
        </w:rPr>
        <w:t>:</w:t>
      </w:r>
      <w:r>
        <w:rPr>
          <w:rFonts w:ascii="Times New Roman" w:hAnsi="Times New Roman"/>
          <w:color w:val="000000"/>
          <w:sz w:val="24"/>
          <w:szCs w:val="24"/>
        </w:rPr>
        <w:t xml:space="preserve"> </w:t>
      </w:r>
      <w:r w:rsidRPr="00FE0AF8">
        <w:rPr>
          <w:rFonts w:ascii="Times New Roman" w:hAnsi="Times New Roman"/>
          <w:color w:val="000000"/>
          <w:sz w:val="24"/>
          <w:szCs w:val="24"/>
        </w:rPr>
        <w:t>2586</w:t>
      </w:r>
      <w:r>
        <w:rPr>
          <w:rFonts w:ascii="Times New Roman" w:hAnsi="Times New Roman"/>
          <w:color w:val="000000"/>
          <w:sz w:val="24"/>
          <w:szCs w:val="24"/>
        </w:rPr>
        <w:t xml:space="preserve"> </w:t>
      </w:r>
      <w:r w:rsidRPr="00FE0AF8">
        <w:rPr>
          <w:rFonts w:ascii="Times New Roman" w:hAnsi="Times New Roman"/>
          <w:color w:val="000000"/>
          <w:sz w:val="24"/>
          <w:szCs w:val="24"/>
        </w:rPr>
        <w:t>-2588</w:t>
      </w:r>
    </w:p>
    <w:p w:rsidR="006352EE" w:rsidRPr="00FE0AF8" w:rsidRDefault="006352EE" w:rsidP="006352EE">
      <w:pPr>
        <w:autoSpaceDE w:val="0"/>
        <w:autoSpaceDN w:val="0"/>
        <w:adjustRightInd w:val="0"/>
        <w:spacing w:after="0" w:line="240" w:lineRule="auto"/>
        <w:jc w:val="both"/>
        <w:rPr>
          <w:rFonts w:ascii="Times New Roman" w:hAnsi="Times New Roman"/>
          <w:sz w:val="24"/>
          <w:szCs w:val="24"/>
          <w:lang w:val="en-GB"/>
        </w:rPr>
      </w:pPr>
      <w:proofErr w:type="gramStart"/>
      <w:r w:rsidRPr="00FE0AF8">
        <w:rPr>
          <w:rFonts w:ascii="Times New Roman" w:hAnsi="Times New Roman"/>
          <w:sz w:val="24"/>
          <w:szCs w:val="24"/>
          <w:lang w:val="en-GB"/>
        </w:rPr>
        <w:t>Wehrhahn, C.F. and Crawford, R.D. (1965).</w:t>
      </w:r>
      <w:proofErr w:type="gramEnd"/>
      <w:r w:rsidRPr="00FE0AF8">
        <w:rPr>
          <w:rFonts w:ascii="Times New Roman" w:hAnsi="Times New Roman"/>
          <w:sz w:val="24"/>
          <w:szCs w:val="24"/>
          <w:lang w:val="en-GB"/>
        </w:rPr>
        <w:t xml:space="preserve"> Comb dimorphism in </w:t>
      </w:r>
      <w:proofErr w:type="gramStart"/>
      <w:r w:rsidRPr="00FE0AF8">
        <w:rPr>
          <w:rFonts w:ascii="Times New Roman" w:hAnsi="Times New Roman"/>
          <w:sz w:val="24"/>
          <w:szCs w:val="24"/>
          <w:lang w:val="en-GB"/>
        </w:rPr>
        <w:t>Wyandotte</w:t>
      </w:r>
      <w:proofErr w:type="gramEnd"/>
      <w:r w:rsidRPr="00FE0AF8">
        <w:rPr>
          <w:rFonts w:ascii="Times New Roman" w:hAnsi="Times New Roman"/>
          <w:sz w:val="24"/>
          <w:szCs w:val="24"/>
          <w:lang w:val="en-GB"/>
        </w:rPr>
        <w:t xml:space="preserve"> domestic fowl. </w:t>
      </w:r>
      <w:r w:rsidRPr="00FE0AF8">
        <w:rPr>
          <w:rFonts w:ascii="Times New Roman" w:hAnsi="Times New Roman"/>
          <w:sz w:val="24"/>
          <w:szCs w:val="24"/>
          <w:lang w:val="en-GB"/>
        </w:rPr>
        <w:tab/>
      </w:r>
      <w:r>
        <w:rPr>
          <w:rFonts w:ascii="Times New Roman" w:hAnsi="Times New Roman"/>
          <w:sz w:val="24"/>
          <w:szCs w:val="24"/>
          <w:lang w:val="en-GB"/>
        </w:rPr>
        <w:t xml:space="preserve">II: </w:t>
      </w:r>
      <w:r w:rsidRPr="00FE0AF8">
        <w:rPr>
          <w:rFonts w:ascii="Times New Roman" w:hAnsi="Times New Roman"/>
          <w:sz w:val="24"/>
          <w:szCs w:val="24"/>
          <w:lang w:val="en-GB"/>
        </w:rPr>
        <w:t xml:space="preserve">Population genetics of the rose comb gene. </w:t>
      </w:r>
      <w:proofErr w:type="gramStart"/>
      <w:r w:rsidRPr="00FE0AF8">
        <w:rPr>
          <w:rFonts w:ascii="Times New Roman" w:hAnsi="Times New Roman"/>
          <w:i/>
          <w:sz w:val="24"/>
          <w:szCs w:val="24"/>
          <w:lang w:val="en-GB"/>
        </w:rPr>
        <w:t xml:space="preserve">Canadian Journal of Genetics and  </w:t>
      </w:r>
      <w:r w:rsidRPr="00FE0AF8">
        <w:rPr>
          <w:rFonts w:ascii="Times New Roman" w:hAnsi="Times New Roman"/>
          <w:i/>
          <w:sz w:val="24"/>
          <w:szCs w:val="24"/>
          <w:lang w:val="en-GB"/>
        </w:rPr>
        <w:tab/>
        <w:t>Cytology,</w:t>
      </w:r>
      <w:r w:rsidRPr="00FE0AF8">
        <w:rPr>
          <w:rFonts w:ascii="Times New Roman" w:hAnsi="Times New Roman"/>
          <w:sz w:val="24"/>
          <w:szCs w:val="24"/>
          <w:lang w:val="en-GB"/>
        </w:rPr>
        <w:t xml:space="preserve"> </w:t>
      </w:r>
      <w:r w:rsidRPr="009D5AB8">
        <w:rPr>
          <w:rFonts w:ascii="Times New Roman" w:hAnsi="Times New Roman"/>
          <w:b/>
          <w:sz w:val="24"/>
          <w:szCs w:val="24"/>
          <w:lang w:val="en-GB"/>
        </w:rPr>
        <w:t>7</w:t>
      </w:r>
      <w:r w:rsidRPr="00FE0AF8">
        <w:rPr>
          <w:rFonts w:ascii="Times New Roman" w:hAnsi="Times New Roman"/>
          <w:sz w:val="24"/>
          <w:szCs w:val="24"/>
          <w:lang w:val="en-GB"/>
        </w:rPr>
        <w:t>: 651– 657.</w:t>
      </w:r>
      <w:proofErr w:type="gramEnd"/>
    </w:p>
    <w:p w:rsidR="006352EE" w:rsidRPr="00FE0AF8" w:rsidRDefault="006352EE" w:rsidP="006352EE">
      <w:pPr>
        <w:autoSpaceDE w:val="0"/>
        <w:autoSpaceDN w:val="0"/>
        <w:adjustRightInd w:val="0"/>
        <w:spacing w:after="0" w:line="240" w:lineRule="auto"/>
        <w:jc w:val="both"/>
        <w:rPr>
          <w:rFonts w:ascii="Times New Roman" w:hAnsi="Times New Roman"/>
          <w:color w:val="000000"/>
          <w:sz w:val="24"/>
          <w:szCs w:val="24"/>
          <w:lang w:val="en-GB"/>
        </w:rPr>
      </w:pP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Weigend, S. and Romanov, M.</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N. </w:t>
      </w:r>
      <w:proofErr w:type="gramStart"/>
      <w:r w:rsidRPr="00FE0AF8">
        <w:rPr>
          <w:rFonts w:ascii="Times New Roman" w:hAnsi="Times New Roman"/>
          <w:color w:val="000000"/>
          <w:sz w:val="24"/>
          <w:szCs w:val="24"/>
        </w:rPr>
        <w:t>( 2002</w:t>
      </w:r>
      <w:proofErr w:type="gramEnd"/>
      <w:r w:rsidRPr="00FE0AF8">
        <w:rPr>
          <w:rFonts w:ascii="Times New Roman" w:hAnsi="Times New Roman"/>
          <w:color w:val="000000"/>
          <w:sz w:val="24"/>
          <w:szCs w:val="24"/>
        </w:rPr>
        <w:t xml:space="preserve">). The world watch list for domestic animal diversity in the context of conservation and utilization of poultry biodiversity. </w:t>
      </w:r>
      <w:r>
        <w:rPr>
          <w:rFonts w:ascii="Times New Roman" w:hAnsi="Times New Roman"/>
          <w:i/>
          <w:iCs/>
          <w:color w:val="000000"/>
          <w:sz w:val="24"/>
          <w:szCs w:val="24"/>
        </w:rPr>
        <w:t>World</w:t>
      </w:r>
      <w:r w:rsidRPr="00FE0AF8">
        <w:rPr>
          <w:rFonts w:ascii="Times New Roman" w:hAnsi="Times New Roman"/>
          <w:i/>
          <w:iCs/>
          <w:color w:val="000000"/>
          <w:sz w:val="24"/>
          <w:szCs w:val="24"/>
        </w:rPr>
        <w:t xml:space="preserve"> Poultry Science, </w:t>
      </w:r>
      <w:r w:rsidRPr="009D5AB8">
        <w:rPr>
          <w:rFonts w:ascii="Times New Roman" w:hAnsi="Times New Roman"/>
          <w:b/>
          <w:color w:val="000000"/>
          <w:sz w:val="24"/>
          <w:szCs w:val="24"/>
        </w:rPr>
        <w:t>58</w:t>
      </w:r>
      <w:r w:rsidRPr="00FE0AF8">
        <w:rPr>
          <w:rFonts w:ascii="Times New Roman" w:hAnsi="Times New Roman"/>
          <w:color w:val="000000"/>
          <w:sz w:val="24"/>
          <w:szCs w:val="24"/>
        </w:rPr>
        <w:t xml:space="preserve"> (4): 411- 430.</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West, B. and Zhou, B. (1989).</w:t>
      </w:r>
      <w:proofErr w:type="gramEnd"/>
      <w:r w:rsidRPr="00FE0AF8">
        <w:rPr>
          <w:rFonts w:ascii="Times New Roman" w:hAnsi="Times New Roman"/>
          <w:color w:val="000000"/>
          <w:sz w:val="24"/>
          <w:szCs w:val="24"/>
        </w:rPr>
        <w:t xml:space="preserve"> Did chickens go </w:t>
      </w:r>
      <w:proofErr w:type="gramStart"/>
      <w:r w:rsidRPr="00FE0AF8">
        <w:rPr>
          <w:rFonts w:ascii="Times New Roman" w:hAnsi="Times New Roman"/>
          <w:color w:val="000000"/>
          <w:sz w:val="24"/>
          <w:szCs w:val="24"/>
        </w:rPr>
        <w:t>North</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New evidence for domestication.</w:t>
      </w:r>
      <w:proofErr w:type="gramEnd"/>
      <w:r w:rsidRPr="00FE0AF8">
        <w:rPr>
          <w:rFonts w:ascii="Times New Roman" w:hAnsi="Times New Roman"/>
          <w:color w:val="000000"/>
          <w:sz w:val="24"/>
          <w:szCs w:val="24"/>
        </w:rPr>
        <w:t xml:space="preserve"> </w:t>
      </w:r>
      <w:proofErr w:type="gramStart"/>
      <w:r>
        <w:rPr>
          <w:rFonts w:ascii="Times New Roman" w:hAnsi="Times New Roman"/>
          <w:i/>
          <w:iCs/>
          <w:color w:val="000000"/>
          <w:sz w:val="24"/>
          <w:szCs w:val="24"/>
        </w:rPr>
        <w:t>World</w:t>
      </w:r>
      <w:r w:rsidRPr="00FE0AF8">
        <w:rPr>
          <w:rFonts w:ascii="Times New Roman" w:hAnsi="Times New Roman"/>
          <w:i/>
          <w:iCs/>
          <w:color w:val="000000"/>
          <w:sz w:val="24"/>
          <w:szCs w:val="24"/>
        </w:rPr>
        <w:t xml:space="preserve"> Poultry Science.</w:t>
      </w:r>
      <w:proofErr w:type="gramEnd"/>
      <w:r w:rsidRPr="00FE0AF8">
        <w:rPr>
          <w:rFonts w:ascii="Times New Roman" w:hAnsi="Times New Roman"/>
          <w:i/>
          <w:iCs/>
          <w:color w:val="000000"/>
          <w:sz w:val="24"/>
          <w:szCs w:val="24"/>
        </w:rPr>
        <w:t xml:space="preserve"> </w:t>
      </w:r>
      <w:r w:rsidRPr="009D5AB8">
        <w:rPr>
          <w:rFonts w:ascii="Times New Roman" w:hAnsi="Times New Roman"/>
          <w:b/>
          <w:color w:val="000000"/>
          <w:sz w:val="24"/>
          <w:szCs w:val="24"/>
        </w:rPr>
        <w:t>45</w:t>
      </w:r>
      <w:r w:rsidRPr="00FE0AF8">
        <w:rPr>
          <w:rFonts w:ascii="Times New Roman" w:hAnsi="Times New Roman"/>
          <w:color w:val="000000"/>
          <w:sz w:val="24"/>
          <w:szCs w:val="24"/>
        </w:rPr>
        <w:t>: 205-218.</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 xml:space="preserve">William, K.C. (1992).Some factor affecting albumen quality with particular reference to Haugh unit score. </w:t>
      </w:r>
      <w:r w:rsidRPr="009D5AB8">
        <w:rPr>
          <w:rFonts w:ascii="Times New Roman" w:hAnsi="Times New Roman"/>
          <w:i/>
          <w:sz w:val="24"/>
          <w:szCs w:val="24"/>
        </w:rPr>
        <w:t>World Poultry Science Journal,</w:t>
      </w:r>
      <w:r w:rsidRPr="00FE0AF8">
        <w:rPr>
          <w:rFonts w:ascii="Times New Roman" w:hAnsi="Times New Roman"/>
          <w:sz w:val="24"/>
          <w:szCs w:val="24"/>
        </w:rPr>
        <w:t xml:space="preserve"> </w:t>
      </w:r>
      <w:r w:rsidRPr="009D5AB8">
        <w:rPr>
          <w:rFonts w:ascii="Times New Roman" w:hAnsi="Times New Roman"/>
          <w:b/>
          <w:sz w:val="24"/>
          <w:szCs w:val="24"/>
        </w:rPr>
        <w:t>48</w:t>
      </w:r>
      <w:r w:rsidRPr="00FE0AF8">
        <w:rPr>
          <w:rFonts w:ascii="Times New Roman" w:hAnsi="Times New Roman"/>
          <w:sz w:val="24"/>
          <w:szCs w:val="24"/>
        </w:rPr>
        <w:t>: 5-16.</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Williams, J.</w:t>
      </w:r>
      <w:r>
        <w:rPr>
          <w:rFonts w:ascii="Times New Roman" w:hAnsi="Times New Roman"/>
          <w:color w:val="000000"/>
          <w:sz w:val="24"/>
          <w:szCs w:val="24"/>
        </w:rPr>
        <w:t xml:space="preserve"> </w:t>
      </w:r>
      <w:r w:rsidRPr="00FE0AF8">
        <w:rPr>
          <w:rFonts w:ascii="Times New Roman" w:hAnsi="Times New Roman"/>
          <w:color w:val="000000"/>
          <w:sz w:val="24"/>
          <w:szCs w:val="24"/>
        </w:rPr>
        <w:t>G</w:t>
      </w:r>
      <w:r>
        <w:rPr>
          <w:rFonts w:ascii="Times New Roman" w:hAnsi="Times New Roman"/>
          <w:color w:val="000000"/>
          <w:sz w:val="24"/>
          <w:szCs w:val="24"/>
        </w:rPr>
        <w:t xml:space="preserve"> </w:t>
      </w:r>
      <w:r w:rsidRPr="00FE0AF8">
        <w:rPr>
          <w:rFonts w:ascii="Times New Roman" w:hAnsi="Times New Roman"/>
          <w:color w:val="000000"/>
          <w:sz w:val="24"/>
          <w:szCs w:val="24"/>
        </w:rPr>
        <w:t>.K., Kubelik, A.</w:t>
      </w:r>
      <w:r>
        <w:rPr>
          <w:rFonts w:ascii="Times New Roman" w:hAnsi="Times New Roman"/>
          <w:color w:val="000000"/>
          <w:sz w:val="24"/>
          <w:szCs w:val="24"/>
        </w:rPr>
        <w:t xml:space="preserve"> </w:t>
      </w:r>
      <w:r w:rsidRPr="00FE0AF8">
        <w:rPr>
          <w:rFonts w:ascii="Times New Roman" w:hAnsi="Times New Roman"/>
          <w:color w:val="000000"/>
          <w:sz w:val="24"/>
          <w:szCs w:val="24"/>
        </w:rPr>
        <w:t>R., Livak, K.</w:t>
      </w:r>
      <w:r>
        <w:rPr>
          <w:rFonts w:ascii="Times New Roman" w:hAnsi="Times New Roman"/>
          <w:color w:val="000000"/>
          <w:sz w:val="24"/>
          <w:szCs w:val="24"/>
        </w:rPr>
        <w:t xml:space="preserve"> </w:t>
      </w:r>
      <w:r w:rsidRPr="00FE0AF8">
        <w:rPr>
          <w:rFonts w:ascii="Times New Roman" w:hAnsi="Times New Roman"/>
          <w:color w:val="000000"/>
          <w:sz w:val="24"/>
          <w:szCs w:val="24"/>
        </w:rPr>
        <w:t>J., Rafalski, J.</w:t>
      </w:r>
      <w:r>
        <w:rPr>
          <w:rFonts w:ascii="Times New Roman" w:hAnsi="Times New Roman"/>
          <w:color w:val="000000"/>
          <w:sz w:val="24"/>
          <w:szCs w:val="24"/>
        </w:rPr>
        <w:t xml:space="preserve"> </w:t>
      </w:r>
      <w:r w:rsidRPr="00FE0AF8">
        <w:rPr>
          <w:rFonts w:ascii="Times New Roman" w:hAnsi="Times New Roman"/>
          <w:color w:val="000000"/>
          <w:sz w:val="24"/>
          <w:szCs w:val="24"/>
        </w:rPr>
        <w:t>A. and Tingey, S.</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V. (1990). DNA polymorphisms amplified by arbitrary primers are useful as genetic markers. </w:t>
      </w:r>
      <w:r w:rsidRPr="00FE0AF8">
        <w:rPr>
          <w:rFonts w:ascii="Times New Roman" w:hAnsi="Times New Roman"/>
          <w:i/>
          <w:iCs/>
          <w:color w:val="000000"/>
          <w:sz w:val="24"/>
          <w:szCs w:val="24"/>
        </w:rPr>
        <w:t>Nucleic Acids Research</w:t>
      </w:r>
      <w:r>
        <w:rPr>
          <w:rFonts w:ascii="Times New Roman" w:hAnsi="Times New Roman"/>
          <w:color w:val="000000"/>
          <w:sz w:val="24"/>
          <w:szCs w:val="24"/>
        </w:rPr>
        <w:t>,</w:t>
      </w:r>
      <w:r w:rsidRPr="00FE0AF8">
        <w:rPr>
          <w:rFonts w:ascii="Times New Roman" w:hAnsi="Times New Roman"/>
          <w:color w:val="000000"/>
          <w:sz w:val="24"/>
          <w:szCs w:val="24"/>
        </w:rPr>
        <w:t xml:space="preserve"> </w:t>
      </w:r>
      <w:r w:rsidRPr="009D5AB8">
        <w:rPr>
          <w:rFonts w:ascii="Times New Roman" w:hAnsi="Times New Roman"/>
          <w:b/>
          <w:color w:val="000000"/>
          <w:sz w:val="24"/>
          <w:szCs w:val="24"/>
        </w:rPr>
        <w:t>18:</w:t>
      </w:r>
      <w:r w:rsidRPr="00FE0AF8">
        <w:rPr>
          <w:rFonts w:ascii="Times New Roman" w:hAnsi="Times New Roman"/>
          <w:color w:val="000000"/>
          <w:sz w:val="24"/>
          <w:szCs w:val="24"/>
        </w:rPr>
        <w:t xml:space="preserve"> 6531-6535.</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Williamson, G. and Payne, W.</w:t>
      </w:r>
      <w:r>
        <w:rPr>
          <w:rFonts w:ascii="Times New Roman" w:hAnsi="Times New Roman"/>
          <w:sz w:val="24"/>
          <w:szCs w:val="24"/>
        </w:rPr>
        <w:t xml:space="preserve"> </w:t>
      </w:r>
      <w:r w:rsidRPr="00FE0AF8">
        <w:rPr>
          <w:rFonts w:ascii="Times New Roman" w:hAnsi="Times New Roman"/>
          <w:sz w:val="24"/>
          <w:szCs w:val="24"/>
        </w:rPr>
        <w:t>J.</w:t>
      </w:r>
      <w:r>
        <w:rPr>
          <w:rFonts w:ascii="Times New Roman" w:hAnsi="Times New Roman"/>
          <w:sz w:val="24"/>
          <w:szCs w:val="24"/>
        </w:rPr>
        <w:t xml:space="preserve"> </w:t>
      </w:r>
      <w:r w:rsidRPr="00FE0AF8">
        <w:rPr>
          <w:rFonts w:ascii="Times New Roman" w:hAnsi="Times New Roman"/>
          <w:sz w:val="24"/>
          <w:szCs w:val="24"/>
        </w:rPr>
        <w:t>A. (1978).</w:t>
      </w:r>
      <w:proofErr w:type="gramEnd"/>
      <w:r w:rsidRPr="00FE0AF8">
        <w:rPr>
          <w:rFonts w:ascii="Times New Roman" w:hAnsi="Times New Roman"/>
          <w:sz w:val="24"/>
          <w:szCs w:val="24"/>
        </w:rPr>
        <w:t xml:space="preserve"> </w:t>
      </w:r>
      <w:proofErr w:type="gramStart"/>
      <w:r w:rsidRPr="00FE0AF8">
        <w:rPr>
          <w:rFonts w:ascii="Times New Roman" w:hAnsi="Times New Roman"/>
          <w:b/>
          <w:sz w:val="24"/>
          <w:szCs w:val="24"/>
        </w:rPr>
        <w:t>An Introduction to Animal Husbandry</w:t>
      </w:r>
      <w:r w:rsidRPr="00FE0AF8">
        <w:rPr>
          <w:rFonts w:ascii="Times New Roman" w:hAnsi="Times New Roman"/>
          <w:sz w:val="24"/>
          <w:szCs w:val="24"/>
        </w:rPr>
        <w:t xml:space="preserve"> </w:t>
      </w:r>
      <w:r w:rsidRPr="00FE0AF8">
        <w:rPr>
          <w:rFonts w:ascii="Times New Roman" w:hAnsi="Times New Roman"/>
          <w:b/>
          <w:sz w:val="24"/>
          <w:szCs w:val="24"/>
        </w:rPr>
        <w:t>in the Tropics,</w:t>
      </w:r>
      <w:r w:rsidRPr="00FE0AF8">
        <w:rPr>
          <w:rFonts w:ascii="Times New Roman" w:hAnsi="Times New Roman"/>
          <w:sz w:val="24"/>
          <w:szCs w:val="24"/>
        </w:rPr>
        <w:t xml:space="preserve"> 4</w:t>
      </w:r>
      <w:r w:rsidRPr="00FE0AF8">
        <w:rPr>
          <w:rFonts w:ascii="Times New Roman" w:hAnsi="Times New Roman"/>
          <w:sz w:val="24"/>
          <w:szCs w:val="24"/>
          <w:vertAlign w:val="superscript"/>
        </w:rPr>
        <w:t>th</w:t>
      </w:r>
      <w:r w:rsidRPr="00FE0AF8">
        <w:rPr>
          <w:rFonts w:ascii="Times New Roman" w:hAnsi="Times New Roman"/>
          <w:sz w:val="24"/>
          <w:szCs w:val="24"/>
        </w:rPr>
        <w:t xml:space="preserve"> Ed. LLB and Longman Group Limited, London.</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Wilson, R.</w:t>
      </w:r>
      <w:r>
        <w:rPr>
          <w:rFonts w:ascii="Times New Roman" w:hAnsi="Times New Roman"/>
          <w:color w:val="000000"/>
          <w:sz w:val="24"/>
          <w:szCs w:val="24"/>
        </w:rPr>
        <w:t xml:space="preserve"> </w:t>
      </w:r>
      <w:r w:rsidRPr="00FE0AF8">
        <w:rPr>
          <w:rFonts w:ascii="Times New Roman" w:hAnsi="Times New Roman"/>
          <w:color w:val="000000"/>
          <w:sz w:val="24"/>
          <w:szCs w:val="24"/>
        </w:rPr>
        <w:t>T. (1979</w:t>
      </w:r>
      <w:r>
        <w:rPr>
          <w:rFonts w:ascii="Times New Roman" w:hAnsi="Times New Roman"/>
          <w:color w:val="000000"/>
          <w:sz w:val="24"/>
          <w:szCs w:val="24"/>
        </w:rPr>
        <w:t>). Studies on the livestock of southern Darfur, Sudan</w:t>
      </w:r>
      <w:proofErr w:type="gramStart"/>
      <w:r>
        <w:rPr>
          <w:rFonts w:ascii="Times New Roman" w:hAnsi="Times New Roman"/>
          <w:color w:val="000000"/>
          <w:sz w:val="24"/>
          <w:szCs w:val="24"/>
        </w:rPr>
        <w:t>.</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Production of poultry under simulated traditional conditions.</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iCs/>
          <w:color w:val="000000"/>
          <w:sz w:val="24"/>
          <w:szCs w:val="24"/>
        </w:rPr>
        <w:t>Tropical Animal Health Production</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r w:rsidRPr="000A2E61">
        <w:rPr>
          <w:rFonts w:ascii="Times New Roman" w:hAnsi="Times New Roman"/>
          <w:b/>
          <w:color w:val="000000"/>
          <w:sz w:val="24"/>
          <w:szCs w:val="24"/>
        </w:rPr>
        <w:t>11</w:t>
      </w:r>
      <w:r w:rsidRPr="00FE0AF8">
        <w:rPr>
          <w:rFonts w:ascii="Times New Roman" w:hAnsi="Times New Roman"/>
          <w:color w:val="000000"/>
          <w:sz w:val="24"/>
          <w:szCs w:val="24"/>
        </w:rPr>
        <w:t>: 143-150.</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Wilson, H.</w:t>
      </w:r>
      <w:r>
        <w:rPr>
          <w:rFonts w:ascii="Times New Roman" w:hAnsi="Times New Roman"/>
          <w:sz w:val="24"/>
          <w:szCs w:val="24"/>
        </w:rPr>
        <w:t xml:space="preserve"> </w:t>
      </w:r>
      <w:r w:rsidRPr="00FE0AF8">
        <w:rPr>
          <w:rFonts w:ascii="Times New Roman" w:hAnsi="Times New Roman"/>
          <w:sz w:val="24"/>
          <w:szCs w:val="24"/>
        </w:rPr>
        <w:t>R., Piesco, N.</w:t>
      </w:r>
      <w:r>
        <w:rPr>
          <w:rFonts w:ascii="Times New Roman" w:hAnsi="Times New Roman"/>
          <w:sz w:val="24"/>
          <w:szCs w:val="24"/>
        </w:rPr>
        <w:t xml:space="preserve"> </w:t>
      </w:r>
      <w:r w:rsidRPr="00FE0AF8">
        <w:rPr>
          <w:rFonts w:ascii="Times New Roman" w:hAnsi="Times New Roman"/>
          <w:sz w:val="24"/>
          <w:szCs w:val="24"/>
        </w:rPr>
        <w:t>P., Miller, E.</w:t>
      </w:r>
      <w:r>
        <w:rPr>
          <w:rFonts w:ascii="Times New Roman" w:hAnsi="Times New Roman"/>
          <w:sz w:val="24"/>
          <w:szCs w:val="24"/>
        </w:rPr>
        <w:t xml:space="preserve"> </w:t>
      </w:r>
      <w:r w:rsidRPr="00FE0AF8">
        <w:rPr>
          <w:rFonts w:ascii="Times New Roman" w:hAnsi="Times New Roman"/>
          <w:sz w:val="24"/>
          <w:szCs w:val="24"/>
        </w:rPr>
        <w:t>R. and Nesberth, W.</w:t>
      </w:r>
      <w:r>
        <w:rPr>
          <w:rFonts w:ascii="Times New Roman" w:hAnsi="Times New Roman"/>
          <w:sz w:val="24"/>
          <w:szCs w:val="24"/>
        </w:rPr>
        <w:t xml:space="preserve"> </w:t>
      </w:r>
      <w:r w:rsidRPr="00FE0AF8">
        <w:rPr>
          <w:rFonts w:ascii="Times New Roman" w:hAnsi="Times New Roman"/>
          <w:sz w:val="24"/>
          <w:szCs w:val="24"/>
        </w:rPr>
        <w:t>G. (1979</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Prediction of the </w:t>
      </w:r>
      <w:r>
        <w:rPr>
          <w:rFonts w:ascii="Times New Roman" w:hAnsi="Times New Roman"/>
          <w:sz w:val="24"/>
          <w:szCs w:val="24"/>
        </w:rPr>
        <w:tab/>
        <w:t xml:space="preserve">fertility </w:t>
      </w:r>
      <w:r>
        <w:rPr>
          <w:rFonts w:ascii="Times New Roman" w:hAnsi="Times New Roman"/>
          <w:sz w:val="24"/>
          <w:szCs w:val="24"/>
        </w:rPr>
        <w:tab/>
      </w:r>
      <w:r w:rsidRPr="00FE0AF8">
        <w:rPr>
          <w:rFonts w:ascii="Times New Roman" w:hAnsi="Times New Roman"/>
          <w:sz w:val="24"/>
          <w:szCs w:val="24"/>
        </w:rPr>
        <w:t>potential of broiler breeder males.</w:t>
      </w:r>
      <w:proofErr w:type="gramEnd"/>
      <w:r w:rsidRPr="00FE0AF8">
        <w:rPr>
          <w:rFonts w:ascii="Times New Roman" w:hAnsi="Times New Roman"/>
          <w:sz w:val="24"/>
          <w:szCs w:val="24"/>
        </w:rPr>
        <w:t xml:space="preserve"> </w:t>
      </w:r>
      <w:r w:rsidRPr="00FE0AF8">
        <w:rPr>
          <w:rFonts w:ascii="Times New Roman" w:hAnsi="Times New Roman"/>
          <w:i/>
          <w:sz w:val="24"/>
          <w:szCs w:val="24"/>
        </w:rPr>
        <w:t>World Poultry Science</w:t>
      </w:r>
      <w:r>
        <w:rPr>
          <w:rFonts w:ascii="Times New Roman" w:hAnsi="Times New Roman"/>
          <w:sz w:val="24"/>
          <w:szCs w:val="24"/>
        </w:rPr>
        <w:t>,</w:t>
      </w:r>
      <w:r w:rsidRPr="000A2E61">
        <w:rPr>
          <w:rFonts w:ascii="Times New Roman" w:hAnsi="Times New Roman"/>
          <w:b/>
          <w:sz w:val="24"/>
          <w:szCs w:val="24"/>
        </w:rPr>
        <w:t xml:space="preserve"> 7</w:t>
      </w:r>
      <w:r>
        <w:rPr>
          <w:rFonts w:ascii="Times New Roman" w:hAnsi="Times New Roman"/>
          <w:sz w:val="24"/>
          <w:szCs w:val="24"/>
        </w:rPr>
        <w:t xml:space="preserve"> (</w:t>
      </w:r>
      <w:r w:rsidRPr="00FE0AF8">
        <w:rPr>
          <w:rFonts w:ascii="Times New Roman" w:hAnsi="Times New Roman"/>
          <w:sz w:val="24"/>
          <w:szCs w:val="24"/>
        </w:rPr>
        <w:t>35)</w:t>
      </w:r>
      <w:r>
        <w:rPr>
          <w:rFonts w:ascii="Times New Roman" w:hAnsi="Times New Roman"/>
          <w:sz w:val="24"/>
          <w:szCs w:val="24"/>
        </w:rPr>
        <w:t xml:space="preserve"> </w:t>
      </w:r>
      <w:r w:rsidRPr="00FE0AF8">
        <w:rPr>
          <w:rFonts w:ascii="Times New Roman" w:hAnsi="Times New Roman"/>
          <w:sz w:val="24"/>
          <w:szCs w:val="24"/>
        </w:rPr>
        <w:t xml:space="preserve">95-118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sz w:val="24"/>
          <w:szCs w:val="24"/>
        </w:rPr>
        <w:t>Wilson, R.</w:t>
      </w:r>
      <w:r>
        <w:rPr>
          <w:rFonts w:ascii="Times New Roman" w:hAnsi="Times New Roman"/>
          <w:sz w:val="24"/>
          <w:szCs w:val="24"/>
        </w:rPr>
        <w:t xml:space="preserve"> </w:t>
      </w:r>
      <w:r w:rsidRPr="00FE0AF8">
        <w:rPr>
          <w:rFonts w:ascii="Times New Roman" w:hAnsi="Times New Roman"/>
          <w:sz w:val="24"/>
          <w:szCs w:val="24"/>
        </w:rPr>
        <w:t>T., Traore A., Kuit, H.</w:t>
      </w:r>
      <w:r>
        <w:rPr>
          <w:rFonts w:ascii="Times New Roman" w:hAnsi="Times New Roman"/>
          <w:sz w:val="24"/>
          <w:szCs w:val="24"/>
        </w:rPr>
        <w:t xml:space="preserve"> </w:t>
      </w:r>
      <w:r w:rsidRPr="00FE0AF8">
        <w:rPr>
          <w:rFonts w:ascii="Times New Roman" w:hAnsi="Times New Roman"/>
          <w:sz w:val="24"/>
          <w:szCs w:val="24"/>
        </w:rPr>
        <w:t>G. and Shingerland, M. (1987).</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Chick mortality in scavenging village chickens in Srilanka.</w:t>
      </w:r>
      <w:proofErr w:type="gramEnd"/>
      <w:r w:rsidRPr="00FE0AF8">
        <w:rPr>
          <w:rFonts w:ascii="Times New Roman" w:hAnsi="Times New Roman"/>
          <w:sz w:val="24"/>
          <w:szCs w:val="24"/>
        </w:rPr>
        <w:t xml:space="preserve"> </w:t>
      </w:r>
      <w:r w:rsidRPr="00FE0AF8">
        <w:rPr>
          <w:rFonts w:ascii="Times New Roman" w:hAnsi="Times New Roman"/>
          <w:i/>
          <w:sz w:val="24"/>
          <w:szCs w:val="24"/>
        </w:rPr>
        <w:t>Tropical Animal Health Production,</w:t>
      </w:r>
      <w:r w:rsidRPr="00FE0AF8">
        <w:rPr>
          <w:rFonts w:ascii="Times New Roman" w:hAnsi="Times New Roman"/>
          <w:sz w:val="24"/>
          <w:szCs w:val="24"/>
        </w:rPr>
        <w:t xml:space="preserve"> </w:t>
      </w:r>
      <w:r w:rsidRPr="00140B6D">
        <w:rPr>
          <w:rFonts w:ascii="Times New Roman" w:hAnsi="Times New Roman"/>
          <w:b/>
          <w:sz w:val="24"/>
          <w:szCs w:val="24"/>
        </w:rPr>
        <w:t>19</w:t>
      </w:r>
      <w:r>
        <w:rPr>
          <w:rFonts w:ascii="Times New Roman" w:hAnsi="Times New Roman"/>
          <w:sz w:val="24"/>
          <w:szCs w:val="24"/>
        </w:rPr>
        <w:t xml:space="preserve">: </w:t>
      </w:r>
      <w:r w:rsidRPr="00FE0AF8">
        <w:rPr>
          <w:rFonts w:ascii="Times New Roman" w:hAnsi="Times New Roman"/>
          <w:sz w:val="24"/>
          <w:szCs w:val="24"/>
        </w:rPr>
        <w:t xml:space="preserve">229-236. </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Wilson, R.</w:t>
      </w:r>
      <w:r>
        <w:rPr>
          <w:rFonts w:ascii="Times New Roman" w:hAnsi="Times New Roman"/>
          <w:color w:val="000000"/>
          <w:sz w:val="24"/>
          <w:szCs w:val="24"/>
        </w:rPr>
        <w:t xml:space="preserve"> </w:t>
      </w:r>
      <w:r w:rsidRPr="00FE0AF8">
        <w:rPr>
          <w:rFonts w:ascii="Times New Roman" w:hAnsi="Times New Roman"/>
          <w:color w:val="000000"/>
          <w:sz w:val="24"/>
          <w:szCs w:val="24"/>
        </w:rPr>
        <w:t>T., Traore, A., Kuit, H.</w:t>
      </w:r>
      <w:r>
        <w:rPr>
          <w:rFonts w:ascii="Times New Roman" w:hAnsi="Times New Roman"/>
          <w:color w:val="000000"/>
          <w:sz w:val="24"/>
          <w:szCs w:val="24"/>
        </w:rPr>
        <w:t xml:space="preserve"> G. and Sh</w:t>
      </w:r>
      <w:r w:rsidRPr="00FE0AF8">
        <w:rPr>
          <w:rFonts w:ascii="Times New Roman" w:hAnsi="Times New Roman"/>
          <w:color w:val="000000"/>
          <w:sz w:val="24"/>
          <w:szCs w:val="24"/>
        </w:rPr>
        <w:t>ingerland, M. (</w:t>
      </w:r>
      <w:r>
        <w:rPr>
          <w:rFonts w:ascii="Times New Roman" w:hAnsi="Times New Roman"/>
          <w:color w:val="000000"/>
          <w:sz w:val="24"/>
          <w:szCs w:val="24"/>
        </w:rPr>
        <w:t>1987).</w:t>
      </w:r>
      <w:proofErr w:type="gramEnd"/>
      <w:r>
        <w:rPr>
          <w:rFonts w:ascii="Times New Roman" w:hAnsi="Times New Roman"/>
          <w:color w:val="000000"/>
          <w:sz w:val="24"/>
          <w:szCs w:val="24"/>
        </w:rPr>
        <w:t xml:space="preserve"> Livestock production in c</w:t>
      </w:r>
      <w:r w:rsidRPr="00FE0AF8">
        <w:rPr>
          <w:rFonts w:ascii="Times New Roman" w:hAnsi="Times New Roman"/>
          <w:color w:val="000000"/>
          <w:sz w:val="24"/>
          <w:szCs w:val="24"/>
        </w:rPr>
        <w:t xml:space="preserve">entral Mali: Reproduction, growth and mortality of domestic fowl under traditional management. </w:t>
      </w:r>
      <w:r w:rsidRPr="00FE0AF8">
        <w:rPr>
          <w:rFonts w:ascii="Times New Roman" w:hAnsi="Times New Roman"/>
          <w:i/>
          <w:iCs/>
          <w:color w:val="000000"/>
          <w:sz w:val="24"/>
          <w:szCs w:val="24"/>
        </w:rPr>
        <w:t>Tropical Animal Health Production</w:t>
      </w:r>
      <w:r w:rsidRPr="00140B6D">
        <w:rPr>
          <w:rFonts w:ascii="Times New Roman" w:hAnsi="Times New Roman"/>
          <w:b/>
          <w:color w:val="000000"/>
          <w:sz w:val="24"/>
          <w:szCs w:val="24"/>
        </w:rPr>
        <w:t>, 19</w:t>
      </w:r>
      <w:r>
        <w:rPr>
          <w:rFonts w:ascii="Times New Roman" w:hAnsi="Times New Roman"/>
          <w:color w:val="000000"/>
          <w:sz w:val="24"/>
          <w:szCs w:val="24"/>
        </w:rPr>
        <w:t xml:space="preserve"> </w:t>
      </w:r>
      <w:r w:rsidRPr="00FE0AF8">
        <w:rPr>
          <w:rFonts w:ascii="Times New Roman" w:hAnsi="Times New Roman"/>
          <w:color w:val="000000"/>
          <w:sz w:val="24"/>
          <w:szCs w:val="24"/>
        </w:rPr>
        <w:t>(4): 292-299.</w:t>
      </w:r>
    </w:p>
    <w:p w:rsidR="006352EE" w:rsidRPr="00FE0AF8" w:rsidRDefault="006352EE" w:rsidP="006352EE">
      <w:pPr>
        <w:jc w:val="both"/>
        <w:rPr>
          <w:rFonts w:ascii="Times New Roman" w:hAnsi="Times New Roman"/>
          <w:color w:val="000000"/>
          <w:sz w:val="24"/>
          <w:szCs w:val="24"/>
        </w:rPr>
      </w:pPr>
      <w:r w:rsidRPr="00FE0AF8">
        <w:rPr>
          <w:rFonts w:ascii="Times New Roman" w:hAnsi="Times New Roman"/>
          <w:color w:val="000000"/>
          <w:sz w:val="24"/>
          <w:szCs w:val="24"/>
        </w:rPr>
        <w:lastRenderedPageBreak/>
        <w:t xml:space="preserve">Woolford, R. (1985). </w:t>
      </w:r>
      <w:proofErr w:type="gramStart"/>
      <w:r w:rsidRPr="00FE0AF8">
        <w:rPr>
          <w:rFonts w:ascii="Times New Roman" w:hAnsi="Times New Roman"/>
          <w:color w:val="000000"/>
          <w:sz w:val="24"/>
          <w:szCs w:val="24"/>
        </w:rPr>
        <w:t>Nutrition and egg quality.</w:t>
      </w:r>
      <w:proofErr w:type="gramEnd"/>
      <w:r w:rsidRPr="00FE0AF8">
        <w:rPr>
          <w:rFonts w:ascii="Times New Roman" w:hAnsi="Times New Roman"/>
          <w:color w:val="000000"/>
          <w:sz w:val="24"/>
          <w:szCs w:val="24"/>
        </w:rPr>
        <w:t xml:space="preserve"> </w:t>
      </w:r>
      <w:proofErr w:type="gramStart"/>
      <w:r>
        <w:rPr>
          <w:rFonts w:ascii="Times New Roman" w:hAnsi="Times New Roman"/>
          <w:i/>
          <w:color w:val="000000"/>
          <w:sz w:val="24"/>
          <w:szCs w:val="24"/>
        </w:rPr>
        <w:t>Poultry I</w:t>
      </w:r>
      <w:r w:rsidRPr="00FE0AF8">
        <w:rPr>
          <w:rFonts w:ascii="Times New Roman" w:hAnsi="Times New Roman"/>
          <w:i/>
          <w:color w:val="000000"/>
          <w:sz w:val="24"/>
          <w:szCs w:val="24"/>
        </w:rPr>
        <w:t>nternational</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August</w:t>
      </w:r>
      <w:r>
        <w:rPr>
          <w:rFonts w:ascii="Times New Roman" w:hAnsi="Times New Roman"/>
          <w:color w:val="000000"/>
          <w:sz w:val="24"/>
          <w:szCs w:val="24"/>
        </w:rPr>
        <w:t>,</w:t>
      </w:r>
      <w:r w:rsidRPr="00FE0AF8">
        <w:rPr>
          <w:rFonts w:ascii="Times New Roman" w:hAnsi="Times New Roman"/>
          <w:color w:val="000000"/>
          <w:sz w:val="24"/>
          <w:szCs w:val="24"/>
        </w:rPr>
        <w:t xml:space="preserve"> 1985, Pp 46-</w:t>
      </w:r>
      <w:r w:rsidRPr="00FE0AF8">
        <w:rPr>
          <w:rFonts w:ascii="Times New Roman" w:hAnsi="Times New Roman"/>
          <w:color w:val="000000"/>
          <w:sz w:val="24"/>
          <w:szCs w:val="24"/>
        </w:rPr>
        <w:tab/>
        <w:t>48.</w:t>
      </w:r>
      <w:proofErr w:type="gramEnd"/>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Woolford, R. (1994). </w:t>
      </w:r>
      <w:proofErr w:type="gramStart"/>
      <w:r w:rsidRPr="00FE0AF8">
        <w:rPr>
          <w:rFonts w:ascii="Times New Roman" w:hAnsi="Times New Roman"/>
          <w:color w:val="000000"/>
          <w:sz w:val="24"/>
          <w:szCs w:val="24"/>
        </w:rPr>
        <w:t>Reducing egg breakage.</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i/>
          <w:color w:val="000000"/>
          <w:sz w:val="24"/>
          <w:szCs w:val="24"/>
        </w:rPr>
        <w:t>Poultry</w:t>
      </w:r>
      <w:r w:rsidRPr="00FE0AF8">
        <w:rPr>
          <w:rFonts w:ascii="Times New Roman" w:hAnsi="Times New Roman"/>
          <w:color w:val="000000"/>
          <w:sz w:val="24"/>
          <w:szCs w:val="24"/>
        </w:rPr>
        <w:t xml:space="preserve"> </w:t>
      </w:r>
      <w:r w:rsidRPr="00FE0AF8">
        <w:rPr>
          <w:rFonts w:ascii="Times New Roman" w:hAnsi="Times New Roman"/>
          <w:i/>
          <w:color w:val="000000"/>
          <w:sz w:val="24"/>
          <w:szCs w:val="24"/>
        </w:rPr>
        <w:t>International</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September,</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1994. </w:t>
      </w:r>
      <w:proofErr w:type="gramStart"/>
      <w:r w:rsidRPr="00FE0AF8">
        <w:rPr>
          <w:rFonts w:ascii="Times New Roman" w:hAnsi="Times New Roman"/>
          <w:color w:val="000000"/>
          <w:sz w:val="24"/>
          <w:szCs w:val="24"/>
        </w:rPr>
        <w:t>90-96.</w:t>
      </w:r>
      <w:proofErr w:type="gramEnd"/>
      <w:r w:rsidRPr="00FE0AF8">
        <w:rPr>
          <w:rFonts w:ascii="Times New Roman" w:hAnsi="Times New Roman"/>
          <w:color w:val="000000"/>
          <w:sz w:val="24"/>
          <w:szCs w:val="24"/>
        </w:rPr>
        <w:t xml:space="preserve"> </w:t>
      </w:r>
    </w:p>
    <w:p w:rsidR="006352EE" w:rsidRPr="00FE0AF8" w:rsidRDefault="006352EE" w:rsidP="006352EE">
      <w:pPr>
        <w:autoSpaceDE w:val="0"/>
        <w:autoSpaceDN w:val="0"/>
        <w:adjustRightInd w:val="0"/>
        <w:spacing w:line="240" w:lineRule="auto"/>
        <w:jc w:val="both"/>
        <w:rPr>
          <w:rFonts w:ascii="Times New Roman" w:hAnsi="Times New Roman"/>
          <w:sz w:val="24"/>
          <w:szCs w:val="24"/>
          <w:lang w:val="en-GB"/>
        </w:rPr>
      </w:pPr>
      <w:r w:rsidRPr="00FE0AF8">
        <w:rPr>
          <w:rFonts w:ascii="Times New Roman" w:hAnsi="Times New Roman"/>
          <w:sz w:val="24"/>
          <w:szCs w:val="24"/>
          <w:lang w:val="en-GB"/>
        </w:rPr>
        <w:t>Wright, D. Boije, H., Meadows, J.</w:t>
      </w:r>
      <w:r>
        <w:rPr>
          <w:rFonts w:ascii="Times New Roman" w:hAnsi="Times New Roman"/>
          <w:sz w:val="24"/>
          <w:szCs w:val="24"/>
          <w:lang w:val="en-GB"/>
        </w:rPr>
        <w:t xml:space="preserve"> </w:t>
      </w:r>
      <w:r w:rsidRPr="00FE0AF8">
        <w:rPr>
          <w:rFonts w:ascii="Times New Roman" w:hAnsi="Times New Roman"/>
          <w:sz w:val="24"/>
          <w:szCs w:val="24"/>
          <w:lang w:val="en-GB"/>
        </w:rPr>
        <w:t>R.</w:t>
      </w:r>
      <w:r>
        <w:rPr>
          <w:rFonts w:ascii="Times New Roman" w:hAnsi="Times New Roman"/>
          <w:sz w:val="24"/>
          <w:szCs w:val="24"/>
          <w:lang w:val="en-GB"/>
        </w:rPr>
        <w:t xml:space="preserve"> </w:t>
      </w:r>
      <w:r w:rsidRPr="00FE0AF8">
        <w:rPr>
          <w:rFonts w:ascii="Times New Roman" w:hAnsi="Times New Roman"/>
          <w:sz w:val="24"/>
          <w:szCs w:val="24"/>
          <w:lang w:val="en-GB"/>
        </w:rPr>
        <w:t xml:space="preserve">S., Bed’hom B., Gourichon, D. (2009). Copy number </w:t>
      </w:r>
      <w:r w:rsidRPr="00FE0AF8">
        <w:rPr>
          <w:rFonts w:ascii="Times New Roman" w:hAnsi="Times New Roman"/>
          <w:sz w:val="24"/>
          <w:szCs w:val="24"/>
          <w:lang w:val="en-GB"/>
        </w:rPr>
        <w:tab/>
        <w:t>variation in intron 1 of SOX 5 causes the pea-comb phenotype in chickens</w:t>
      </w:r>
      <w:r w:rsidRPr="00FE0AF8">
        <w:rPr>
          <w:rFonts w:ascii="Times New Roman" w:hAnsi="Times New Roman"/>
          <w:i/>
          <w:sz w:val="24"/>
          <w:szCs w:val="24"/>
          <w:lang w:val="en-GB"/>
        </w:rPr>
        <w:t xml:space="preserve">. PLoS </w:t>
      </w:r>
      <w:r w:rsidRPr="00FE0AF8">
        <w:rPr>
          <w:rFonts w:ascii="Times New Roman" w:hAnsi="Times New Roman"/>
          <w:i/>
          <w:sz w:val="24"/>
          <w:szCs w:val="24"/>
          <w:lang w:val="en-GB"/>
        </w:rPr>
        <w:tab/>
        <w:t>Genet</w:t>
      </w:r>
      <w:r w:rsidRPr="00FE0AF8">
        <w:rPr>
          <w:rFonts w:ascii="Times New Roman" w:hAnsi="Times New Roman"/>
          <w:sz w:val="24"/>
          <w:szCs w:val="24"/>
          <w:lang w:val="en-GB"/>
        </w:rPr>
        <w:t>ics 5: e1000512. doi:10.1371/journal.pgen.1000512.</w:t>
      </w:r>
    </w:p>
    <w:p w:rsidR="006352EE" w:rsidRPr="00FE0AF8" w:rsidRDefault="006352EE" w:rsidP="006352EE">
      <w:pPr>
        <w:spacing w:line="240" w:lineRule="auto"/>
        <w:ind w:left="709" w:hanging="709"/>
        <w:jc w:val="both"/>
        <w:rPr>
          <w:rFonts w:ascii="Times New Roman" w:hAnsi="Times New Roman"/>
          <w:color w:val="000000"/>
          <w:sz w:val="24"/>
          <w:szCs w:val="24"/>
        </w:rPr>
      </w:pPr>
      <w:proofErr w:type="gramStart"/>
      <w:r w:rsidRPr="00FE0AF8">
        <w:rPr>
          <w:rFonts w:ascii="Times New Roman" w:hAnsi="Times New Roman"/>
          <w:color w:val="000000"/>
          <w:sz w:val="24"/>
          <w:szCs w:val="24"/>
        </w:rPr>
        <w:t>Wyatt, C.</w:t>
      </w:r>
      <w:r>
        <w:rPr>
          <w:rFonts w:ascii="Times New Roman" w:hAnsi="Times New Roman"/>
          <w:color w:val="000000"/>
          <w:sz w:val="24"/>
          <w:szCs w:val="24"/>
        </w:rPr>
        <w:t xml:space="preserve"> </w:t>
      </w:r>
      <w:r w:rsidRPr="00FE0AF8">
        <w:rPr>
          <w:rFonts w:ascii="Times New Roman" w:hAnsi="Times New Roman"/>
          <w:color w:val="000000"/>
          <w:sz w:val="24"/>
          <w:szCs w:val="24"/>
        </w:rPr>
        <w:t>L, Weaver,</w:t>
      </w:r>
      <w:r>
        <w:rPr>
          <w:rFonts w:ascii="Times New Roman" w:hAnsi="Times New Roman"/>
          <w:color w:val="000000"/>
          <w:sz w:val="24"/>
          <w:szCs w:val="24"/>
        </w:rPr>
        <w:t xml:space="preserve"> </w:t>
      </w:r>
      <w:r w:rsidRPr="00FE0AF8">
        <w:rPr>
          <w:rFonts w:ascii="Times New Roman" w:hAnsi="Times New Roman"/>
          <w:color w:val="000000"/>
          <w:sz w:val="24"/>
          <w:szCs w:val="24"/>
        </w:rPr>
        <w:t>W.</w:t>
      </w:r>
      <w:r>
        <w:rPr>
          <w:rFonts w:ascii="Times New Roman" w:hAnsi="Times New Roman"/>
          <w:color w:val="000000"/>
          <w:sz w:val="24"/>
          <w:szCs w:val="24"/>
        </w:rPr>
        <w:t xml:space="preserve"> </w:t>
      </w:r>
      <w:r w:rsidRPr="00FE0AF8">
        <w:rPr>
          <w:rFonts w:ascii="Times New Roman" w:hAnsi="Times New Roman"/>
          <w:color w:val="000000"/>
          <w:sz w:val="24"/>
          <w:szCs w:val="24"/>
        </w:rPr>
        <w:t>D. and Beane, W.</w:t>
      </w:r>
      <w:r>
        <w:rPr>
          <w:rFonts w:ascii="Times New Roman" w:hAnsi="Times New Roman"/>
          <w:color w:val="000000"/>
          <w:sz w:val="24"/>
          <w:szCs w:val="24"/>
        </w:rPr>
        <w:t xml:space="preserve"> </w:t>
      </w:r>
      <w:r w:rsidRPr="00FE0AF8">
        <w:rPr>
          <w:rFonts w:ascii="Times New Roman" w:hAnsi="Times New Roman"/>
          <w:color w:val="000000"/>
          <w:sz w:val="24"/>
          <w:szCs w:val="24"/>
        </w:rPr>
        <w:t>L. (1985).</w:t>
      </w:r>
      <w:proofErr w:type="gramEnd"/>
      <w:r w:rsidRPr="00FE0AF8">
        <w:rPr>
          <w:rFonts w:ascii="Times New Roman" w:hAnsi="Times New Roman"/>
          <w:color w:val="000000"/>
          <w:sz w:val="24"/>
          <w:szCs w:val="24"/>
        </w:rPr>
        <w:t xml:space="preserve"> Influence of egg size, egg   shell quality and post</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hatch holding time on broiler performance. </w:t>
      </w:r>
      <w:r w:rsidRPr="00FE0AF8">
        <w:rPr>
          <w:rFonts w:ascii="Times New Roman" w:hAnsi="Times New Roman"/>
          <w:i/>
          <w:color w:val="000000"/>
          <w:sz w:val="24"/>
          <w:szCs w:val="24"/>
        </w:rPr>
        <w:t>Poultry Science,</w:t>
      </w:r>
      <w:r w:rsidRPr="00FE0AF8">
        <w:rPr>
          <w:rFonts w:ascii="Times New Roman" w:hAnsi="Times New Roman"/>
          <w:color w:val="000000"/>
          <w:sz w:val="24"/>
          <w:szCs w:val="24"/>
        </w:rPr>
        <w:t xml:space="preserve"> </w:t>
      </w:r>
      <w:r w:rsidRPr="00140B6D">
        <w:rPr>
          <w:rFonts w:ascii="Times New Roman" w:hAnsi="Times New Roman"/>
          <w:b/>
          <w:color w:val="000000"/>
          <w:sz w:val="24"/>
          <w:szCs w:val="24"/>
        </w:rPr>
        <w:t>63:</w:t>
      </w:r>
      <w:r w:rsidRPr="00FE0AF8">
        <w:rPr>
          <w:rFonts w:ascii="Times New Roman" w:hAnsi="Times New Roman"/>
          <w:color w:val="000000"/>
          <w:sz w:val="24"/>
          <w:szCs w:val="24"/>
        </w:rPr>
        <w:t xml:space="preserve"> 2049-2055.</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Yalcin, S., Testik, A. Ozkan, P., Setter, R., Celen F. and Cahaner, A.</w:t>
      </w:r>
      <w:r>
        <w:rPr>
          <w:rFonts w:ascii="Times New Roman" w:hAnsi="Times New Roman"/>
          <w:sz w:val="24"/>
          <w:szCs w:val="24"/>
        </w:rPr>
        <w:t xml:space="preserve"> </w:t>
      </w:r>
      <w:r w:rsidRPr="00FE0AF8">
        <w:rPr>
          <w:rFonts w:ascii="Times New Roman" w:hAnsi="Times New Roman"/>
          <w:sz w:val="24"/>
          <w:szCs w:val="24"/>
        </w:rPr>
        <w:t>(1997).</w:t>
      </w:r>
      <w:proofErr w:type="gramEnd"/>
      <w:r w:rsidRPr="00FE0AF8">
        <w:rPr>
          <w:rFonts w:ascii="Times New Roman" w:hAnsi="Times New Roman"/>
          <w:sz w:val="24"/>
          <w:szCs w:val="24"/>
        </w:rPr>
        <w:t xml:space="preserve"> </w:t>
      </w:r>
      <w:proofErr w:type="gramStart"/>
      <w:r w:rsidRPr="00FE0AF8">
        <w:rPr>
          <w:rFonts w:ascii="Times New Roman" w:hAnsi="Times New Roman"/>
          <w:sz w:val="24"/>
          <w:szCs w:val="24"/>
        </w:rPr>
        <w:t xml:space="preserve">Performance of </w:t>
      </w:r>
      <w:r w:rsidRPr="00FE0AF8">
        <w:rPr>
          <w:rFonts w:ascii="Times New Roman" w:hAnsi="Times New Roman"/>
          <w:sz w:val="24"/>
          <w:szCs w:val="24"/>
        </w:rPr>
        <w:tab/>
        <w:t xml:space="preserve">naked </w:t>
      </w:r>
      <w:r w:rsidRPr="00FE0AF8">
        <w:rPr>
          <w:rFonts w:ascii="Times New Roman" w:hAnsi="Times New Roman"/>
          <w:sz w:val="24"/>
          <w:szCs w:val="24"/>
        </w:rPr>
        <w:tab/>
        <w:t>neck and normal broilers in hot warm and temperate climates.</w:t>
      </w:r>
      <w:proofErr w:type="gramEnd"/>
      <w:r w:rsidRPr="00FE0AF8">
        <w:rPr>
          <w:rFonts w:ascii="Times New Roman" w:hAnsi="Times New Roman"/>
          <w:sz w:val="24"/>
          <w:szCs w:val="24"/>
        </w:rPr>
        <w:t xml:space="preserve"> </w:t>
      </w:r>
      <w:r w:rsidRPr="00FE0AF8">
        <w:rPr>
          <w:rFonts w:ascii="Times New Roman" w:hAnsi="Times New Roman"/>
          <w:i/>
          <w:sz w:val="24"/>
          <w:szCs w:val="24"/>
        </w:rPr>
        <w:t>Poultry Science</w:t>
      </w:r>
      <w:r>
        <w:rPr>
          <w:rFonts w:ascii="Times New Roman" w:hAnsi="Times New Roman"/>
          <w:i/>
          <w:sz w:val="24"/>
          <w:szCs w:val="24"/>
        </w:rPr>
        <w:t>,</w:t>
      </w:r>
      <w:r w:rsidRPr="00FE0AF8">
        <w:rPr>
          <w:rFonts w:ascii="Times New Roman" w:hAnsi="Times New Roman"/>
          <w:sz w:val="24"/>
          <w:szCs w:val="24"/>
        </w:rPr>
        <w:t xml:space="preserve"> </w:t>
      </w:r>
      <w:r w:rsidRPr="00FE0AF8">
        <w:rPr>
          <w:rFonts w:ascii="Times New Roman" w:hAnsi="Times New Roman"/>
          <w:sz w:val="24"/>
          <w:szCs w:val="24"/>
        </w:rPr>
        <w:tab/>
      </w:r>
      <w:r w:rsidRPr="00140B6D">
        <w:rPr>
          <w:rFonts w:ascii="Times New Roman" w:hAnsi="Times New Roman"/>
          <w:b/>
          <w:sz w:val="24"/>
          <w:szCs w:val="24"/>
        </w:rPr>
        <w:t>76:</w:t>
      </w:r>
      <w:r w:rsidRPr="00FE0AF8">
        <w:rPr>
          <w:rFonts w:ascii="Times New Roman" w:hAnsi="Times New Roman"/>
          <w:sz w:val="24"/>
          <w:szCs w:val="24"/>
        </w:rPr>
        <w:t xml:space="preserve"> 930 – 937.</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sz w:val="24"/>
          <w:szCs w:val="24"/>
        </w:rPr>
        <w:t>Yongolo, M.</w:t>
      </w:r>
      <w:r>
        <w:rPr>
          <w:rFonts w:ascii="Times New Roman" w:hAnsi="Times New Roman"/>
          <w:sz w:val="24"/>
          <w:szCs w:val="24"/>
        </w:rPr>
        <w:t xml:space="preserve"> </w:t>
      </w:r>
      <w:r w:rsidRPr="00FE0AF8">
        <w:rPr>
          <w:rFonts w:ascii="Times New Roman" w:hAnsi="Times New Roman"/>
          <w:sz w:val="24"/>
          <w:szCs w:val="24"/>
        </w:rPr>
        <w:t>G.</w:t>
      </w:r>
      <w:r>
        <w:rPr>
          <w:rFonts w:ascii="Times New Roman" w:hAnsi="Times New Roman"/>
          <w:sz w:val="24"/>
          <w:szCs w:val="24"/>
        </w:rPr>
        <w:t xml:space="preserve"> </w:t>
      </w:r>
      <w:r w:rsidRPr="00FE0AF8">
        <w:rPr>
          <w:rFonts w:ascii="Times New Roman" w:hAnsi="Times New Roman"/>
          <w:sz w:val="24"/>
          <w:szCs w:val="24"/>
        </w:rPr>
        <w:t xml:space="preserve">S. (1996). </w:t>
      </w:r>
      <w:proofErr w:type="gramStart"/>
      <w:r w:rsidRPr="00FE0AF8">
        <w:rPr>
          <w:rFonts w:ascii="Times New Roman" w:hAnsi="Times New Roman"/>
          <w:sz w:val="24"/>
          <w:szCs w:val="24"/>
        </w:rPr>
        <w:t xml:space="preserve">Epidemiology of </w:t>
      </w:r>
      <w:r>
        <w:rPr>
          <w:rFonts w:ascii="Times New Roman" w:hAnsi="Times New Roman"/>
          <w:sz w:val="24"/>
          <w:szCs w:val="24"/>
        </w:rPr>
        <w:t>Newcastle Disease.</w:t>
      </w:r>
      <w:proofErr w:type="gramEnd"/>
      <w:r>
        <w:rPr>
          <w:rFonts w:ascii="Times New Roman" w:hAnsi="Times New Roman"/>
          <w:sz w:val="24"/>
          <w:szCs w:val="24"/>
        </w:rPr>
        <w:t xml:space="preserve"> In: Village chickens i</w:t>
      </w:r>
      <w:r w:rsidRPr="00FE0AF8">
        <w:rPr>
          <w:rFonts w:ascii="Times New Roman" w:hAnsi="Times New Roman"/>
          <w:sz w:val="24"/>
          <w:szCs w:val="24"/>
        </w:rPr>
        <w:t>n Tanzania. Ph.D</w:t>
      </w:r>
      <w:r>
        <w:rPr>
          <w:rFonts w:ascii="Times New Roman" w:hAnsi="Times New Roman"/>
          <w:sz w:val="24"/>
          <w:szCs w:val="24"/>
        </w:rPr>
        <w:t>.</w:t>
      </w:r>
      <w:r w:rsidRPr="00FE0AF8">
        <w:rPr>
          <w:rFonts w:ascii="Times New Roman" w:hAnsi="Times New Roman"/>
          <w:sz w:val="24"/>
          <w:szCs w:val="24"/>
        </w:rPr>
        <w:t xml:space="preserve"> Dissertation, Sokoine University Of Agriculture, Morogoro, United Republic Of Tanzan</w:t>
      </w:r>
      <w:r>
        <w:rPr>
          <w:rFonts w:ascii="Times New Roman" w:hAnsi="Times New Roman"/>
          <w:sz w:val="24"/>
          <w:szCs w:val="24"/>
        </w:rPr>
        <w:t>ia. 35 – 55P</w:t>
      </w:r>
      <w:r w:rsidRPr="00FE0AF8">
        <w:rPr>
          <w:rFonts w:ascii="Times New Roman" w:hAnsi="Times New Roman"/>
          <w:sz w:val="24"/>
          <w:szCs w:val="24"/>
        </w:rPr>
        <w:t xml:space="preserve">p. </w:t>
      </w:r>
    </w:p>
    <w:p w:rsidR="006352EE" w:rsidRPr="00FE0AF8" w:rsidRDefault="006352EE" w:rsidP="006352EE">
      <w:pPr>
        <w:jc w:val="both"/>
        <w:rPr>
          <w:rFonts w:ascii="Times New Roman" w:hAnsi="Times New Roman"/>
          <w:sz w:val="24"/>
          <w:szCs w:val="24"/>
        </w:rPr>
      </w:pPr>
      <w:proofErr w:type="gramStart"/>
      <w:r w:rsidRPr="00FE0AF8">
        <w:rPr>
          <w:rFonts w:ascii="Times New Roman" w:hAnsi="Times New Roman"/>
          <w:sz w:val="24"/>
          <w:szCs w:val="24"/>
        </w:rPr>
        <w:t>Yunis, R. and Cahaner, A.</w:t>
      </w:r>
      <w:r>
        <w:rPr>
          <w:rFonts w:ascii="Times New Roman" w:hAnsi="Times New Roman"/>
          <w:sz w:val="24"/>
          <w:szCs w:val="24"/>
        </w:rPr>
        <w:t xml:space="preserve"> </w:t>
      </w:r>
      <w:r w:rsidRPr="00FE0AF8">
        <w:rPr>
          <w:rFonts w:ascii="Times New Roman" w:hAnsi="Times New Roman"/>
          <w:sz w:val="24"/>
          <w:szCs w:val="24"/>
        </w:rPr>
        <w:t>(1999).</w:t>
      </w:r>
      <w:proofErr w:type="gramEnd"/>
      <w:r>
        <w:rPr>
          <w:rFonts w:ascii="Times New Roman" w:hAnsi="Times New Roman"/>
          <w:sz w:val="24"/>
          <w:szCs w:val="24"/>
        </w:rPr>
        <w:t xml:space="preserve"> </w:t>
      </w:r>
      <w:proofErr w:type="gramStart"/>
      <w:r w:rsidRPr="00FE0AF8">
        <w:rPr>
          <w:rFonts w:ascii="Times New Roman" w:hAnsi="Times New Roman"/>
          <w:sz w:val="24"/>
          <w:szCs w:val="24"/>
        </w:rPr>
        <w:t xml:space="preserve">The effect of naked neck Na and frizzle F genes on growth </w:t>
      </w:r>
      <w:r w:rsidRPr="00FE0AF8">
        <w:rPr>
          <w:rFonts w:ascii="Times New Roman" w:hAnsi="Times New Roman"/>
          <w:sz w:val="24"/>
          <w:szCs w:val="24"/>
        </w:rPr>
        <w:tab/>
        <w:t xml:space="preserve">and </w:t>
      </w:r>
      <w:r w:rsidRPr="00FE0AF8">
        <w:rPr>
          <w:rFonts w:ascii="Times New Roman" w:hAnsi="Times New Roman"/>
          <w:sz w:val="24"/>
          <w:szCs w:val="24"/>
        </w:rPr>
        <w:tab/>
        <w:t xml:space="preserve">meat yield of broilers and their interactions with ambient temperature and </w:t>
      </w:r>
      <w:r w:rsidRPr="00FE0AF8">
        <w:rPr>
          <w:rFonts w:ascii="Times New Roman" w:hAnsi="Times New Roman"/>
          <w:sz w:val="24"/>
          <w:szCs w:val="24"/>
        </w:rPr>
        <w:tab/>
      </w:r>
      <w:r>
        <w:rPr>
          <w:rFonts w:ascii="Times New Roman" w:hAnsi="Times New Roman"/>
          <w:sz w:val="24"/>
          <w:szCs w:val="24"/>
        </w:rPr>
        <w:t xml:space="preserve">potential </w:t>
      </w:r>
      <w:r w:rsidRPr="00FE0AF8">
        <w:rPr>
          <w:rFonts w:ascii="Times New Roman" w:hAnsi="Times New Roman"/>
          <w:sz w:val="24"/>
          <w:szCs w:val="24"/>
        </w:rPr>
        <w:t>growth rate</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i/>
          <w:sz w:val="24"/>
          <w:szCs w:val="24"/>
        </w:rPr>
        <w:t>Poultry S</w:t>
      </w:r>
      <w:r w:rsidRPr="00FE0AF8">
        <w:rPr>
          <w:rFonts w:ascii="Times New Roman" w:hAnsi="Times New Roman"/>
          <w:i/>
          <w:sz w:val="24"/>
          <w:szCs w:val="24"/>
        </w:rPr>
        <w:t>cience</w:t>
      </w:r>
      <w:r w:rsidRPr="00FE0AF8">
        <w:rPr>
          <w:rFonts w:ascii="Times New Roman" w:hAnsi="Times New Roman"/>
          <w:sz w:val="24"/>
          <w:szCs w:val="24"/>
        </w:rPr>
        <w:t xml:space="preserve"> </w:t>
      </w:r>
      <w:r w:rsidRPr="00140B6D">
        <w:rPr>
          <w:rFonts w:ascii="Times New Roman" w:hAnsi="Times New Roman"/>
          <w:b/>
          <w:sz w:val="24"/>
          <w:szCs w:val="24"/>
        </w:rPr>
        <w:t>78</w:t>
      </w:r>
      <w:r w:rsidRPr="00FE0AF8">
        <w:rPr>
          <w:rFonts w:ascii="Times New Roman" w:hAnsi="Times New Roman"/>
          <w:sz w:val="24"/>
          <w:szCs w:val="24"/>
        </w:rPr>
        <w:t>:1447-1352.</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Zaza, G.</w:t>
      </w:r>
      <w:r>
        <w:rPr>
          <w:rFonts w:ascii="Times New Roman" w:hAnsi="Times New Roman"/>
          <w:color w:val="000000"/>
          <w:sz w:val="24"/>
          <w:szCs w:val="24"/>
        </w:rPr>
        <w:t xml:space="preserve"> </w:t>
      </w:r>
      <w:r w:rsidRPr="00FE0AF8">
        <w:rPr>
          <w:rFonts w:ascii="Times New Roman" w:hAnsi="Times New Roman"/>
          <w:color w:val="000000"/>
          <w:sz w:val="24"/>
          <w:szCs w:val="24"/>
        </w:rPr>
        <w:t xml:space="preserve">H. (1992). </w:t>
      </w:r>
      <w:proofErr w:type="gramStart"/>
      <w:r w:rsidRPr="00FE0AF8">
        <w:rPr>
          <w:rFonts w:ascii="Times New Roman" w:hAnsi="Times New Roman"/>
          <w:color w:val="000000"/>
          <w:sz w:val="24"/>
          <w:szCs w:val="24"/>
        </w:rPr>
        <w:t>Poultry and rural development in Egypt.</w:t>
      </w:r>
      <w:proofErr w:type="gramEnd"/>
      <w:r w:rsidRPr="00FE0AF8">
        <w:rPr>
          <w:rFonts w:ascii="Times New Roman" w:hAnsi="Times New Roman"/>
          <w:color w:val="000000"/>
          <w:sz w:val="24"/>
          <w:szCs w:val="24"/>
        </w:rPr>
        <w:t xml:space="preserve"> </w:t>
      </w:r>
      <w:proofErr w:type="gramStart"/>
      <w:r w:rsidRPr="00FE0AF8">
        <w:rPr>
          <w:rFonts w:ascii="Times New Roman" w:hAnsi="Times New Roman"/>
          <w:color w:val="000000"/>
          <w:sz w:val="24"/>
          <w:szCs w:val="24"/>
        </w:rPr>
        <w:t>In; Proceeding of the Introductory Seminar on Poultry Development Policy, Barnveid.</w:t>
      </w:r>
      <w:proofErr w:type="gramEnd"/>
      <w:r w:rsidRPr="00FE0AF8">
        <w:rPr>
          <w:rFonts w:ascii="Times New Roman" w:hAnsi="Times New Roman"/>
          <w:color w:val="000000"/>
          <w:sz w:val="24"/>
          <w:szCs w:val="24"/>
        </w:rPr>
        <w:t xml:space="preserve"> The Netherlands,</w:t>
      </w:r>
      <w:r>
        <w:rPr>
          <w:rFonts w:ascii="Times New Roman" w:hAnsi="Times New Roman"/>
          <w:color w:val="000000"/>
          <w:sz w:val="24"/>
          <w:szCs w:val="24"/>
        </w:rPr>
        <w:t xml:space="preserve"> </w:t>
      </w:r>
      <w:r w:rsidRPr="00FE0AF8">
        <w:rPr>
          <w:rFonts w:ascii="Times New Roman" w:hAnsi="Times New Roman"/>
          <w:color w:val="000000"/>
          <w:sz w:val="24"/>
          <w:szCs w:val="24"/>
        </w:rPr>
        <w:t>Pp 115-118.</w:t>
      </w:r>
    </w:p>
    <w:p w:rsidR="006352EE" w:rsidRPr="00FE0AF8" w:rsidRDefault="006352EE" w:rsidP="006352EE">
      <w:pPr>
        <w:jc w:val="both"/>
        <w:rPr>
          <w:rFonts w:ascii="Times New Roman" w:hAnsi="Times New Roman"/>
          <w:sz w:val="24"/>
          <w:szCs w:val="24"/>
        </w:rPr>
      </w:pPr>
      <w:r>
        <w:rPr>
          <w:rFonts w:ascii="Times New Roman" w:hAnsi="Times New Roman"/>
          <w:sz w:val="24"/>
          <w:szCs w:val="24"/>
        </w:rPr>
        <w:t xml:space="preserve">Zein El Dein, A, </w:t>
      </w:r>
      <w:r w:rsidRPr="00FE0AF8">
        <w:rPr>
          <w:rFonts w:ascii="Times New Roman" w:hAnsi="Times New Roman"/>
          <w:sz w:val="24"/>
          <w:szCs w:val="24"/>
        </w:rPr>
        <w:t>Ayoub, H. Merat</w:t>
      </w:r>
      <w:proofErr w:type="gramStart"/>
      <w:r>
        <w:rPr>
          <w:rFonts w:ascii="Times New Roman" w:hAnsi="Times New Roman"/>
          <w:sz w:val="24"/>
          <w:szCs w:val="24"/>
        </w:rPr>
        <w:t xml:space="preserve">, </w:t>
      </w:r>
      <w:r w:rsidRPr="00FE0AF8">
        <w:rPr>
          <w:rFonts w:ascii="Times New Roman" w:hAnsi="Times New Roman"/>
          <w:sz w:val="24"/>
          <w:szCs w:val="24"/>
        </w:rPr>
        <w:t xml:space="preserve"> P</w:t>
      </w:r>
      <w:proofErr w:type="gramEnd"/>
      <w:r>
        <w:rPr>
          <w:rFonts w:ascii="Times New Roman" w:hAnsi="Times New Roman"/>
          <w:sz w:val="24"/>
          <w:szCs w:val="24"/>
        </w:rPr>
        <w:t xml:space="preserve">. </w:t>
      </w:r>
      <w:r w:rsidRPr="00FE0AF8">
        <w:rPr>
          <w:rFonts w:ascii="Times New Roman" w:hAnsi="Times New Roman"/>
          <w:sz w:val="24"/>
          <w:szCs w:val="24"/>
        </w:rPr>
        <w:t xml:space="preserve">(1981). Gebe cou nu </w:t>
      </w:r>
      <w:proofErr w:type="gramStart"/>
      <w:r w:rsidRPr="00FE0AF8">
        <w:rPr>
          <w:rFonts w:ascii="Times New Roman" w:hAnsi="Times New Roman"/>
          <w:sz w:val="24"/>
          <w:szCs w:val="24"/>
        </w:rPr>
        <w:t>et</w:t>
      </w:r>
      <w:proofErr w:type="gramEnd"/>
      <w:r w:rsidRPr="00FE0AF8">
        <w:rPr>
          <w:rFonts w:ascii="Times New Roman" w:hAnsi="Times New Roman"/>
          <w:sz w:val="24"/>
          <w:szCs w:val="24"/>
        </w:rPr>
        <w:t xml:space="preserve"> performance de croissance a </w:t>
      </w:r>
      <w:r>
        <w:rPr>
          <w:rFonts w:ascii="Times New Roman" w:hAnsi="Times New Roman"/>
          <w:sz w:val="24"/>
          <w:szCs w:val="24"/>
        </w:rPr>
        <w:tab/>
      </w:r>
      <w:r w:rsidRPr="00FE0AF8">
        <w:rPr>
          <w:rFonts w:ascii="Times New Roman" w:hAnsi="Times New Roman"/>
          <w:sz w:val="24"/>
          <w:szCs w:val="24"/>
        </w:rPr>
        <w:t xml:space="preserve">deux </w:t>
      </w:r>
      <w:r w:rsidRPr="00FE0AF8">
        <w:rPr>
          <w:rFonts w:ascii="Times New Roman" w:hAnsi="Times New Roman"/>
          <w:sz w:val="24"/>
          <w:szCs w:val="24"/>
        </w:rPr>
        <w:tab/>
        <w:t xml:space="preserve">saisons differentes en Egypte. </w:t>
      </w:r>
      <w:r w:rsidRPr="00FE0AF8">
        <w:rPr>
          <w:rFonts w:ascii="Times New Roman" w:hAnsi="Times New Roman"/>
          <w:i/>
          <w:sz w:val="24"/>
          <w:szCs w:val="24"/>
        </w:rPr>
        <w:t>Ann</w:t>
      </w:r>
      <w:r>
        <w:rPr>
          <w:rFonts w:ascii="Times New Roman" w:hAnsi="Times New Roman"/>
          <w:i/>
          <w:sz w:val="24"/>
          <w:szCs w:val="24"/>
        </w:rPr>
        <w:t>ales</w:t>
      </w:r>
      <w:r w:rsidRPr="00FE0AF8">
        <w:rPr>
          <w:rFonts w:ascii="Times New Roman" w:hAnsi="Times New Roman"/>
          <w:i/>
          <w:sz w:val="24"/>
          <w:szCs w:val="24"/>
        </w:rPr>
        <w:t xml:space="preserve"> Genet</w:t>
      </w:r>
      <w:r>
        <w:rPr>
          <w:rFonts w:ascii="Times New Roman" w:hAnsi="Times New Roman"/>
          <w:i/>
          <w:sz w:val="24"/>
          <w:szCs w:val="24"/>
        </w:rPr>
        <w:t xml:space="preserve">ique </w:t>
      </w:r>
      <w:r w:rsidRPr="00FE0AF8">
        <w:rPr>
          <w:rFonts w:ascii="Times New Roman" w:hAnsi="Times New Roman"/>
          <w:i/>
          <w:sz w:val="24"/>
          <w:szCs w:val="24"/>
        </w:rPr>
        <w:t>Sel</w:t>
      </w:r>
      <w:r>
        <w:rPr>
          <w:rFonts w:ascii="Times New Roman" w:hAnsi="Times New Roman"/>
          <w:i/>
          <w:sz w:val="24"/>
          <w:szCs w:val="24"/>
        </w:rPr>
        <w:t>ection</w:t>
      </w:r>
      <w:r w:rsidRPr="00FE0AF8">
        <w:rPr>
          <w:rFonts w:ascii="Times New Roman" w:hAnsi="Times New Roman"/>
          <w:i/>
          <w:sz w:val="24"/>
          <w:szCs w:val="24"/>
        </w:rPr>
        <w:t xml:space="preserve"> Anim</w:t>
      </w:r>
      <w:r>
        <w:rPr>
          <w:rFonts w:ascii="Times New Roman" w:hAnsi="Times New Roman"/>
          <w:i/>
          <w:sz w:val="24"/>
          <w:szCs w:val="24"/>
        </w:rPr>
        <w:t>ales</w:t>
      </w:r>
      <w:proofErr w:type="gramStart"/>
      <w:r>
        <w:rPr>
          <w:rFonts w:ascii="Times New Roman" w:hAnsi="Times New Roman"/>
          <w:i/>
          <w:sz w:val="24"/>
          <w:szCs w:val="24"/>
        </w:rPr>
        <w:t>,</w:t>
      </w:r>
      <w:r w:rsidRPr="00FE0AF8">
        <w:rPr>
          <w:rFonts w:ascii="Times New Roman" w:hAnsi="Times New Roman"/>
          <w:sz w:val="24"/>
          <w:szCs w:val="24"/>
        </w:rPr>
        <w:t xml:space="preserve">  </w:t>
      </w:r>
      <w:r w:rsidRPr="00140B6D">
        <w:rPr>
          <w:rFonts w:ascii="Times New Roman" w:hAnsi="Times New Roman"/>
          <w:b/>
          <w:sz w:val="24"/>
          <w:szCs w:val="24"/>
        </w:rPr>
        <w:t>13</w:t>
      </w:r>
      <w:proofErr w:type="gramEnd"/>
      <w:r>
        <w:rPr>
          <w:rFonts w:ascii="Times New Roman" w:hAnsi="Times New Roman"/>
          <w:sz w:val="24"/>
          <w:szCs w:val="24"/>
        </w:rPr>
        <w:t xml:space="preserve">: </w:t>
      </w:r>
      <w:r>
        <w:rPr>
          <w:rFonts w:ascii="Times New Roman" w:hAnsi="Times New Roman"/>
          <w:sz w:val="24"/>
          <w:szCs w:val="24"/>
        </w:rPr>
        <w:tab/>
        <w:t>277-</w:t>
      </w:r>
      <w:r w:rsidRPr="00FE0AF8">
        <w:rPr>
          <w:rFonts w:ascii="Times New Roman" w:hAnsi="Times New Roman"/>
          <w:sz w:val="24"/>
          <w:szCs w:val="24"/>
        </w:rPr>
        <w:t xml:space="preserve"> </w:t>
      </w:r>
      <w:r>
        <w:rPr>
          <w:rFonts w:ascii="Times New Roman" w:hAnsi="Times New Roman"/>
          <w:sz w:val="24"/>
          <w:szCs w:val="24"/>
        </w:rPr>
        <w:tab/>
      </w:r>
      <w:r w:rsidRPr="00FE0AF8">
        <w:rPr>
          <w:rFonts w:ascii="Times New Roman" w:hAnsi="Times New Roman"/>
          <w:sz w:val="24"/>
          <w:szCs w:val="24"/>
        </w:rPr>
        <w:t>287</w:t>
      </w:r>
    </w:p>
    <w:p w:rsidR="006352EE" w:rsidRPr="00FE0AF8" w:rsidRDefault="006352EE" w:rsidP="006352EE">
      <w:pPr>
        <w:jc w:val="both"/>
        <w:rPr>
          <w:rFonts w:ascii="Times New Roman" w:hAnsi="Times New Roman"/>
          <w:sz w:val="24"/>
          <w:szCs w:val="24"/>
          <w:lang w:val="en-GB"/>
        </w:rPr>
      </w:pPr>
      <w:proofErr w:type="gramStart"/>
      <w:r w:rsidRPr="00FE0AF8">
        <w:rPr>
          <w:rFonts w:ascii="Times New Roman" w:hAnsi="Times New Roman"/>
          <w:sz w:val="24"/>
          <w:szCs w:val="24"/>
          <w:lang w:val="en-GB"/>
        </w:rPr>
        <w:t>Zein EL Dein, A., Merat, P. and Bordas, A. (1984).</w:t>
      </w:r>
      <w:proofErr w:type="gramEnd"/>
      <w:r w:rsidRPr="00FE0AF8">
        <w:rPr>
          <w:rFonts w:ascii="Times New Roman" w:hAnsi="Times New Roman"/>
          <w:sz w:val="24"/>
          <w:szCs w:val="24"/>
          <w:lang w:val="en-GB"/>
        </w:rPr>
        <w:t xml:space="preserve"> Compositin corporelle de poulets” cou </w:t>
      </w:r>
      <w:r w:rsidRPr="00FE0AF8">
        <w:rPr>
          <w:rFonts w:ascii="Times New Roman" w:hAnsi="Times New Roman"/>
          <w:sz w:val="24"/>
          <w:szCs w:val="24"/>
          <w:lang w:val="en-GB"/>
        </w:rPr>
        <w:tab/>
        <w:t xml:space="preserve">nu” </w:t>
      </w:r>
      <w:r w:rsidRPr="00FE0AF8">
        <w:rPr>
          <w:rFonts w:ascii="Times New Roman" w:hAnsi="Times New Roman"/>
          <w:sz w:val="24"/>
          <w:szCs w:val="24"/>
          <w:lang w:val="en-GB"/>
        </w:rPr>
        <w:tab/>
        <w:t xml:space="preserve">ou normalement em plumes selon le taux protectique dela ration. </w:t>
      </w:r>
      <w:r w:rsidRPr="00FE0AF8">
        <w:rPr>
          <w:rFonts w:ascii="Times New Roman" w:hAnsi="Times New Roman"/>
          <w:i/>
          <w:sz w:val="24"/>
          <w:szCs w:val="24"/>
          <w:lang w:val="en-GB"/>
        </w:rPr>
        <w:t xml:space="preserve">Genetique </w:t>
      </w:r>
      <w:r w:rsidRPr="00FE0AF8">
        <w:rPr>
          <w:rFonts w:ascii="Times New Roman" w:hAnsi="Times New Roman"/>
          <w:i/>
          <w:sz w:val="24"/>
          <w:szCs w:val="24"/>
          <w:lang w:val="en-GB"/>
        </w:rPr>
        <w:tab/>
      </w:r>
      <w:r>
        <w:rPr>
          <w:rFonts w:ascii="Times New Roman" w:hAnsi="Times New Roman"/>
          <w:i/>
          <w:sz w:val="24"/>
          <w:szCs w:val="24"/>
          <w:lang w:val="en-GB"/>
        </w:rPr>
        <w:t xml:space="preserve">Selection, </w:t>
      </w:r>
      <w:r w:rsidRPr="00FE0AF8">
        <w:rPr>
          <w:rFonts w:ascii="Times New Roman" w:hAnsi="Times New Roman"/>
          <w:i/>
          <w:sz w:val="24"/>
          <w:szCs w:val="24"/>
          <w:lang w:val="en-GB"/>
        </w:rPr>
        <w:t>Evolution</w:t>
      </w:r>
      <w:r w:rsidRPr="00FE0AF8">
        <w:rPr>
          <w:rFonts w:ascii="Times New Roman" w:hAnsi="Times New Roman"/>
          <w:sz w:val="24"/>
          <w:szCs w:val="24"/>
          <w:lang w:val="en-GB"/>
        </w:rPr>
        <w:t xml:space="preserve">, </w:t>
      </w:r>
      <w:r w:rsidRPr="00B15D90">
        <w:rPr>
          <w:rFonts w:ascii="Times New Roman" w:hAnsi="Times New Roman"/>
          <w:b/>
          <w:sz w:val="24"/>
          <w:szCs w:val="24"/>
          <w:lang w:val="en-GB"/>
        </w:rPr>
        <w:t>16</w:t>
      </w:r>
      <w:r w:rsidRPr="00FE0AF8">
        <w:rPr>
          <w:rFonts w:ascii="Times New Roman" w:hAnsi="Times New Roman"/>
          <w:sz w:val="24"/>
          <w:szCs w:val="24"/>
          <w:lang w:val="en-GB"/>
        </w:rPr>
        <w:t>:</w:t>
      </w:r>
      <w:r>
        <w:rPr>
          <w:rFonts w:ascii="Times New Roman" w:hAnsi="Times New Roman"/>
          <w:sz w:val="24"/>
          <w:szCs w:val="24"/>
          <w:lang w:val="en-GB"/>
        </w:rPr>
        <w:t xml:space="preserve"> </w:t>
      </w:r>
      <w:r w:rsidRPr="00FE0AF8">
        <w:rPr>
          <w:rFonts w:ascii="Times New Roman" w:hAnsi="Times New Roman"/>
          <w:sz w:val="24"/>
          <w:szCs w:val="24"/>
          <w:lang w:val="en-GB"/>
        </w:rPr>
        <w:t>491-502.</w:t>
      </w:r>
    </w:p>
    <w:p w:rsidR="006352EE" w:rsidRPr="00FE0AF8" w:rsidRDefault="006352EE" w:rsidP="006352EE">
      <w:pPr>
        <w:spacing w:line="240" w:lineRule="auto"/>
        <w:ind w:left="709" w:hanging="709"/>
        <w:jc w:val="both"/>
        <w:rPr>
          <w:rFonts w:ascii="Times New Roman" w:hAnsi="Times New Roman"/>
          <w:color w:val="000000"/>
          <w:sz w:val="24"/>
          <w:szCs w:val="24"/>
        </w:rPr>
      </w:pPr>
      <w:r w:rsidRPr="00FE0AF8">
        <w:rPr>
          <w:rFonts w:ascii="Times New Roman" w:hAnsi="Times New Roman"/>
          <w:color w:val="000000"/>
          <w:sz w:val="24"/>
          <w:szCs w:val="24"/>
        </w:rPr>
        <w:t xml:space="preserve">Zeuner, F.E. (1963). </w:t>
      </w:r>
      <w:proofErr w:type="gramStart"/>
      <w:r w:rsidRPr="00FE0AF8">
        <w:rPr>
          <w:rFonts w:ascii="Times New Roman" w:hAnsi="Times New Roman"/>
          <w:b/>
          <w:color w:val="000000"/>
          <w:sz w:val="24"/>
          <w:szCs w:val="24"/>
        </w:rPr>
        <w:t>A</w:t>
      </w:r>
      <w:r w:rsidRPr="00FE0AF8">
        <w:rPr>
          <w:rFonts w:ascii="Times New Roman" w:hAnsi="Times New Roman"/>
          <w:color w:val="000000"/>
          <w:sz w:val="24"/>
          <w:szCs w:val="24"/>
        </w:rPr>
        <w:t xml:space="preserve"> </w:t>
      </w:r>
      <w:r w:rsidRPr="00FE0AF8">
        <w:rPr>
          <w:rFonts w:ascii="Times New Roman" w:hAnsi="Times New Roman"/>
          <w:b/>
          <w:color w:val="000000"/>
          <w:sz w:val="24"/>
          <w:szCs w:val="24"/>
        </w:rPr>
        <w:t>History of Domesticated</w:t>
      </w:r>
      <w:r w:rsidRPr="00FE0AF8">
        <w:rPr>
          <w:rFonts w:ascii="Times New Roman" w:hAnsi="Times New Roman"/>
          <w:color w:val="000000"/>
          <w:sz w:val="24"/>
          <w:szCs w:val="24"/>
        </w:rPr>
        <w:t xml:space="preserve"> </w:t>
      </w:r>
      <w:r w:rsidRPr="00FE0AF8">
        <w:rPr>
          <w:rFonts w:ascii="Times New Roman" w:hAnsi="Times New Roman"/>
          <w:b/>
          <w:color w:val="000000"/>
          <w:sz w:val="24"/>
          <w:szCs w:val="24"/>
        </w:rPr>
        <w:t>Animals</w:t>
      </w:r>
      <w:r w:rsidRPr="00FE0AF8">
        <w:rPr>
          <w:rFonts w:ascii="Times New Roman" w:hAnsi="Times New Roman"/>
          <w:color w:val="000000"/>
          <w:sz w:val="24"/>
          <w:szCs w:val="24"/>
        </w:rPr>
        <w:t>.</w:t>
      </w:r>
      <w:proofErr w:type="gramEnd"/>
      <w:r w:rsidRPr="00FE0AF8">
        <w:rPr>
          <w:rFonts w:ascii="Times New Roman" w:hAnsi="Times New Roman"/>
          <w:color w:val="000000"/>
          <w:sz w:val="24"/>
          <w:szCs w:val="24"/>
        </w:rPr>
        <w:t xml:space="preserve"> Hutchison, London.</w:t>
      </w:r>
    </w:p>
    <w:p w:rsidR="006352EE" w:rsidRDefault="006352EE" w:rsidP="006352EE">
      <w:pPr>
        <w:spacing w:line="480" w:lineRule="auto"/>
        <w:outlineLvl w:val="0"/>
        <w:rPr>
          <w:rFonts w:ascii="Times New Roman" w:hAnsi="Times New Roman"/>
          <w:b/>
          <w:sz w:val="24"/>
          <w:szCs w:val="24"/>
        </w:rPr>
      </w:pPr>
    </w:p>
    <w:p w:rsidR="006352EE" w:rsidRDefault="006352EE" w:rsidP="006352EE">
      <w:pPr>
        <w:spacing w:line="480" w:lineRule="auto"/>
        <w:outlineLvl w:val="0"/>
        <w:rPr>
          <w:rFonts w:ascii="Times New Roman" w:hAnsi="Times New Roman"/>
          <w:b/>
          <w:sz w:val="24"/>
          <w:szCs w:val="24"/>
        </w:rPr>
      </w:pPr>
    </w:p>
    <w:p w:rsidR="006352EE" w:rsidRDefault="006352EE" w:rsidP="006352EE">
      <w:pPr>
        <w:spacing w:line="480" w:lineRule="auto"/>
        <w:outlineLvl w:val="0"/>
        <w:rPr>
          <w:rFonts w:ascii="Times New Roman" w:hAnsi="Times New Roman"/>
          <w:b/>
          <w:sz w:val="24"/>
          <w:szCs w:val="24"/>
        </w:rPr>
      </w:pPr>
    </w:p>
    <w:p w:rsidR="006352EE" w:rsidRPr="00FE0AF8" w:rsidRDefault="006352EE" w:rsidP="006352EE">
      <w:pPr>
        <w:spacing w:line="480" w:lineRule="auto"/>
        <w:outlineLvl w:val="0"/>
        <w:rPr>
          <w:rFonts w:ascii="Times New Roman" w:hAnsi="Times New Roman"/>
          <w:b/>
          <w:sz w:val="24"/>
          <w:szCs w:val="24"/>
        </w:rPr>
      </w:pPr>
    </w:p>
    <w:p w:rsidR="006352EE" w:rsidRPr="00FE0AF8" w:rsidRDefault="006352EE" w:rsidP="006352EE">
      <w:pPr>
        <w:rPr>
          <w:rFonts w:ascii="Times New Roman" w:hAnsi="Times New Roman"/>
          <w:sz w:val="24"/>
          <w:szCs w:val="24"/>
        </w:rPr>
      </w:pPr>
    </w:p>
    <w:p w:rsidR="006352EE" w:rsidRPr="00525AD5" w:rsidRDefault="006352EE" w:rsidP="006352EE">
      <w:pPr>
        <w:rPr>
          <w:rFonts w:ascii="Times New Roman" w:hAnsi="Times New Roman"/>
          <w:sz w:val="24"/>
          <w:szCs w:val="24"/>
        </w:rPr>
      </w:pPr>
      <w:r>
        <w:rPr>
          <w:rFonts w:ascii="Times New Roman" w:hAnsi="Times New Roman"/>
          <w:b/>
          <w:sz w:val="24"/>
          <w:szCs w:val="24"/>
        </w:rPr>
        <w:t>Appendix 1:</w:t>
      </w:r>
      <w:r w:rsidRPr="00525AD5">
        <w:rPr>
          <w:rFonts w:ascii="Times New Roman" w:hAnsi="Times New Roman"/>
          <w:b/>
          <w:sz w:val="24"/>
          <w:szCs w:val="24"/>
        </w:rPr>
        <w:t xml:space="preserve"> FIELD QUESTIONNAIRE</w:t>
      </w:r>
    </w:p>
    <w:p w:rsidR="006352EE" w:rsidRPr="00174013" w:rsidRDefault="006352EE" w:rsidP="006352EE">
      <w:pPr>
        <w:spacing w:line="480" w:lineRule="auto"/>
        <w:jc w:val="center"/>
        <w:rPr>
          <w:rFonts w:ascii="Times New Roman" w:hAnsi="Times New Roman"/>
          <w:i/>
          <w:sz w:val="24"/>
          <w:szCs w:val="24"/>
        </w:rPr>
      </w:pPr>
      <w:r w:rsidRPr="00174013">
        <w:rPr>
          <w:rFonts w:ascii="Times New Roman" w:hAnsi="Times New Roman"/>
          <w:i/>
          <w:sz w:val="24"/>
          <w:szCs w:val="24"/>
        </w:rPr>
        <w:t>CHARACTERIZATION OF INDIGENOUS CHICKENS OF THE NORTH</w:t>
      </w:r>
      <w:r w:rsidRPr="00174013">
        <w:rPr>
          <w:rFonts w:ascii="Times New Roman" w:hAnsi="Times New Roman"/>
          <w:i/>
          <w:sz w:val="24"/>
          <w:szCs w:val="24"/>
        </w:rPr>
        <w:tab/>
        <w:t xml:space="preserve"> CENTRAL AGRO-ECOLOGICAL ZONE OF NIGERIA</w:t>
      </w:r>
    </w:p>
    <w:p w:rsidR="006352EE" w:rsidRPr="00525AD5" w:rsidRDefault="006352EE" w:rsidP="006352EE">
      <w:pPr>
        <w:spacing w:line="480" w:lineRule="auto"/>
        <w:jc w:val="both"/>
        <w:outlineLvl w:val="0"/>
        <w:rPr>
          <w:rFonts w:ascii="Times New Roman" w:hAnsi="Times New Roman"/>
          <w:b/>
          <w:sz w:val="24"/>
          <w:szCs w:val="24"/>
        </w:rPr>
      </w:pPr>
      <w:r w:rsidRPr="00525AD5">
        <w:rPr>
          <w:rFonts w:ascii="Times New Roman" w:hAnsi="Times New Roman"/>
          <w:b/>
          <w:sz w:val="24"/>
          <w:szCs w:val="24"/>
        </w:rPr>
        <w:t xml:space="preserve">QUESTIONNAIRE: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 xml:space="preserve">A. </w:t>
      </w:r>
      <w:r w:rsidRPr="00525AD5">
        <w:rPr>
          <w:rFonts w:ascii="Times New Roman" w:hAnsi="Times New Roman"/>
          <w:b/>
          <w:sz w:val="24"/>
          <w:szCs w:val="24"/>
        </w:rPr>
        <w:tab/>
        <w:t>GENERAL INFORMATION/PERSONAL DATA:</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1</w:t>
      </w:r>
      <w:r w:rsidRPr="00525AD5">
        <w:rPr>
          <w:rFonts w:ascii="Times New Roman" w:hAnsi="Times New Roman"/>
          <w:sz w:val="24"/>
          <w:szCs w:val="24"/>
        </w:rPr>
        <w:tab/>
        <w:t>State/Indigenous Government Area</w:t>
      </w:r>
      <w:proofErr w:type="gramStart"/>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2</w:t>
      </w:r>
      <w:r w:rsidRPr="00525AD5">
        <w:rPr>
          <w:rFonts w:ascii="Times New Roman" w:hAnsi="Times New Roman"/>
          <w:sz w:val="24"/>
          <w:szCs w:val="24"/>
        </w:rPr>
        <w:tab/>
        <w:t>Village</w:t>
      </w:r>
      <w:proofErr w:type="gramStart"/>
      <w:r w:rsidRPr="00525AD5">
        <w:rPr>
          <w:rFonts w:ascii="Times New Roman" w:hAnsi="Times New Roman"/>
          <w:sz w:val="24"/>
          <w:szCs w:val="24"/>
        </w:rPr>
        <w:t>:……………………………………………………………</w:t>
      </w:r>
      <w:r>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3</w:t>
      </w:r>
      <w:r w:rsidRPr="00525AD5">
        <w:rPr>
          <w:rFonts w:ascii="Times New Roman" w:hAnsi="Times New Roman"/>
          <w:sz w:val="24"/>
          <w:szCs w:val="24"/>
        </w:rPr>
        <w:tab/>
        <w:t>Name of Respondent/Householder</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4</w:t>
      </w:r>
      <w:r w:rsidRPr="00525AD5">
        <w:rPr>
          <w:rFonts w:ascii="Times New Roman" w:hAnsi="Times New Roman"/>
          <w:sz w:val="24"/>
          <w:szCs w:val="24"/>
        </w:rPr>
        <w:tab/>
        <w:t>Sex</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5</w:t>
      </w:r>
      <w:r w:rsidRPr="00525AD5">
        <w:rPr>
          <w:rFonts w:ascii="Times New Roman" w:hAnsi="Times New Roman"/>
          <w:sz w:val="24"/>
          <w:szCs w:val="24"/>
        </w:rPr>
        <w:tab/>
        <w:t>Education Qualification</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6</w:t>
      </w:r>
      <w:r w:rsidRPr="00525AD5">
        <w:rPr>
          <w:rFonts w:ascii="Times New Roman" w:hAnsi="Times New Roman"/>
          <w:sz w:val="24"/>
          <w:szCs w:val="24"/>
        </w:rPr>
        <w:tab/>
        <w:t>Occupation</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7</w:t>
      </w:r>
      <w:r w:rsidRPr="00525AD5">
        <w:rPr>
          <w:rFonts w:ascii="Times New Roman" w:hAnsi="Times New Roman"/>
          <w:sz w:val="24"/>
          <w:szCs w:val="24"/>
        </w:rPr>
        <w:tab/>
        <w:t>If Farming, Main Crops Cultivated</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8</w:t>
      </w:r>
      <w:r w:rsidRPr="00525AD5">
        <w:rPr>
          <w:rFonts w:ascii="Times New Roman" w:hAnsi="Times New Roman"/>
          <w:sz w:val="24"/>
          <w:szCs w:val="24"/>
        </w:rPr>
        <w:tab/>
        <w:t>Do you keep chickens? Yes (</w:t>
      </w:r>
      <w:r w:rsidRPr="00525AD5">
        <w:rPr>
          <w:rFonts w:ascii="Times New Roman" w:hAnsi="Times New Roman"/>
          <w:sz w:val="24"/>
          <w:szCs w:val="24"/>
        </w:rPr>
        <w:tab/>
        <w:t>)</w:t>
      </w:r>
      <w:r w:rsidRPr="00525AD5">
        <w:rPr>
          <w:rFonts w:ascii="Times New Roman" w:hAnsi="Times New Roman"/>
          <w:sz w:val="24"/>
          <w:szCs w:val="24"/>
        </w:rPr>
        <w:tab/>
        <w:t>No (</w:t>
      </w:r>
      <w:r w:rsidRPr="00525AD5">
        <w:rPr>
          <w:rFonts w:ascii="Times New Roman" w:hAnsi="Times New Roman"/>
          <w:sz w:val="24"/>
          <w:szCs w:val="24"/>
        </w:rPr>
        <w:tab/>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If yeas…………………………………………………………</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9</w:t>
      </w:r>
      <w:r w:rsidRPr="00525AD5">
        <w:rPr>
          <w:rFonts w:ascii="Times New Roman" w:hAnsi="Times New Roman"/>
          <w:sz w:val="24"/>
          <w:szCs w:val="24"/>
        </w:rPr>
        <w:tab/>
        <w:t>No of Exotic (Agric) Chickens</w:t>
      </w:r>
      <w:proofErr w:type="gramStart"/>
      <w:r w:rsidRPr="00525AD5">
        <w:rPr>
          <w:rFonts w:ascii="Times New Roman" w:hAnsi="Times New Roman"/>
          <w:sz w:val="24"/>
          <w:szCs w:val="24"/>
        </w:rPr>
        <w:t>:…………………………………</w:t>
      </w:r>
      <w:r>
        <w:rPr>
          <w:rFonts w:ascii="Times New Roman" w:hAnsi="Times New Roman"/>
          <w:sz w:val="24"/>
          <w:szCs w:val="24"/>
        </w:rPr>
        <w:t>…….</w:t>
      </w:r>
      <w:r w:rsidRPr="00525AD5">
        <w:rPr>
          <w:rFonts w:ascii="Times New Roman" w:hAnsi="Times New Roman"/>
          <w:sz w:val="24"/>
          <w:szCs w:val="24"/>
        </w:rPr>
        <w:t>….</w:t>
      </w:r>
      <w:proofErr w:type="gramEnd"/>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10</w:t>
      </w:r>
      <w:r w:rsidRPr="00525AD5">
        <w:rPr>
          <w:rFonts w:ascii="Times New Roman" w:hAnsi="Times New Roman"/>
          <w:sz w:val="24"/>
          <w:szCs w:val="24"/>
        </w:rPr>
        <w:tab/>
        <w:t xml:space="preserve">No of Indigenous Chickens: (i) Hens </w:t>
      </w:r>
      <w:r w:rsidRPr="00525AD5">
        <w:rPr>
          <w:rFonts w:ascii="Times New Roman" w:hAnsi="Times New Roman"/>
          <w:sz w:val="24"/>
          <w:szCs w:val="24"/>
        </w:rPr>
        <w:tab/>
        <w:t>(</w:t>
      </w:r>
      <w:r w:rsidRPr="00525AD5">
        <w:rPr>
          <w:rFonts w:ascii="Times New Roman" w:hAnsi="Times New Roman"/>
          <w:sz w:val="24"/>
          <w:szCs w:val="24"/>
        </w:rPr>
        <w:tab/>
        <w:t>) (ii) Cocks (</w:t>
      </w:r>
      <w:r w:rsidRPr="00525AD5">
        <w:rPr>
          <w:rFonts w:ascii="Times New Roman" w:hAnsi="Times New Roman"/>
          <w:sz w:val="24"/>
          <w:szCs w:val="24"/>
        </w:rPr>
        <w:tab/>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lastRenderedPageBreak/>
        <w:tab/>
        <w:t>(iii) Growers (</w:t>
      </w:r>
      <w:r w:rsidRPr="00525AD5">
        <w:rPr>
          <w:rFonts w:ascii="Times New Roman" w:hAnsi="Times New Roman"/>
          <w:sz w:val="24"/>
          <w:szCs w:val="24"/>
        </w:rPr>
        <w:tab/>
      </w:r>
      <w:r w:rsidRPr="00525AD5">
        <w:rPr>
          <w:rFonts w:ascii="Times New Roman" w:hAnsi="Times New Roman"/>
          <w:sz w:val="24"/>
          <w:szCs w:val="24"/>
        </w:rPr>
        <w:tab/>
        <w:t>) (</w:t>
      </w:r>
      <w:proofErr w:type="gramStart"/>
      <w:r w:rsidRPr="00525AD5">
        <w:rPr>
          <w:rFonts w:ascii="Times New Roman" w:hAnsi="Times New Roman"/>
          <w:sz w:val="24"/>
          <w:szCs w:val="24"/>
        </w:rPr>
        <w:t>iv</w:t>
      </w:r>
      <w:proofErr w:type="gramEnd"/>
      <w:r w:rsidRPr="00525AD5">
        <w:rPr>
          <w:rFonts w:ascii="Times New Roman" w:hAnsi="Times New Roman"/>
          <w:sz w:val="24"/>
          <w:szCs w:val="24"/>
        </w:rPr>
        <w:t>) Chicks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B.</w:t>
      </w:r>
      <w:r w:rsidRPr="00525AD5">
        <w:rPr>
          <w:rFonts w:ascii="Times New Roman" w:hAnsi="Times New Roman"/>
          <w:b/>
          <w:sz w:val="24"/>
          <w:szCs w:val="24"/>
        </w:rPr>
        <w:tab/>
        <w:t xml:space="preserve">PRODUCTION SYSTEM </w:t>
      </w:r>
      <w:r w:rsidRPr="00525AD5">
        <w:rPr>
          <w:rFonts w:ascii="Times New Roman" w:hAnsi="Times New Roman"/>
          <w:sz w:val="24"/>
          <w:szCs w:val="24"/>
        </w:rPr>
        <w:tab/>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1</w:t>
      </w:r>
      <w:r w:rsidRPr="00525AD5">
        <w:rPr>
          <w:rFonts w:ascii="Times New Roman" w:hAnsi="Times New Roman"/>
          <w:sz w:val="24"/>
          <w:szCs w:val="24"/>
        </w:rPr>
        <w:tab/>
        <w:t xml:space="preserve">Housing: </w:t>
      </w:r>
      <w:r w:rsidRPr="00525AD5">
        <w:rPr>
          <w:rFonts w:ascii="Times New Roman" w:hAnsi="Times New Roman"/>
          <w:sz w:val="24"/>
          <w:szCs w:val="24"/>
        </w:rPr>
        <w:tab/>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Where do the chickens rest at night?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w:t>
      </w:r>
      <w:r w:rsidRPr="00525AD5">
        <w:rPr>
          <w:rFonts w:ascii="Times New Roman" w:hAnsi="Times New Roman"/>
          <w:sz w:val="24"/>
          <w:szCs w:val="24"/>
        </w:rPr>
        <w:tab/>
        <w:t>Do not know</w:t>
      </w:r>
      <w:r w:rsidRPr="00525AD5">
        <w:rPr>
          <w:rFonts w:ascii="Times New Roman" w:hAnsi="Times New Roman"/>
          <w:sz w:val="24"/>
          <w:szCs w:val="24"/>
        </w:rPr>
        <w:tab/>
        <w:t xml:space="preserve"> </w:t>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(b)</w:t>
      </w:r>
      <w:r w:rsidRPr="00525AD5">
        <w:rPr>
          <w:rFonts w:ascii="Times New Roman" w:hAnsi="Times New Roman"/>
          <w:sz w:val="24"/>
          <w:szCs w:val="24"/>
        </w:rPr>
        <w:tab/>
        <w:t xml:space="preserve">Kitchen/store </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(c)</w:t>
      </w:r>
      <w:r w:rsidRPr="00525AD5">
        <w:rPr>
          <w:rFonts w:ascii="Times New Roman" w:hAnsi="Times New Roman"/>
          <w:sz w:val="24"/>
          <w:szCs w:val="24"/>
        </w:rPr>
        <w:tab/>
        <w:t>In the main</w:t>
      </w:r>
      <w:r>
        <w:rPr>
          <w:rFonts w:ascii="Times New Roman" w:hAnsi="Times New Roman"/>
          <w:sz w:val="24"/>
          <w:szCs w:val="24"/>
        </w:rPr>
        <w:t xml:space="preserve"> house </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(d) </w:t>
      </w:r>
      <w:r w:rsidRPr="00525AD5">
        <w:rPr>
          <w:rFonts w:ascii="Times New Roman" w:hAnsi="Times New Roman"/>
          <w:sz w:val="24"/>
          <w:szCs w:val="24"/>
        </w:rPr>
        <w:tab/>
        <w:t xml:space="preserve">Perch on trees </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(e)</w:t>
      </w:r>
      <w:r w:rsidRPr="00525AD5">
        <w:rPr>
          <w:rFonts w:ascii="Times New Roman" w:hAnsi="Times New Roman"/>
          <w:sz w:val="24"/>
          <w:szCs w:val="24"/>
        </w:rPr>
        <w:tab/>
        <w:t>Constructed chicken house</w:t>
      </w:r>
      <w:r w:rsidRPr="00525AD5">
        <w:rPr>
          <w:rFonts w:ascii="Times New Roman" w:hAnsi="Times New Roman"/>
          <w:sz w:val="24"/>
          <w:szCs w:val="24"/>
        </w:rPr>
        <w:tab/>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 xml:space="preserve">Others (specify) </w:t>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2</w:t>
      </w:r>
      <w:r w:rsidRPr="00525AD5">
        <w:rPr>
          <w:rFonts w:ascii="Times New Roman" w:hAnsi="Times New Roman"/>
          <w:sz w:val="24"/>
          <w:szCs w:val="24"/>
        </w:rPr>
        <w:tab/>
        <w:t xml:space="preserve"> Do you clean the chicken house? Yes (</w:t>
      </w:r>
      <w:r w:rsidRPr="00525AD5">
        <w:rPr>
          <w:rFonts w:ascii="Times New Roman" w:hAnsi="Times New Roman"/>
          <w:sz w:val="24"/>
          <w:szCs w:val="24"/>
        </w:rPr>
        <w:tab/>
        <w:t>)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If yes, how often do you clean the chicken house?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 Daily (</w:t>
      </w:r>
      <w:r w:rsidRPr="00525AD5">
        <w:rPr>
          <w:rFonts w:ascii="Times New Roman" w:hAnsi="Times New Roman"/>
          <w:sz w:val="24"/>
          <w:szCs w:val="24"/>
        </w:rPr>
        <w:tab/>
        <w:t>)</w:t>
      </w:r>
      <w:r w:rsidRPr="00525AD5">
        <w:rPr>
          <w:rFonts w:ascii="Times New Roman" w:hAnsi="Times New Roman"/>
          <w:sz w:val="24"/>
          <w:szCs w:val="24"/>
        </w:rPr>
        <w:tab/>
        <w:t>(b) Weekly (</w:t>
      </w:r>
      <w:r w:rsidRPr="00525AD5">
        <w:rPr>
          <w:rFonts w:ascii="Times New Roman" w:hAnsi="Times New Roman"/>
          <w:sz w:val="24"/>
          <w:szCs w:val="24"/>
        </w:rPr>
        <w:tab/>
      </w:r>
      <w:r w:rsidRPr="00525AD5">
        <w:rPr>
          <w:rFonts w:ascii="Times New Roman" w:hAnsi="Times New Roman"/>
          <w:sz w:val="24"/>
          <w:szCs w:val="24"/>
        </w:rPr>
        <w:tab/>
        <w:t>) (c) Monthly (</w:t>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(d) Less than once per month (</w:t>
      </w:r>
      <w:r w:rsidRPr="00525AD5">
        <w:rPr>
          <w:rFonts w:ascii="Times New Roman" w:hAnsi="Times New Roman"/>
          <w:sz w:val="24"/>
          <w:szCs w:val="24"/>
        </w:rPr>
        <w:tab/>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3</w:t>
      </w:r>
      <w:r w:rsidRPr="00525AD5">
        <w:rPr>
          <w:rFonts w:ascii="Times New Roman" w:hAnsi="Times New Roman"/>
          <w:sz w:val="24"/>
          <w:szCs w:val="24"/>
        </w:rPr>
        <w:tab/>
        <w:t xml:space="preserve">Feeding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Do you give supplementary feeding (other than scavenged </w:t>
      </w:r>
      <w:r w:rsidRPr="00525AD5">
        <w:rPr>
          <w:rFonts w:ascii="Times New Roman" w:hAnsi="Times New Roman"/>
          <w:sz w:val="24"/>
          <w:szCs w:val="24"/>
        </w:rPr>
        <w:tab/>
      </w:r>
      <w:r w:rsidRPr="00525AD5">
        <w:rPr>
          <w:rFonts w:ascii="Times New Roman" w:hAnsi="Times New Roman"/>
          <w:sz w:val="24"/>
          <w:szCs w:val="24"/>
        </w:rPr>
        <w:tab/>
        <w:t xml:space="preserve">feed?)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Yes (</w:t>
      </w:r>
      <w:r w:rsidRPr="00525AD5">
        <w:rPr>
          <w:rFonts w:ascii="Times New Roman" w:hAnsi="Times New Roman"/>
          <w:sz w:val="24"/>
          <w:szCs w:val="24"/>
        </w:rPr>
        <w:tab/>
        <w:t>) No. (</w:t>
      </w:r>
      <w:r w:rsidRPr="00525AD5">
        <w:rPr>
          <w:rFonts w:ascii="Times New Roman" w:hAnsi="Times New Roman"/>
          <w:sz w:val="24"/>
          <w:szCs w:val="24"/>
        </w:rPr>
        <w:tab/>
        <w:t>)</w:t>
      </w: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If yes, please fill the table below. </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0"/>
        <w:gridCol w:w="2582"/>
        <w:gridCol w:w="2187"/>
        <w:gridCol w:w="3151"/>
      </w:tblGrid>
      <w:tr w:rsidR="006352EE" w:rsidRPr="00525AD5" w:rsidTr="008925D1">
        <w:tc>
          <w:tcPr>
            <w:tcW w:w="189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Type of supplement </w:t>
            </w:r>
          </w:p>
        </w:tc>
        <w:tc>
          <w:tcPr>
            <w:tcW w:w="2583"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Source/Household, harvest, purchase </w:t>
            </w:r>
          </w:p>
        </w:tc>
        <w:tc>
          <w:tcPr>
            <w:tcW w:w="2187"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If purchased unit price </w:t>
            </w:r>
          </w:p>
        </w:tc>
        <w:tc>
          <w:tcPr>
            <w:tcW w:w="3152"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Quantity and time of feed per day </w:t>
            </w:r>
          </w:p>
        </w:tc>
      </w:tr>
      <w:tr w:rsidR="006352EE" w:rsidRPr="00525AD5" w:rsidTr="008925D1">
        <w:tc>
          <w:tcPr>
            <w:tcW w:w="18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583"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18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8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583"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18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Do you provide water for the chickens Yes (</w:t>
      </w:r>
      <w:r w:rsidRPr="00525AD5">
        <w:rPr>
          <w:rFonts w:ascii="Times New Roman" w:hAnsi="Times New Roman"/>
          <w:sz w:val="24"/>
          <w:szCs w:val="24"/>
        </w:rPr>
        <w:tab/>
      </w:r>
      <w:r w:rsidRPr="00525AD5">
        <w:rPr>
          <w:rFonts w:ascii="Times New Roman" w:hAnsi="Times New Roman"/>
          <w:sz w:val="24"/>
          <w:szCs w:val="24"/>
        </w:rPr>
        <w:tab/>
        <w:t>)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If yes fill the table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6352EE" w:rsidRPr="00525AD5" w:rsidTr="008925D1">
        <w:tc>
          <w:tcPr>
            <w:tcW w:w="3192"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Sources of water (well, river, bore hole)</w:t>
            </w:r>
          </w:p>
        </w:tc>
        <w:tc>
          <w:tcPr>
            <w:tcW w:w="3192"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Type of drinker </w:t>
            </w:r>
          </w:p>
        </w:tc>
        <w:tc>
          <w:tcPr>
            <w:tcW w:w="3192"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How frequency do you provide the water </w:t>
            </w:r>
          </w:p>
        </w:tc>
      </w:tr>
      <w:tr w:rsidR="006352EE" w:rsidRPr="00525AD5" w:rsidTr="008925D1">
        <w:tc>
          <w:tcPr>
            <w:tcW w:w="3192"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3192"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3192"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4</w:t>
      </w:r>
      <w:r w:rsidRPr="00525AD5">
        <w:rPr>
          <w:rFonts w:ascii="Times New Roman" w:hAnsi="Times New Roman"/>
          <w:sz w:val="24"/>
          <w:szCs w:val="24"/>
        </w:rPr>
        <w:tab/>
        <w:t xml:space="preserve">Health Care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Do you have access to veterinary services? Yes (    </w:t>
      </w:r>
      <w:r w:rsidRPr="00525AD5">
        <w:rPr>
          <w:rFonts w:ascii="Times New Roman" w:hAnsi="Times New Roman"/>
          <w:sz w:val="24"/>
          <w:szCs w:val="24"/>
        </w:rPr>
        <w:tab/>
        <w:t>)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If yes, how often do the veterinary personnel visit?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 Weekly (</w:t>
      </w:r>
      <w:r w:rsidRPr="00525AD5">
        <w:rPr>
          <w:rFonts w:ascii="Times New Roman" w:hAnsi="Times New Roman"/>
          <w:sz w:val="24"/>
          <w:szCs w:val="24"/>
        </w:rPr>
        <w:tab/>
      </w:r>
      <w:r w:rsidRPr="00525AD5">
        <w:rPr>
          <w:rFonts w:ascii="Times New Roman" w:hAnsi="Times New Roman"/>
          <w:sz w:val="24"/>
          <w:szCs w:val="24"/>
        </w:rPr>
        <w:tab/>
        <w:t>) (b) Monthly (</w:t>
      </w:r>
      <w:r w:rsidRPr="00525AD5">
        <w:rPr>
          <w:rFonts w:ascii="Times New Roman" w:hAnsi="Times New Roman"/>
          <w:sz w:val="24"/>
          <w:szCs w:val="24"/>
        </w:rPr>
        <w:tab/>
        <w:t>) (c) Once in a while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Do you vaccinate your chickens? Yes (</w:t>
      </w:r>
      <w:r w:rsidRPr="00525AD5">
        <w:rPr>
          <w:rFonts w:ascii="Times New Roman" w:hAnsi="Times New Roman"/>
          <w:sz w:val="24"/>
          <w:szCs w:val="24"/>
        </w:rPr>
        <w:tab/>
        <w:t>)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If yes, against what disease(s)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(i)……………………………………………..</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w:t>
      </w:r>
      <w:proofErr w:type="gramStart"/>
      <w:r w:rsidRPr="00525AD5">
        <w:rPr>
          <w:rFonts w:ascii="Times New Roman" w:hAnsi="Times New Roman"/>
          <w:sz w:val="24"/>
          <w:szCs w:val="24"/>
        </w:rPr>
        <w:t>ii</w:t>
      </w:r>
      <w:proofErr w:type="gramEnd"/>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lastRenderedPageBreak/>
        <w:t>(</w:t>
      </w:r>
      <w:proofErr w:type="gramStart"/>
      <w:r w:rsidRPr="00525AD5">
        <w:rPr>
          <w:rFonts w:ascii="Times New Roman" w:hAnsi="Times New Roman"/>
          <w:sz w:val="24"/>
          <w:szCs w:val="24"/>
        </w:rPr>
        <w:t>iii</w:t>
      </w:r>
      <w:proofErr w:type="gramEnd"/>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Have you experienced any disease problem in your flock this month?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(Monthly information) Yes (</w:t>
      </w:r>
      <w:r w:rsidRPr="00525AD5">
        <w:rPr>
          <w:rFonts w:ascii="Times New Roman" w:hAnsi="Times New Roman"/>
          <w:sz w:val="24"/>
          <w:szCs w:val="24"/>
        </w:rPr>
        <w:tab/>
        <w:t>)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If yes indicate below the symptom/disease and control measures taken.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1905"/>
        <w:gridCol w:w="1908"/>
        <w:gridCol w:w="1904"/>
        <w:gridCol w:w="1909"/>
      </w:tblGrid>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Types of disease/symptom </w:t>
            </w:r>
          </w:p>
        </w:tc>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Control measure </w:t>
            </w:r>
          </w:p>
        </w:tc>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Last occurrence in flock </w:t>
            </w:r>
          </w:p>
        </w:tc>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Age group affected </w:t>
            </w:r>
          </w:p>
        </w:tc>
        <w:tc>
          <w:tcPr>
            <w:tcW w:w="191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Frequency of occurrence often, not often </w:t>
            </w: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Swollen head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Swollen joints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Coughing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Diarrhea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Twisted neck with paralyzed leg and wings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Fowl pox/watts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Fleas, mites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15"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Ticks </w:t>
            </w: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p>
    <w:p w:rsidR="006352EE" w:rsidRPr="00525AD5" w:rsidRDefault="006352EE" w:rsidP="006352EE">
      <w:pPr>
        <w:spacing w:line="480" w:lineRule="auto"/>
        <w:jc w:val="both"/>
        <w:outlineLvl w:val="0"/>
        <w:rPr>
          <w:rFonts w:ascii="Times New Roman" w:hAnsi="Times New Roman"/>
          <w:sz w:val="24"/>
          <w:szCs w:val="24"/>
        </w:rPr>
      </w:pPr>
      <w:r w:rsidRPr="00525AD5">
        <w:rPr>
          <w:rFonts w:ascii="Times New Roman" w:hAnsi="Times New Roman"/>
          <w:sz w:val="24"/>
          <w:szCs w:val="24"/>
        </w:rPr>
        <w:t xml:space="preserve">What is the commonest disease/symptom observed?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 Rainy (wet) Season (</w:t>
      </w:r>
      <w:r w:rsidRPr="00525AD5">
        <w:rPr>
          <w:rFonts w:ascii="Times New Roman" w:hAnsi="Times New Roman"/>
          <w:sz w:val="24"/>
          <w:szCs w:val="24"/>
        </w:rPr>
        <w:tab/>
        <w:t>) (b) Dry season (</w:t>
      </w:r>
      <w:r w:rsidRPr="00525AD5">
        <w:rPr>
          <w:rFonts w:ascii="Times New Roman" w:hAnsi="Times New Roman"/>
          <w:sz w:val="24"/>
          <w:szCs w:val="24"/>
        </w:rPr>
        <w:tab/>
        <w:t>)</w:t>
      </w:r>
    </w:p>
    <w:p w:rsidR="006352EE" w:rsidRDefault="006352EE" w:rsidP="006352EE">
      <w:pPr>
        <w:spacing w:line="480" w:lineRule="auto"/>
        <w:jc w:val="both"/>
        <w:rPr>
          <w:rFonts w:ascii="Times New Roman" w:hAnsi="Times New Roman"/>
          <w:b/>
          <w:sz w:val="24"/>
          <w:szCs w:val="24"/>
        </w:rPr>
      </w:pPr>
    </w:p>
    <w:p w:rsidR="006352EE" w:rsidRDefault="006352EE" w:rsidP="006352EE">
      <w:pPr>
        <w:spacing w:line="480" w:lineRule="auto"/>
        <w:jc w:val="both"/>
        <w:rPr>
          <w:rFonts w:ascii="Times New Roman" w:hAnsi="Times New Roman"/>
          <w:b/>
          <w:sz w:val="24"/>
          <w:szCs w:val="24"/>
        </w:rPr>
      </w:pP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C.</w:t>
      </w:r>
      <w:r w:rsidRPr="00525AD5">
        <w:rPr>
          <w:rFonts w:ascii="Times New Roman" w:hAnsi="Times New Roman"/>
          <w:b/>
          <w:sz w:val="24"/>
          <w:szCs w:val="24"/>
        </w:rPr>
        <w:tab/>
        <w:t xml:space="preserve">Flock Characteristic: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sz w:val="24"/>
                <w:szCs w:val="24"/>
              </w:rPr>
              <w:tab/>
            </w:r>
            <w:r w:rsidRPr="00525AD5">
              <w:rPr>
                <w:rFonts w:ascii="Times New Roman" w:hAnsi="Times New Roman"/>
                <w:b/>
                <w:sz w:val="24"/>
                <w:szCs w:val="24"/>
              </w:rPr>
              <w:t xml:space="preserve">Predominant </w:t>
            </w:r>
          </w:p>
        </w:tc>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birds </w:t>
            </w: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Black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Black/white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Brown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Brown/black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Barred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sz w:val="24"/>
                <w:szCs w:val="24"/>
              </w:rPr>
            </w:pPr>
            <w:r w:rsidRPr="00525AD5">
              <w:rPr>
                <w:rFonts w:ascii="Times New Roman" w:hAnsi="Times New Roman"/>
                <w:sz w:val="24"/>
                <w:szCs w:val="24"/>
              </w:rPr>
              <w:t xml:space="preserve">Others specify </w:t>
            </w: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2</w:t>
      </w:r>
      <w:r w:rsidRPr="00525AD5">
        <w:rPr>
          <w:rFonts w:ascii="Times New Roman" w:hAnsi="Times New Roman"/>
          <w:sz w:val="24"/>
          <w:szCs w:val="24"/>
        </w:rPr>
        <w:tab/>
        <w:t>Shank colour: Black (</w:t>
      </w:r>
      <w:r w:rsidRPr="00525AD5">
        <w:rPr>
          <w:rFonts w:ascii="Times New Roman" w:hAnsi="Times New Roman"/>
          <w:sz w:val="24"/>
          <w:szCs w:val="24"/>
        </w:rPr>
        <w:tab/>
        <w:t>) Yellow (</w:t>
      </w:r>
      <w:r w:rsidRPr="00525AD5">
        <w:rPr>
          <w:rFonts w:ascii="Times New Roman" w:hAnsi="Times New Roman"/>
          <w:sz w:val="24"/>
          <w:szCs w:val="24"/>
        </w:rPr>
        <w:tab/>
        <w:t>) Black/white (</w:t>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Others (please specify)…………………………..…………………..</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3</w:t>
      </w:r>
      <w:r w:rsidRPr="00525AD5">
        <w:rPr>
          <w:rFonts w:ascii="Times New Roman" w:hAnsi="Times New Roman"/>
          <w:sz w:val="24"/>
          <w:szCs w:val="24"/>
        </w:rPr>
        <w:tab/>
        <w:t xml:space="preserve">Beak colour </w:t>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 xml:space="preserve">Black </w:t>
      </w:r>
      <w:r w:rsidRPr="00525AD5">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 xml:space="preserve">White </w:t>
      </w:r>
      <w:r w:rsidRPr="00525AD5">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 xml:space="preserve">Black/white </w:t>
      </w:r>
      <w:r w:rsidRPr="00525AD5">
        <w:rPr>
          <w:rFonts w:ascii="Times New Roman" w:hAnsi="Times New Roman"/>
          <w:sz w:val="24"/>
          <w:szCs w:val="24"/>
        </w:rPr>
        <w:tab/>
        <w:t>(</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t>-</w:t>
      </w:r>
      <w:r w:rsidRPr="00525AD5">
        <w:rPr>
          <w:rFonts w:ascii="Times New Roman" w:hAnsi="Times New Roman"/>
          <w:sz w:val="24"/>
          <w:szCs w:val="24"/>
        </w:rPr>
        <w:tab/>
        <w:t xml:space="preserve">Yellow </w:t>
      </w:r>
      <w:r w:rsidRPr="00525AD5">
        <w:rPr>
          <w:rFonts w:ascii="Times New Roman" w:hAnsi="Times New Roman"/>
          <w:sz w:val="24"/>
          <w:szCs w:val="24"/>
        </w:rPr>
        <w:tab/>
        <w:t>(</w:t>
      </w:r>
      <w:r w:rsidRPr="00525AD5">
        <w:rPr>
          <w:rFonts w:ascii="Times New Roman" w:hAnsi="Times New Roman"/>
          <w:sz w:val="24"/>
          <w:szCs w:val="24"/>
        </w:rPr>
        <w:tab/>
        <w:t>)</w:t>
      </w:r>
    </w:p>
    <w:p w:rsidR="006352EE"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softHyphen/>
        <w:t>-</w:t>
      </w:r>
      <w:r w:rsidRPr="00525AD5">
        <w:rPr>
          <w:rFonts w:ascii="Times New Roman" w:hAnsi="Times New Roman"/>
          <w:sz w:val="24"/>
          <w:szCs w:val="24"/>
        </w:rPr>
        <w:tab/>
        <w:t>Others (please specify)…………………</w:t>
      </w:r>
    </w:p>
    <w:p w:rsidR="006352EE" w:rsidRPr="00525AD5" w:rsidRDefault="006352EE" w:rsidP="006352EE">
      <w:pPr>
        <w:spacing w:line="480" w:lineRule="auto"/>
        <w:jc w:val="both"/>
        <w:rPr>
          <w:rFonts w:ascii="Times New Roman" w:hAnsi="Times New Roman"/>
          <w:sz w:val="24"/>
          <w:szCs w:val="24"/>
        </w:rPr>
      </w:pPr>
    </w:p>
    <w:p w:rsidR="006352EE" w:rsidRPr="00525AD5" w:rsidRDefault="006352EE" w:rsidP="006352EE">
      <w:pPr>
        <w:tabs>
          <w:tab w:val="left" w:pos="720"/>
          <w:tab w:val="left" w:pos="1440"/>
          <w:tab w:val="left" w:pos="2160"/>
          <w:tab w:val="left" w:pos="2880"/>
          <w:tab w:val="left" w:pos="7260"/>
        </w:tabs>
        <w:spacing w:line="480" w:lineRule="auto"/>
        <w:jc w:val="both"/>
        <w:rPr>
          <w:rFonts w:ascii="Times New Roman" w:hAnsi="Times New Roman"/>
          <w:sz w:val="24"/>
          <w:szCs w:val="24"/>
        </w:rPr>
      </w:pPr>
    </w:p>
    <w:p w:rsidR="006352EE" w:rsidRDefault="006352EE" w:rsidP="006352EE">
      <w:pPr>
        <w:tabs>
          <w:tab w:val="left" w:pos="720"/>
          <w:tab w:val="left" w:pos="1440"/>
          <w:tab w:val="left" w:pos="2160"/>
          <w:tab w:val="left" w:pos="2880"/>
          <w:tab w:val="left" w:pos="7260"/>
        </w:tabs>
        <w:spacing w:line="480" w:lineRule="auto"/>
        <w:jc w:val="both"/>
        <w:rPr>
          <w:rFonts w:ascii="Times New Roman" w:hAnsi="Times New Roman"/>
          <w:sz w:val="24"/>
          <w:szCs w:val="24"/>
        </w:rPr>
      </w:pPr>
    </w:p>
    <w:p w:rsidR="006352EE" w:rsidRPr="00525AD5" w:rsidRDefault="006352EE" w:rsidP="006352EE">
      <w:pPr>
        <w:tabs>
          <w:tab w:val="left" w:pos="720"/>
          <w:tab w:val="left" w:pos="1440"/>
          <w:tab w:val="left" w:pos="2160"/>
          <w:tab w:val="left" w:pos="2880"/>
          <w:tab w:val="left" w:pos="7260"/>
        </w:tabs>
        <w:spacing w:line="360" w:lineRule="auto"/>
        <w:jc w:val="both"/>
        <w:rPr>
          <w:rFonts w:ascii="Times New Roman" w:hAnsi="Times New Roman"/>
          <w:sz w:val="24"/>
          <w:szCs w:val="24"/>
        </w:rPr>
      </w:pPr>
      <w:r w:rsidRPr="00525AD5">
        <w:rPr>
          <w:rFonts w:ascii="Times New Roman" w:hAnsi="Times New Roman"/>
          <w:sz w:val="24"/>
          <w:szCs w:val="24"/>
        </w:rPr>
        <w:t>4</w:t>
      </w:r>
      <w:r w:rsidRPr="00525AD5">
        <w:rPr>
          <w:rFonts w:ascii="Times New Roman" w:hAnsi="Times New Roman"/>
          <w:sz w:val="24"/>
          <w:szCs w:val="24"/>
        </w:rPr>
        <w:tab/>
        <w:t>Measurement</w:t>
      </w:r>
      <w:r w:rsidRPr="00525AD5">
        <w:rPr>
          <w:rFonts w:ascii="Times New Roman" w:hAnsi="Times New Roman"/>
          <w:sz w:val="24"/>
          <w:szCs w:val="24"/>
        </w:rPr>
        <w:tab/>
        <w:t xml:space="preserve">                           Male                                Female</w:t>
      </w:r>
    </w:p>
    <w:p w:rsidR="006352EE" w:rsidRPr="00525AD5" w:rsidRDefault="006352EE" w:rsidP="006352EE">
      <w:pPr>
        <w:tabs>
          <w:tab w:val="left" w:pos="720"/>
          <w:tab w:val="left" w:pos="1440"/>
          <w:tab w:val="left" w:pos="2160"/>
          <w:tab w:val="left" w:pos="2880"/>
          <w:tab w:val="left" w:pos="7260"/>
        </w:tabs>
        <w:spacing w:line="360" w:lineRule="auto"/>
        <w:jc w:val="both"/>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Body length (cm)………………………..</w:t>
      </w:r>
    </w:p>
    <w:p w:rsidR="006352EE" w:rsidRDefault="006352EE" w:rsidP="006352EE">
      <w:pPr>
        <w:tabs>
          <w:tab w:val="left" w:pos="720"/>
          <w:tab w:val="left" w:pos="1440"/>
          <w:tab w:val="left" w:pos="2160"/>
          <w:tab w:val="left" w:pos="2880"/>
          <w:tab w:val="left" w:pos="3645"/>
        </w:tabs>
        <w:spacing w:line="360" w:lineRule="auto"/>
        <w:jc w:val="both"/>
        <w:rPr>
          <w:rFonts w:ascii="Times New Roman" w:hAnsi="Times New Roman"/>
          <w:sz w:val="24"/>
          <w:szCs w:val="24"/>
        </w:rPr>
      </w:pPr>
      <w:r w:rsidRPr="00525AD5">
        <w:rPr>
          <w:rFonts w:ascii="Times New Roman" w:hAnsi="Times New Roman"/>
          <w:sz w:val="24"/>
          <w:szCs w:val="24"/>
        </w:rPr>
        <w:t xml:space="preserve">-        </w:t>
      </w:r>
      <w:r>
        <w:rPr>
          <w:rFonts w:ascii="Times New Roman" w:hAnsi="Times New Roman"/>
          <w:sz w:val="24"/>
          <w:szCs w:val="24"/>
        </w:rPr>
        <w:t xml:space="preserve"> </w:t>
      </w:r>
      <w:r w:rsidRPr="00525AD5">
        <w:rPr>
          <w:rFonts w:ascii="Times New Roman" w:hAnsi="Times New Roman"/>
          <w:sz w:val="24"/>
          <w:szCs w:val="24"/>
        </w:rPr>
        <w:t xml:space="preserve">Body </w:t>
      </w:r>
      <w:r>
        <w:rPr>
          <w:rFonts w:ascii="Times New Roman" w:hAnsi="Times New Roman"/>
          <w:sz w:val="24"/>
          <w:szCs w:val="24"/>
        </w:rPr>
        <w:t>circumference</w:t>
      </w:r>
      <w:r w:rsidRPr="00525AD5">
        <w:rPr>
          <w:rFonts w:ascii="Times New Roman" w:hAnsi="Times New Roman"/>
          <w:sz w:val="24"/>
          <w:szCs w:val="24"/>
        </w:rPr>
        <w:t xml:space="preserve"> (cm)………………</w:t>
      </w:r>
      <w:r>
        <w:rPr>
          <w:rFonts w:ascii="Times New Roman" w:hAnsi="Times New Roman"/>
          <w:sz w:val="24"/>
          <w:szCs w:val="24"/>
        </w:rPr>
        <w:t>.</w:t>
      </w:r>
    </w:p>
    <w:p w:rsidR="006352EE" w:rsidRPr="00525AD5" w:rsidRDefault="006352EE" w:rsidP="006352EE">
      <w:pPr>
        <w:tabs>
          <w:tab w:val="left" w:pos="720"/>
          <w:tab w:val="left" w:pos="1440"/>
          <w:tab w:val="left" w:pos="2160"/>
          <w:tab w:val="left" w:pos="2880"/>
          <w:tab w:val="left" w:pos="3645"/>
        </w:tabs>
        <w:spacing w:line="360" w:lineRule="auto"/>
        <w:jc w:val="both"/>
        <w:rPr>
          <w:rFonts w:ascii="Times New Roman" w:hAnsi="Times New Roman"/>
          <w:sz w:val="24"/>
          <w:szCs w:val="24"/>
        </w:rPr>
      </w:pPr>
      <w:r>
        <w:rPr>
          <w:rFonts w:ascii="Times New Roman" w:hAnsi="Times New Roman"/>
          <w:sz w:val="24"/>
          <w:szCs w:val="24"/>
        </w:rPr>
        <w:t xml:space="preserve">-         </w:t>
      </w:r>
      <w:r w:rsidRPr="00525AD5">
        <w:rPr>
          <w:rFonts w:ascii="Times New Roman" w:hAnsi="Times New Roman"/>
          <w:sz w:val="24"/>
          <w:szCs w:val="24"/>
        </w:rPr>
        <w:t>B</w:t>
      </w:r>
      <w:r>
        <w:rPr>
          <w:rFonts w:ascii="Times New Roman" w:hAnsi="Times New Roman"/>
          <w:sz w:val="24"/>
          <w:szCs w:val="24"/>
        </w:rPr>
        <w:t>ody width</w:t>
      </w:r>
      <w:r w:rsidRPr="00525AD5">
        <w:rPr>
          <w:rFonts w:ascii="Times New Roman" w:hAnsi="Times New Roman"/>
          <w:sz w:val="24"/>
          <w:szCs w:val="24"/>
        </w:rPr>
        <w:t xml:space="preserve"> (cm)………………………</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tabs>
          <w:tab w:val="left" w:pos="720"/>
          <w:tab w:val="left" w:pos="1440"/>
          <w:tab w:val="left" w:pos="2160"/>
          <w:tab w:val="left" w:pos="2880"/>
          <w:tab w:val="left" w:pos="3555"/>
        </w:tabs>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Wing length (cm)……………………….…</w:t>
      </w:r>
    </w:p>
    <w:p w:rsidR="006352EE" w:rsidRPr="00525AD5" w:rsidRDefault="006352EE" w:rsidP="006352EE">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Shank length (cm)………………………...</w:t>
      </w:r>
    </w:p>
    <w:p w:rsidR="006352EE" w:rsidRPr="00525AD5" w:rsidRDefault="006352EE" w:rsidP="006352EE">
      <w:pPr>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Beak length (cm)……………………….…</w:t>
      </w:r>
    </w:p>
    <w:p w:rsidR="006352EE" w:rsidRPr="00525AD5" w:rsidRDefault="006352EE" w:rsidP="006352EE">
      <w:pPr>
        <w:tabs>
          <w:tab w:val="left" w:pos="720"/>
          <w:tab w:val="left" w:pos="1440"/>
          <w:tab w:val="left" w:pos="2160"/>
          <w:tab w:val="left" w:pos="2880"/>
          <w:tab w:val="left" w:pos="3645"/>
        </w:tabs>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525AD5">
        <w:rPr>
          <w:rFonts w:ascii="Times New Roman" w:hAnsi="Times New Roman"/>
          <w:sz w:val="24"/>
          <w:szCs w:val="24"/>
        </w:rPr>
        <w:t>Comb length (cm)……………………</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Breast length (cm)……………………</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Breast girth (cm)……………………</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Breast Height (cm)…………………</w:t>
      </w:r>
      <w:r>
        <w:rPr>
          <w:rFonts w:ascii="Times New Roman" w:hAnsi="Times New Roman"/>
          <w:sz w:val="24"/>
          <w:szCs w:val="24"/>
        </w:rPr>
        <w:t>..</w:t>
      </w:r>
      <w:r w:rsidRPr="00525AD5">
        <w:rPr>
          <w:rFonts w:ascii="Times New Roman" w:hAnsi="Times New Roman"/>
          <w:sz w:val="24"/>
          <w:szCs w:val="24"/>
        </w:rPr>
        <w:t>……...</w:t>
      </w:r>
      <w:r w:rsidRPr="00525AD5">
        <w:rPr>
          <w:rFonts w:ascii="Times New Roman" w:hAnsi="Times New Roman"/>
          <w:sz w:val="24"/>
          <w:szCs w:val="24"/>
        </w:rPr>
        <w:tab/>
      </w:r>
      <w:r w:rsidRPr="00525AD5">
        <w:rPr>
          <w:rFonts w:ascii="Times New Roman" w:hAnsi="Times New Roman"/>
          <w:sz w:val="24"/>
          <w:szCs w:val="24"/>
        </w:rPr>
        <w:tab/>
      </w:r>
      <w:r w:rsidRPr="00525AD5">
        <w:rPr>
          <w:rFonts w:ascii="Times New Roman" w:hAnsi="Times New Roman"/>
          <w:sz w:val="24"/>
          <w:szCs w:val="24"/>
        </w:rPr>
        <w:tab/>
      </w:r>
    </w:p>
    <w:p w:rsidR="006352EE" w:rsidRPr="00525AD5" w:rsidRDefault="006352EE" w:rsidP="006352EE">
      <w:pPr>
        <w:spacing w:line="360" w:lineRule="auto"/>
        <w:jc w:val="both"/>
        <w:rPr>
          <w:rFonts w:ascii="Times New Roman" w:hAnsi="Times New Roman"/>
          <w:sz w:val="24"/>
          <w:szCs w:val="24"/>
        </w:rPr>
      </w:pPr>
      <w:r w:rsidRPr="00525AD5">
        <w:rPr>
          <w:rFonts w:ascii="Times New Roman" w:hAnsi="Times New Roman"/>
          <w:sz w:val="24"/>
          <w:szCs w:val="24"/>
        </w:rPr>
        <w:t>5</w:t>
      </w:r>
      <w:r w:rsidRPr="00525AD5">
        <w:rPr>
          <w:rFonts w:ascii="Times New Roman" w:hAnsi="Times New Roman"/>
          <w:sz w:val="24"/>
          <w:szCs w:val="24"/>
        </w:rPr>
        <w:tab/>
        <w:t xml:space="preserve">Comb types: Walnut (       ) Rose (     </w:t>
      </w:r>
      <w:r w:rsidRPr="00525AD5">
        <w:rPr>
          <w:rFonts w:ascii="Times New Roman" w:hAnsi="Times New Roman"/>
          <w:sz w:val="24"/>
          <w:szCs w:val="24"/>
        </w:rPr>
        <w:tab/>
        <w:t>) pea (</w:t>
      </w:r>
      <w:r w:rsidRPr="00525AD5">
        <w:rPr>
          <w:rFonts w:ascii="Times New Roman" w:hAnsi="Times New Roman"/>
          <w:sz w:val="24"/>
          <w:szCs w:val="24"/>
        </w:rPr>
        <w:tab/>
      </w:r>
      <w:r w:rsidRPr="00525AD5">
        <w:rPr>
          <w:rFonts w:ascii="Times New Roman" w:hAnsi="Times New Roman"/>
          <w:sz w:val="24"/>
          <w:szCs w:val="24"/>
        </w:rPr>
        <w:tab/>
        <w:t>) Single (</w:t>
      </w:r>
      <w:r w:rsidRPr="00525AD5">
        <w:rPr>
          <w:rFonts w:ascii="Times New Roman" w:hAnsi="Times New Roman"/>
          <w:sz w:val="24"/>
          <w:szCs w:val="24"/>
        </w:rPr>
        <w:tab/>
        <w:t>)</w:t>
      </w:r>
    </w:p>
    <w:p w:rsidR="006352EE" w:rsidRPr="00525AD5" w:rsidRDefault="006352EE" w:rsidP="006352EE">
      <w:pPr>
        <w:spacing w:line="360" w:lineRule="auto"/>
        <w:jc w:val="both"/>
        <w:outlineLvl w:val="0"/>
        <w:rPr>
          <w:rFonts w:ascii="Times New Roman" w:hAnsi="Times New Roman"/>
          <w:sz w:val="24"/>
          <w:szCs w:val="24"/>
        </w:rPr>
      </w:pPr>
      <w:r w:rsidRPr="00525AD5">
        <w:rPr>
          <w:rFonts w:ascii="Times New Roman" w:hAnsi="Times New Roman"/>
          <w:sz w:val="24"/>
          <w:szCs w:val="24"/>
        </w:rPr>
        <w:t xml:space="preserve">       Comb colours…………………………………………………………</w:t>
      </w:r>
    </w:p>
    <w:p w:rsidR="006352EE" w:rsidRPr="00525AD5" w:rsidRDefault="006352EE" w:rsidP="006352EE">
      <w:pPr>
        <w:spacing w:line="480" w:lineRule="auto"/>
        <w:jc w:val="both"/>
        <w:outlineLvl w:val="0"/>
        <w:rPr>
          <w:rFonts w:ascii="Times New Roman" w:hAnsi="Times New Roman"/>
          <w:sz w:val="24"/>
          <w:szCs w:val="24"/>
        </w:rPr>
      </w:pPr>
      <w:r w:rsidRPr="00525AD5">
        <w:rPr>
          <w:rFonts w:ascii="Times New Roman" w:hAnsi="Times New Roman"/>
          <w:b/>
          <w:sz w:val="24"/>
          <w:szCs w:val="24"/>
        </w:rPr>
        <w:t xml:space="preserve">Special Morphological Feature (Genetic Resource Information)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939"/>
        <w:gridCol w:w="1350"/>
        <w:gridCol w:w="1367"/>
        <w:gridCol w:w="1367"/>
        <w:gridCol w:w="1367"/>
        <w:gridCol w:w="1350"/>
      </w:tblGrid>
      <w:tr w:rsidR="006352EE" w:rsidRPr="00525AD5" w:rsidTr="008925D1">
        <w:tc>
          <w:tcPr>
            <w:tcW w:w="2154"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Total No. of birds  per household </w:t>
            </w:r>
          </w:p>
        </w:tc>
        <w:tc>
          <w:tcPr>
            <w:tcW w:w="939"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Pea comb </w:t>
            </w:r>
          </w:p>
        </w:tc>
        <w:tc>
          <w:tcPr>
            <w:tcW w:w="135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Naked neck </w:t>
            </w:r>
          </w:p>
        </w:tc>
        <w:tc>
          <w:tcPr>
            <w:tcW w:w="1367"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Frizzled feathered </w:t>
            </w:r>
          </w:p>
        </w:tc>
        <w:tc>
          <w:tcPr>
            <w:tcW w:w="1367"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Silky feathered </w:t>
            </w:r>
          </w:p>
        </w:tc>
        <w:tc>
          <w:tcPr>
            <w:tcW w:w="1367"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Normal feathered </w:t>
            </w:r>
          </w:p>
        </w:tc>
        <w:tc>
          <w:tcPr>
            <w:tcW w:w="135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Dwarf legged </w:t>
            </w:r>
          </w:p>
        </w:tc>
      </w:tr>
      <w:tr w:rsidR="006352EE" w:rsidRPr="00525AD5" w:rsidTr="008925D1">
        <w:tc>
          <w:tcPr>
            <w:tcW w:w="2154"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2154"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2154"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939"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67"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p>
    <w:p w:rsidR="006352EE"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D.</w:t>
      </w:r>
      <w:r w:rsidRPr="00525AD5">
        <w:rPr>
          <w:rFonts w:ascii="Times New Roman" w:hAnsi="Times New Roman"/>
          <w:sz w:val="24"/>
          <w:szCs w:val="24"/>
        </w:rPr>
        <w:tab/>
        <w:t xml:space="preserve">Productivity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 xml:space="preserve">Growth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Mature body weight</w:t>
      </w:r>
      <w:r w:rsidRPr="00525AD5">
        <w:rPr>
          <w:rFonts w:ascii="Times New Roman" w:hAnsi="Times New Roman"/>
          <w:sz w:val="24"/>
          <w:szCs w:val="24"/>
        </w:rPr>
        <w:tab/>
        <w:t xml:space="preserve"> (i) Hen……………………… (Kg)</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25AD5">
        <w:rPr>
          <w:rFonts w:ascii="Times New Roman" w:hAnsi="Times New Roman"/>
          <w:sz w:val="24"/>
          <w:szCs w:val="24"/>
        </w:rPr>
        <w:t xml:space="preserve">(ii)Cock…………………….. (Kg) </w:t>
      </w:r>
    </w:p>
    <w:p w:rsidR="006352EE" w:rsidRPr="00525AD5" w:rsidRDefault="006352EE" w:rsidP="006352EE">
      <w:pPr>
        <w:spacing w:line="480" w:lineRule="auto"/>
        <w:jc w:val="both"/>
        <w:rPr>
          <w:rFonts w:ascii="Times New Roman" w:hAnsi="Times New Roman"/>
          <w:sz w:val="24"/>
          <w:szCs w:val="24"/>
        </w:rPr>
      </w:pPr>
      <w:r>
        <w:rPr>
          <w:rFonts w:ascii="Times New Roman" w:hAnsi="Times New Roman"/>
          <w:sz w:val="24"/>
          <w:szCs w:val="24"/>
        </w:rPr>
        <w:t>Egg</w:t>
      </w:r>
      <w:r w:rsidRPr="00525AD5">
        <w:rPr>
          <w:rFonts w:ascii="Times New Roman" w:hAnsi="Times New Roman"/>
          <w:sz w:val="24"/>
          <w:szCs w:val="24"/>
        </w:rPr>
        <w:t xml:space="preserve"> Production: (Data to be collected per household on the basis of hen history)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96"/>
        <w:gridCol w:w="1596"/>
        <w:gridCol w:w="1596"/>
        <w:gridCol w:w="1596"/>
        <w:gridCol w:w="1596"/>
      </w:tblGrid>
      <w:tr w:rsidR="006352EE" w:rsidRPr="00525AD5" w:rsidTr="008925D1">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Mature hen </w:t>
            </w:r>
          </w:p>
        </w:tc>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egg laid per clutch </w:t>
            </w:r>
          </w:p>
        </w:tc>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eggs incubated </w:t>
            </w:r>
          </w:p>
        </w:tc>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chicks hatched </w:t>
            </w:r>
          </w:p>
        </w:tc>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eggs wasted </w:t>
            </w:r>
          </w:p>
        </w:tc>
        <w:tc>
          <w:tcPr>
            <w:tcW w:w="1596"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spacing w:line="360" w:lineRule="auto"/>
              <w:jc w:val="both"/>
              <w:rPr>
                <w:rFonts w:ascii="Times New Roman" w:hAnsi="Times New Roman"/>
                <w:b/>
                <w:sz w:val="24"/>
                <w:szCs w:val="24"/>
              </w:rPr>
            </w:pPr>
            <w:r w:rsidRPr="00525AD5">
              <w:rPr>
                <w:rFonts w:ascii="Times New Roman" w:hAnsi="Times New Roman"/>
                <w:b/>
                <w:sz w:val="24"/>
                <w:szCs w:val="24"/>
              </w:rPr>
              <w:t xml:space="preserve">No. of chicks weaned </w:t>
            </w:r>
          </w:p>
        </w:tc>
      </w:tr>
      <w:tr w:rsidR="006352EE" w:rsidRPr="00525AD5" w:rsidTr="008925D1">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p>
    <w:p w:rsidR="006352EE" w:rsidRPr="00525AD5" w:rsidRDefault="006352EE" w:rsidP="006352EE">
      <w:pPr>
        <w:spacing w:line="480" w:lineRule="auto"/>
        <w:jc w:val="both"/>
        <w:outlineLvl w:val="0"/>
        <w:rPr>
          <w:rFonts w:ascii="Times New Roman" w:hAnsi="Times New Roman"/>
          <w:b/>
          <w:sz w:val="24"/>
          <w:szCs w:val="24"/>
        </w:rPr>
      </w:pPr>
      <w:r w:rsidRPr="00525AD5">
        <w:rPr>
          <w:rFonts w:ascii="Times New Roman" w:hAnsi="Times New Roman"/>
          <w:b/>
          <w:sz w:val="24"/>
          <w:szCs w:val="24"/>
        </w:rPr>
        <w:t>Hatchability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Hatchability (%)………………………………………………………</w:t>
      </w:r>
    </w:p>
    <w:p w:rsidR="006352EE" w:rsidRPr="00525AD5"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t>Average mortality (%): ……………………………………………</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b/>
          <w:sz w:val="24"/>
          <w:szCs w:val="24"/>
        </w:rPr>
      </w:pPr>
      <w:r w:rsidRPr="00525AD5">
        <w:rPr>
          <w:rFonts w:ascii="Times New Roman" w:hAnsi="Times New Roman"/>
          <w:b/>
          <w:sz w:val="24"/>
          <w:szCs w:val="24"/>
        </w:rPr>
        <w:t>EGG CHARACTERISTICS</w:t>
      </w:r>
    </w:p>
    <w:p w:rsidR="006352EE" w:rsidRPr="00525AD5" w:rsidRDefault="006352EE" w:rsidP="006352EE">
      <w:pPr>
        <w:numPr>
          <w:ilvl w:val="0"/>
          <w:numId w:val="1"/>
        </w:numPr>
        <w:spacing w:after="0" w:line="480" w:lineRule="auto"/>
        <w:jc w:val="both"/>
        <w:rPr>
          <w:rFonts w:ascii="Times New Roman" w:hAnsi="Times New Roman"/>
          <w:b/>
          <w:sz w:val="24"/>
          <w:szCs w:val="24"/>
        </w:rPr>
      </w:pPr>
      <w:r w:rsidRPr="00525AD5">
        <w:rPr>
          <w:rFonts w:ascii="Times New Roman" w:hAnsi="Times New Roman"/>
          <w:b/>
          <w:sz w:val="24"/>
          <w:szCs w:val="24"/>
        </w:rPr>
        <w:t xml:space="preserve"> EXTERNAL</w:t>
      </w:r>
    </w:p>
    <w:p w:rsidR="006352EE" w:rsidRPr="00525AD5"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lastRenderedPageBreak/>
        <w:t>Average egg weight (g): ……………………………………………</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t>Egg length (cm): ……………………………………………………</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Egg width (cm): …………………………………………………</w:t>
      </w:r>
      <w:r>
        <w:rPr>
          <w:rFonts w:ascii="Times New Roman" w:hAnsi="Times New Roman"/>
          <w:sz w:val="24"/>
          <w:szCs w:val="24"/>
        </w:rPr>
        <w:t>….</w:t>
      </w:r>
      <w:r w:rsidRPr="00525AD5">
        <w:rPr>
          <w:rFonts w:ascii="Times New Roman" w:hAnsi="Times New Roman"/>
          <w:sz w:val="24"/>
          <w:szCs w:val="24"/>
        </w:rPr>
        <w:t>…</w:t>
      </w:r>
    </w:p>
    <w:p w:rsidR="006352EE"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t>Shell Thickness…………………………………………………</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ind w:firstLine="720"/>
        <w:jc w:val="both"/>
        <w:rPr>
          <w:rFonts w:ascii="Times New Roman" w:hAnsi="Times New Roman"/>
          <w:sz w:val="24"/>
          <w:szCs w:val="24"/>
        </w:rPr>
      </w:pPr>
      <w:r w:rsidRPr="00525AD5">
        <w:rPr>
          <w:rFonts w:ascii="Times New Roman" w:hAnsi="Times New Roman"/>
          <w:sz w:val="24"/>
          <w:szCs w:val="24"/>
        </w:rPr>
        <w:t>Egg Shape Index…………………………………………………</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numPr>
          <w:ilvl w:val="0"/>
          <w:numId w:val="1"/>
        </w:numPr>
        <w:spacing w:after="0" w:line="480" w:lineRule="auto"/>
        <w:jc w:val="both"/>
        <w:rPr>
          <w:rFonts w:ascii="Times New Roman" w:hAnsi="Times New Roman"/>
          <w:b/>
          <w:sz w:val="24"/>
          <w:szCs w:val="24"/>
        </w:rPr>
      </w:pPr>
      <w:r w:rsidRPr="00525AD5">
        <w:rPr>
          <w:rFonts w:ascii="Times New Roman" w:hAnsi="Times New Roman"/>
          <w:b/>
          <w:sz w:val="24"/>
          <w:szCs w:val="24"/>
        </w:rPr>
        <w:t xml:space="preserve"> INTERNAL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 xml:space="preserve"> </w:t>
      </w:r>
      <w:r w:rsidRPr="00525AD5">
        <w:rPr>
          <w:rFonts w:ascii="Times New Roman" w:hAnsi="Times New Roman"/>
          <w:sz w:val="24"/>
          <w:szCs w:val="24"/>
        </w:rPr>
        <w:t xml:space="preserve">        Albumen Width………………………………………………</w:t>
      </w:r>
      <w:r>
        <w:rPr>
          <w:rFonts w:ascii="Times New Roman" w:hAnsi="Times New Roman"/>
          <w:sz w:val="24"/>
          <w:szCs w:val="24"/>
        </w:rPr>
        <w:t>…</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Albumen Height ………………………………........................</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Yolk Length……………………………………………………</w:t>
      </w:r>
      <w:r>
        <w:rPr>
          <w:rFonts w:ascii="Times New Roman" w:hAnsi="Times New Roman"/>
          <w:sz w:val="24"/>
          <w:szCs w:val="24"/>
        </w:rPr>
        <w:t>…</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Yolk Width……………………………………………………</w:t>
      </w:r>
      <w:r>
        <w:rPr>
          <w:rFonts w:ascii="Times New Roman" w:hAnsi="Times New Roman"/>
          <w:sz w:val="24"/>
          <w:szCs w:val="24"/>
        </w:rPr>
        <w:t>….</w:t>
      </w:r>
      <w:r w:rsidRPr="00525AD5">
        <w:rPr>
          <w:rFonts w:ascii="Times New Roman" w:hAnsi="Times New Roman"/>
          <w:sz w:val="24"/>
          <w:szCs w:val="24"/>
        </w:rPr>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Yolk Index………………………………………………………</w:t>
      </w:r>
      <w:r>
        <w:rPr>
          <w:rFonts w:ascii="Times New Roman" w:hAnsi="Times New Roman"/>
          <w:sz w:val="24"/>
          <w:szCs w:val="24"/>
        </w:rPr>
        <w:t>….</w:t>
      </w:r>
      <w:r w:rsidRPr="00525AD5">
        <w:rPr>
          <w:rFonts w:ascii="Times New Roman" w:hAnsi="Times New Roman"/>
          <w:sz w:val="24"/>
          <w:szCs w:val="24"/>
        </w:rPr>
        <w:t>…..</w:t>
      </w:r>
    </w:p>
    <w:p w:rsidR="006352EE"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 xml:space="preserve">         Haugh Unit………………………………………………………</w:t>
      </w:r>
      <w:r>
        <w:rPr>
          <w:rFonts w:ascii="Times New Roman" w:hAnsi="Times New Roman"/>
          <w:sz w:val="24"/>
          <w:szCs w:val="24"/>
        </w:rPr>
        <w:t>…</w:t>
      </w:r>
      <w:r w:rsidRPr="00525AD5">
        <w:rPr>
          <w:rFonts w:ascii="Times New Roman" w:hAnsi="Times New Roman"/>
          <w:sz w:val="24"/>
          <w:szCs w:val="24"/>
        </w:rPr>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b/>
          <w:sz w:val="24"/>
          <w:szCs w:val="24"/>
        </w:rPr>
        <w:t>E.</w:t>
      </w:r>
      <w:r w:rsidRPr="00525AD5">
        <w:rPr>
          <w:rFonts w:ascii="Times New Roman" w:hAnsi="Times New Roman"/>
          <w:b/>
          <w:sz w:val="24"/>
          <w:szCs w:val="24"/>
        </w:rPr>
        <w:tab/>
        <w:t xml:space="preserve">COLLECTION OF SUBJECTIVE DATA THROUGH THE USE OF </w:t>
      </w:r>
      <w:r w:rsidRPr="00525AD5">
        <w:rPr>
          <w:rFonts w:ascii="Times New Roman" w:hAnsi="Times New Roman"/>
          <w:b/>
          <w:sz w:val="24"/>
          <w:szCs w:val="24"/>
        </w:rPr>
        <w:tab/>
        <w:t xml:space="preserve">PARTICIPATORY RAPID APPRAISAL (PRA) TECHNIQUE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1</w:t>
      </w:r>
      <w:r w:rsidRPr="00525AD5">
        <w:rPr>
          <w:rFonts w:ascii="Times New Roman" w:hAnsi="Times New Roman"/>
          <w:sz w:val="24"/>
          <w:szCs w:val="24"/>
        </w:rPr>
        <w:tab/>
        <w:t xml:space="preserve">Flock ownership and Managements at household level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Who owns the chicks in the household?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(a) Adult male (&gt; 18 years)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(b) Adult female (&gt; 18 years)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lastRenderedPageBreak/>
        <w:tab/>
      </w:r>
      <w:r w:rsidRPr="00525AD5">
        <w:rPr>
          <w:rFonts w:ascii="Times New Roman" w:hAnsi="Times New Roman"/>
          <w:sz w:val="24"/>
          <w:szCs w:val="24"/>
        </w:rPr>
        <w:tab/>
        <w:t xml:space="preserve">(c) Boys (&lt; 18 years)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(d) Girls (&lt; 18 years)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 xml:space="preserve">(e) Collective household ownership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How old are the hens before they can lay egg?</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 xml:space="preserve">What are the main activities in looking after the chicken?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6352EE" w:rsidRPr="00525AD5" w:rsidTr="008925D1">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Activity </w:t>
            </w:r>
          </w:p>
        </w:tc>
        <w:tc>
          <w:tcPr>
            <w:tcW w:w="478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Responsibility Member of Household </w:t>
            </w: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r>
      <w:tr w:rsidR="006352EE" w:rsidRPr="00525AD5" w:rsidTr="008925D1">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c>
          <w:tcPr>
            <w:tcW w:w="478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jc w:val="both"/>
              <w:rPr>
                <w:rFonts w:ascii="Times New Roman" w:hAnsi="Times New Roman"/>
                <w:sz w:val="24"/>
                <w:szCs w:val="24"/>
              </w:rPr>
            </w:pPr>
          </w:p>
        </w:tc>
      </w:tr>
    </w:tbl>
    <w:p w:rsidR="006352EE" w:rsidRPr="005E14BA" w:rsidRDefault="006352EE" w:rsidP="006352EE">
      <w:pPr>
        <w:spacing w:line="480" w:lineRule="auto"/>
        <w:jc w:val="both"/>
        <w:rPr>
          <w:rFonts w:ascii="Times New Roman" w:hAnsi="Times New Roman"/>
          <w:sz w:val="12"/>
          <w:szCs w:val="24"/>
        </w:rPr>
      </w:pP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 xml:space="preserve">How do you rank the function of the chicken in the village?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(a) Source of food (</w:t>
      </w:r>
      <w:r w:rsidRPr="00525AD5">
        <w:rPr>
          <w:rFonts w:ascii="Times New Roman" w:hAnsi="Times New Roman"/>
          <w:sz w:val="24"/>
          <w:szCs w:val="24"/>
        </w:rPr>
        <w:tab/>
        <w:t>) (b) Source of income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(c) Social functions (ceremonies, gift, rituals) (</w:t>
      </w:r>
      <w:r w:rsidRPr="00525AD5">
        <w:rPr>
          <w:rFonts w:ascii="Times New Roman" w:hAnsi="Times New Roman"/>
          <w:sz w:val="24"/>
          <w:szCs w:val="24"/>
        </w:rPr>
        <w:tab/>
        <w:t>)</w:t>
      </w:r>
    </w:p>
    <w:p w:rsidR="006352EE" w:rsidRPr="00525AD5" w:rsidRDefault="006352EE" w:rsidP="006352EE">
      <w:pPr>
        <w:spacing w:line="480" w:lineRule="auto"/>
        <w:ind w:left="1440" w:hanging="720"/>
        <w:jc w:val="both"/>
        <w:rPr>
          <w:rFonts w:ascii="Times New Roman" w:hAnsi="Times New Roman"/>
          <w:sz w:val="24"/>
          <w:szCs w:val="24"/>
        </w:rPr>
      </w:pPr>
      <w:r w:rsidRPr="00525AD5">
        <w:rPr>
          <w:rFonts w:ascii="Times New Roman" w:hAnsi="Times New Roman"/>
          <w:sz w:val="24"/>
          <w:szCs w:val="24"/>
        </w:rPr>
        <w:t>11</w:t>
      </w:r>
      <w:r w:rsidRPr="00525AD5">
        <w:rPr>
          <w:rFonts w:ascii="Times New Roman" w:hAnsi="Times New Roman"/>
          <w:sz w:val="24"/>
          <w:szCs w:val="24"/>
        </w:rPr>
        <w:tab/>
        <w:t>Intra-household level: Moveme</w:t>
      </w:r>
      <w:r>
        <w:rPr>
          <w:rFonts w:ascii="Times New Roman" w:hAnsi="Times New Roman"/>
          <w:sz w:val="24"/>
          <w:szCs w:val="24"/>
        </w:rPr>
        <w:t xml:space="preserve">nt and Exchange of chicken and </w:t>
      </w:r>
      <w:r w:rsidRPr="00525AD5">
        <w:rPr>
          <w:rFonts w:ascii="Times New Roman" w:hAnsi="Times New Roman"/>
          <w:sz w:val="24"/>
          <w:szCs w:val="24"/>
        </w:rPr>
        <w:t xml:space="preserve">chicken products </w:t>
      </w:r>
      <w:r>
        <w:rPr>
          <w:rFonts w:ascii="Times New Roman" w:hAnsi="Times New Roman"/>
          <w:sz w:val="24"/>
          <w:szCs w:val="24"/>
        </w:rPr>
        <w:t xml:space="preserve">      </w:t>
      </w:r>
      <w:r w:rsidRPr="00525AD5">
        <w:rPr>
          <w:rFonts w:ascii="Times New Roman" w:hAnsi="Times New Roman"/>
          <w:sz w:val="24"/>
          <w:szCs w:val="24"/>
        </w:rPr>
        <w:t>between househol</w:t>
      </w:r>
      <w:r>
        <w:rPr>
          <w:rFonts w:ascii="Times New Roman" w:hAnsi="Times New Roman"/>
          <w:sz w:val="24"/>
          <w:szCs w:val="24"/>
        </w:rPr>
        <w:t xml:space="preserve">d: (to be collected in village </w:t>
      </w:r>
      <w:r w:rsidRPr="00525AD5">
        <w:rPr>
          <w:rFonts w:ascii="Times New Roman" w:hAnsi="Times New Roman"/>
          <w:sz w:val="24"/>
          <w:szCs w:val="24"/>
        </w:rPr>
        <w:t xml:space="preserve">transect walk).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1</w:t>
      </w:r>
      <w:r w:rsidRPr="00525AD5">
        <w:rPr>
          <w:rFonts w:ascii="Times New Roman" w:hAnsi="Times New Roman"/>
          <w:sz w:val="24"/>
          <w:szCs w:val="24"/>
        </w:rPr>
        <w:tab/>
        <w:t>What is the average distance between households (km)?</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2</w:t>
      </w:r>
      <w:r w:rsidRPr="00525AD5">
        <w:rPr>
          <w:rFonts w:ascii="Times New Roman" w:hAnsi="Times New Roman"/>
          <w:sz w:val="24"/>
          <w:szCs w:val="24"/>
        </w:rPr>
        <w:tab/>
        <w:t>Do the flocks of birds from</w:t>
      </w:r>
      <w:r>
        <w:rPr>
          <w:rFonts w:ascii="Times New Roman" w:hAnsi="Times New Roman"/>
          <w:sz w:val="24"/>
          <w:szCs w:val="24"/>
        </w:rPr>
        <w:t xml:space="preserve"> one household mix with other </w:t>
      </w:r>
      <w:r>
        <w:rPr>
          <w:rFonts w:ascii="Times New Roman" w:hAnsi="Times New Roman"/>
          <w:sz w:val="24"/>
          <w:szCs w:val="24"/>
        </w:rPr>
        <w:tab/>
      </w:r>
      <w:r w:rsidRPr="00525AD5">
        <w:rPr>
          <w:rFonts w:ascii="Times New Roman" w:hAnsi="Times New Roman"/>
          <w:sz w:val="24"/>
          <w:szCs w:val="24"/>
        </w:rPr>
        <w:t xml:space="preserve">flocks?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Yes (</w:t>
      </w:r>
      <w:r w:rsidRPr="00525AD5">
        <w:rPr>
          <w:rFonts w:ascii="Times New Roman" w:hAnsi="Times New Roman"/>
          <w:sz w:val="24"/>
          <w:szCs w:val="24"/>
        </w:rPr>
        <w:tab/>
        <w:t xml:space="preserve">    ) No. (</w:t>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lastRenderedPageBreak/>
        <w:tab/>
        <w:t>3</w:t>
      </w:r>
      <w:r w:rsidRPr="00525AD5">
        <w:rPr>
          <w:rFonts w:ascii="Times New Roman" w:hAnsi="Times New Roman"/>
          <w:sz w:val="24"/>
          <w:szCs w:val="24"/>
        </w:rPr>
        <w:tab/>
        <w:t xml:space="preserve">What is the main method of exchanging chicken products?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(a) Sell/buy (</w:t>
      </w:r>
      <w:r w:rsidRPr="00525AD5">
        <w:rPr>
          <w:rFonts w:ascii="Times New Roman" w:hAnsi="Times New Roman"/>
          <w:sz w:val="24"/>
          <w:szCs w:val="24"/>
        </w:rPr>
        <w:tab/>
        <w:t>) (b) Gifts (</w:t>
      </w:r>
      <w:r w:rsidRPr="00525AD5">
        <w:rPr>
          <w:rFonts w:ascii="Times New Roman" w:hAnsi="Times New Roman"/>
          <w:sz w:val="24"/>
          <w:szCs w:val="24"/>
        </w:rPr>
        <w:tab/>
        <w:t>) (c) Food/feast (</w:t>
      </w:r>
      <w:r w:rsidRPr="00525AD5">
        <w:rPr>
          <w:rFonts w:ascii="Times New Roman" w:hAnsi="Times New Roman"/>
          <w:sz w:val="24"/>
          <w:szCs w:val="24"/>
        </w:rPr>
        <w:tab/>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(d) Barter (</w:t>
      </w:r>
      <w:r w:rsidRPr="00525AD5">
        <w:rPr>
          <w:rFonts w:ascii="Times New Roman" w:hAnsi="Times New Roman"/>
          <w:sz w:val="24"/>
          <w:szCs w:val="24"/>
        </w:rPr>
        <w:tab/>
      </w:r>
      <w:r w:rsidRPr="00525AD5">
        <w:rPr>
          <w:rFonts w:ascii="Times New Roman" w:hAnsi="Times New Roman"/>
          <w:sz w:val="24"/>
          <w:szCs w:val="24"/>
        </w:rPr>
        <w:tab/>
        <w:t>)</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4</w:t>
      </w:r>
      <w:r w:rsidRPr="00525AD5">
        <w:rPr>
          <w:rFonts w:ascii="Times New Roman" w:hAnsi="Times New Roman"/>
          <w:sz w:val="24"/>
          <w:szCs w:val="24"/>
        </w:rPr>
        <w:tab/>
        <w:t xml:space="preserve">What is the major source for replacement stock?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(a) Purchase (</w:t>
      </w:r>
      <w:r w:rsidRPr="00525AD5">
        <w:rPr>
          <w:rFonts w:ascii="Times New Roman" w:hAnsi="Times New Roman"/>
          <w:sz w:val="24"/>
          <w:szCs w:val="24"/>
        </w:rPr>
        <w:tab/>
        <w:t>) (b) Hatched chicks (</w:t>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(c) Gifts (</w:t>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(d) Contractual agreement with friends/relatives</w:t>
      </w:r>
      <w:r w:rsidRPr="00525AD5">
        <w:rPr>
          <w:rFonts w:ascii="Times New Roman" w:hAnsi="Times New Roman"/>
          <w:sz w:val="24"/>
          <w:szCs w:val="24"/>
        </w:rPr>
        <w:tab/>
        <w:t>(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t>5</w:t>
      </w:r>
      <w:r w:rsidRPr="00525AD5">
        <w:rPr>
          <w:rFonts w:ascii="Times New Roman" w:hAnsi="Times New Roman"/>
          <w:sz w:val="24"/>
          <w:szCs w:val="24"/>
        </w:rPr>
        <w:tab/>
        <w:t xml:space="preserve">Where do you sell most of </w:t>
      </w:r>
      <w:r>
        <w:rPr>
          <w:rFonts w:ascii="Times New Roman" w:hAnsi="Times New Roman"/>
          <w:sz w:val="24"/>
          <w:szCs w:val="24"/>
        </w:rPr>
        <w:t xml:space="preserve">the chickens/products of the </w:t>
      </w:r>
      <w:r w:rsidRPr="00525AD5">
        <w:rPr>
          <w:rFonts w:ascii="Times New Roman" w:hAnsi="Times New Roman"/>
          <w:sz w:val="24"/>
          <w:szCs w:val="24"/>
        </w:rPr>
        <w:t xml:space="preserve">village?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(a) In the same village (</w:t>
      </w:r>
      <w:r w:rsidRPr="00525AD5">
        <w:rPr>
          <w:rFonts w:ascii="Times New Roman" w:hAnsi="Times New Roman"/>
          <w:sz w:val="24"/>
          <w:szCs w:val="24"/>
        </w:rPr>
        <w:tab/>
        <w:t>) (b) In neighboring village (</w:t>
      </w:r>
      <w:r w:rsidRPr="00525AD5">
        <w:rPr>
          <w:rFonts w:ascii="Times New Roman" w:hAnsi="Times New Roman"/>
          <w:sz w:val="24"/>
          <w:szCs w:val="24"/>
        </w:rPr>
        <w:tab/>
        <w:t xml:space="preserve">) </w:t>
      </w:r>
    </w:p>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ab/>
      </w:r>
      <w:r w:rsidRPr="00525AD5">
        <w:rPr>
          <w:rFonts w:ascii="Times New Roman" w:hAnsi="Times New Roman"/>
          <w:sz w:val="24"/>
          <w:szCs w:val="24"/>
        </w:rPr>
        <w:tab/>
        <w:t>(c) In town (</w:t>
      </w:r>
      <w:r w:rsidRPr="00525AD5">
        <w:rPr>
          <w:rFonts w:ascii="Times New Roman" w:hAnsi="Times New Roman"/>
          <w:sz w:val="24"/>
          <w:szCs w:val="24"/>
        </w:rPr>
        <w:tab/>
      </w:r>
      <w:r w:rsidRPr="00525AD5">
        <w:rPr>
          <w:rFonts w:ascii="Times New Roman" w:hAnsi="Times New Roman"/>
          <w:sz w:val="24"/>
          <w:szCs w:val="24"/>
        </w:rPr>
        <w:tab/>
        <w:t>)</w:t>
      </w:r>
    </w:p>
    <w:p w:rsidR="006352EE" w:rsidRPr="005E14BA" w:rsidRDefault="006352EE" w:rsidP="006352EE">
      <w:pPr>
        <w:pStyle w:val="ListParagraph"/>
        <w:numPr>
          <w:ilvl w:val="0"/>
          <w:numId w:val="10"/>
        </w:numPr>
        <w:spacing w:line="480" w:lineRule="auto"/>
        <w:jc w:val="both"/>
        <w:rPr>
          <w:rFonts w:ascii="Times New Roman" w:hAnsi="Times New Roman"/>
          <w:sz w:val="24"/>
          <w:szCs w:val="24"/>
        </w:rPr>
      </w:pPr>
      <w:r w:rsidRPr="005E14BA">
        <w:rPr>
          <w:rFonts w:ascii="Times New Roman" w:hAnsi="Times New Roman"/>
          <w:sz w:val="24"/>
          <w:szCs w:val="24"/>
        </w:rPr>
        <w:t>What are the available scavenging feed resources in the homestead vicinity?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610"/>
        <w:gridCol w:w="2650"/>
        <w:gridCol w:w="2390"/>
      </w:tblGrid>
      <w:tr w:rsidR="006352EE" w:rsidRPr="00525AD5" w:rsidTr="008925D1">
        <w:tc>
          <w:tcPr>
            <w:tcW w:w="1908"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Season </w:t>
            </w:r>
          </w:p>
        </w:tc>
        <w:tc>
          <w:tcPr>
            <w:tcW w:w="261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Type of feed resources </w:t>
            </w:r>
          </w:p>
        </w:tc>
        <w:tc>
          <w:tcPr>
            <w:tcW w:w="265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 xml:space="preserve">Availability (abundant moderate, rare) </w:t>
            </w:r>
          </w:p>
        </w:tc>
        <w:tc>
          <w:tcPr>
            <w:tcW w:w="2390" w:type="dxa"/>
            <w:tcBorders>
              <w:top w:val="single" w:sz="4" w:space="0" w:color="auto"/>
              <w:left w:val="single" w:sz="4" w:space="0" w:color="auto"/>
              <w:bottom w:val="single" w:sz="4" w:space="0" w:color="auto"/>
              <w:right w:val="single" w:sz="4" w:space="0" w:color="auto"/>
            </w:tcBorders>
            <w:hideMark/>
          </w:tcPr>
          <w:p w:rsidR="006352EE" w:rsidRPr="00525AD5" w:rsidRDefault="006352EE" w:rsidP="008925D1">
            <w:pPr>
              <w:jc w:val="both"/>
              <w:rPr>
                <w:rFonts w:ascii="Times New Roman" w:hAnsi="Times New Roman"/>
                <w:b/>
                <w:sz w:val="24"/>
                <w:szCs w:val="24"/>
              </w:rPr>
            </w:pPr>
            <w:r w:rsidRPr="00525AD5">
              <w:rPr>
                <w:rFonts w:ascii="Times New Roman" w:hAnsi="Times New Roman"/>
                <w:b/>
                <w:sz w:val="24"/>
                <w:szCs w:val="24"/>
              </w:rPr>
              <w:t>Nutritional value *</w:t>
            </w:r>
          </w:p>
        </w:tc>
      </w:tr>
      <w:tr w:rsidR="006352EE" w:rsidRPr="00525AD5" w:rsidTr="008925D1">
        <w:tc>
          <w:tcPr>
            <w:tcW w:w="190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1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3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0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1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3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0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1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3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r w:rsidR="006352EE" w:rsidRPr="00525AD5" w:rsidTr="008925D1">
        <w:tc>
          <w:tcPr>
            <w:tcW w:w="1908"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1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65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c>
          <w:tcPr>
            <w:tcW w:w="2390" w:type="dxa"/>
            <w:tcBorders>
              <w:top w:val="single" w:sz="4" w:space="0" w:color="auto"/>
              <w:left w:val="single" w:sz="4" w:space="0" w:color="auto"/>
              <w:bottom w:val="single" w:sz="4" w:space="0" w:color="auto"/>
              <w:right w:val="single" w:sz="4" w:space="0" w:color="auto"/>
            </w:tcBorders>
          </w:tcPr>
          <w:p w:rsidR="006352EE" w:rsidRPr="00525AD5" w:rsidRDefault="006352EE" w:rsidP="008925D1">
            <w:pPr>
              <w:spacing w:line="360" w:lineRule="auto"/>
              <w:jc w:val="both"/>
              <w:rPr>
                <w:rFonts w:ascii="Times New Roman" w:hAnsi="Times New Roman"/>
                <w:sz w:val="24"/>
                <w:szCs w:val="24"/>
              </w:rPr>
            </w:pPr>
          </w:p>
        </w:tc>
      </w:tr>
    </w:tbl>
    <w:p w:rsidR="006352EE" w:rsidRPr="00525AD5" w:rsidRDefault="006352EE" w:rsidP="006352EE">
      <w:pPr>
        <w:spacing w:line="480" w:lineRule="auto"/>
        <w:jc w:val="both"/>
        <w:rPr>
          <w:rFonts w:ascii="Times New Roman" w:hAnsi="Times New Roman"/>
          <w:sz w:val="24"/>
          <w:szCs w:val="24"/>
        </w:rPr>
      </w:pPr>
      <w:r w:rsidRPr="00525AD5">
        <w:rPr>
          <w:rFonts w:ascii="Times New Roman" w:hAnsi="Times New Roman"/>
          <w:sz w:val="24"/>
          <w:szCs w:val="24"/>
        </w:rPr>
        <w:t>*</w:t>
      </w:r>
      <w:r w:rsidRPr="00525AD5">
        <w:rPr>
          <w:rFonts w:ascii="Times New Roman" w:hAnsi="Times New Roman"/>
          <w:sz w:val="24"/>
          <w:szCs w:val="24"/>
        </w:rPr>
        <w:tab/>
        <w:t xml:space="preserve">Nutritional value from literature or as determined in the laboratory </w:t>
      </w:r>
    </w:p>
    <w:p w:rsidR="006352EE" w:rsidRPr="00525AD5" w:rsidRDefault="006352EE" w:rsidP="006352EE">
      <w:pPr>
        <w:spacing w:line="480" w:lineRule="auto"/>
        <w:jc w:val="both"/>
        <w:outlineLvl w:val="0"/>
        <w:rPr>
          <w:rFonts w:ascii="Times New Roman" w:hAnsi="Times New Roman"/>
          <w:b/>
          <w:sz w:val="24"/>
          <w:szCs w:val="24"/>
        </w:rPr>
      </w:pPr>
      <w:r w:rsidRPr="00525AD5">
        <w:rPr>
          <w:rFonts w:ascii="Times New Roman" w:hAnsi="Times New Roman"/>
          <w:b/>
          <w:sz w:val="24"/>
          <w:szCs w:val="24"/>
        </w:rPr>
        <w:t xml:space="preserve">Thank you. </w:t>
      </w:r>
    </w:p>
    <w:p w:rsidR="006352EE" w:rsidRPr="002E36B5" w:rsidRDefault="006352EE" w:rsidP="006352EE">
      <w:pPr>
        <w:spacing w:line="360" w:lineRule="auto"/>
        <w:rPr>
          <w:rFonts w:asciiTheme="majorBidi" w:hAnsiTheme="majorBidi" w:cstheme="majorBidi"/>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t>Appendix 2: Body measurements by states (Overall)</w:t>
      </w: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Between-Subjects Effects</w:t>
      </w:r>
    </w:p>
    <w:tbl>
      <w:tblPr>
        <w:tblStyle w:val="TableGrid"/>
        <w:tblW w:w="9918" w:type="dxa"/>
        <w:tblBorders>
          <w:left w:val="none" w:sz="0" w:space="0" w:color="auto"/>
          <w:right w:val="none" w:sz="0" w:space="0" w:color="auto"/>
          <w:insideH w:val="none" w:sz="0" w:space="0" w:color="auto"/>
          <w:insideV w:val="none" w:sz="0" w:space="0" w:color="auto"/>
        </w:tblBorders>
        <w:tblLook w:val="04A0"/>
      </w:tblPr>
      <w:tblGrid>
        <w:gridCol w:w="1231"/>
        <w:gridCol w:w="1725"/>
        <w:gridCol w:w="1559"/>
        <w:gridCol w:w="1629"/>
        <w:gridCol w:w="1559"/>
        <w:gridCol w:w="1431"/>
        <w:gridCol w:w="784"/>
      </w:tblGrid>
      <w:tr w:rsidR="006352EE" w:rsidRPr="002F052F" w:rsidTr="008925D1">
        <w:tc>
          <w:tcPr>
            <w:tcW w:w="123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725"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559"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1629"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559"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43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784"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23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725"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559"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14.748</w:t>
            </w:r>
            <w:r w:rsidRPr="002F052F">
              <w:rPr>
                <w:rFonts w:asciiTheme="majorBidi" w:hAnsiTheme="majorBidi" w:cstheme="majorBidi"/>
                <w:sz w:val="24"/>
                <w:szCs w:val="24"/>
                <w:vertAlign w:val="superscript"/>
              </w:rPr>
              <w:t>a</w:t>
            </w:r>
          </w:p>
        </w:tc>
        <w:tc>
          <w:tcPr>
            <w:tcW w:w="1629"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2.950</w:t>
            </w:r>
          </w:p>
        </w:tc>
        <w:tc>
          <w:tcPr>
            <w:tcW w:w="143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1.042</w:t>
            </w:r>
          </w:p>
        </w:tc>
        <w:tc>
          <w:tcPr>
            <w:tcW w:w="78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391</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28.631</w:t>
            </w:r>
            <w:r w:rsidRPr="002F052F">
              <w:rPr>
                <w:rFonts w:asciiTheme="majorBidi" w:hAnsiTheme="majorBidi" w:cstheme="majorBidi"/>
                <w:sz w:val="24"/>
                <w:szCs w:val="24"/>
                <w:vertAlign w:val="superscript"/>
              </w:rPr>
              <w:t>b</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5.726</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3.267</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006</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53.486</w:t>
            </w:r>
            <w:r w:rsidRPr="002F052F">
              <w:rPr>
                <w:rFonts w:asciiTheme="majorBidi" w:hAnsiTheme="majorBidi" w:cstheme="majorBidi"/>
                <w:sz w:val="24"/>
                <w:szCs w:val="24"/>
                <w:vertAlign w:val="superscript"/>
              </w:rPr>
              <w:t>c</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10.697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1.591</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159</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141.225</w:t>
            </w:r>
            <w:r w:rsidRPr="002F052F">
              <w:rPr>
                <w:rFonts w:asciiTheme="majorBidi" w:hAnsiTheme="majorBidi" w:cstheme="majorBidi"/>
                <w:sz w:val="24"/>
                <w:szCs w:val="24"/>
                <w:vertAlign w:val="superscript"/>
              </w:rPr>
              <w:t>d</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28.245</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6.006</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2.138</w:t>
            </w:r>
            <w:r w:rsidRPr="002F052F">
              <w:rPr>
                <w:rFonts w:asciiTheme="majorBidi" w:hAnsiTheme="majorBidi" w:cstheme="majorBidi"/>
                <w:sz w:val="24"/>
                <w:szCs w:val="24"/>
                <w:vertAlign w:val="superscript"/>
              </w:rPr>
              <w:t>e</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428</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2.197</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052</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3.085</w:t>
            </w:r>
            <w:r w:rsidRPr="002F052F">
              <w:rPr>
                <w:rFonts w:asciiTheme="majorBidi" w:hAnsiTheme="majorBidi" w:cstheme="majorBidi"/>
                <w:sz w:val="24"/>
                <w:szCs w:val="24"/>
                <w:vertAlign w:val="superscript"/>
              </w:rPr>
              <w:t>f</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617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1.785</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112</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559"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47.293</w:t>
            </w:r>
            <w:r w:rsidRPr="002F052F">
              <w:rPr>
                <w:rFonts w:asciiTheme="majorBidi" w:hAnsiTheme="majorBidi" w:cstheme="majorBidi"/>
                <w:sz w:val="24"/>
                <w:szCs w:val="24"/>
                <w:vertAlign w:val="superscript"/>
              </w:rPr>
              <w:t>g</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9.459</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1.752</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119</w:t>
            </w:r>
          </w:p>
        </w:tc>
      </w:tr>
      <w:tr w:rsidR="006352EE" w:rsidRPr="002F052F" w:rsidTr="008925D1">
        <w:tc>
          <w:tcPr>
            <w:tcW w:w="12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559"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2.950</w:t>
            </w:r>
            <w:r w:rsidRPr="002F052F">
              <w:rPr>
                <w:rFonts w:asciiTheme="majorBidi" w:hAnsiTheme="majorBidi" w:cstheme="majorBidi"/>
                <w:sz w:val="24"/>
                <w:szCs w:val="24"/>
                <w:vertAlign w:val="superscript"/>
              </w:rPr>
              <w:t>h</w:t>
            </w:r>
          </w:p>
        </w:tc>
        <w:tc>
          <w:tcPr>
            <w:tcW w:w="162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590</w:t>
            </w:r>
          </w:p>
        </w:tc>
        <w:tc>
          <w:tcPr>
            <w:tcW w:w="14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310</w:t>
            </w:r>
          </w:p>
        </w:tc>
        <w:tc>
          <w:tcPr>
            <w:tcW w:w="78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907</w:t>
            </w:r>
          </w:p>
        </w:tc>
      </w:tr>
      <w:tr w:rsidR="006352EE" w:rsidRPr="002F052F" w:rsidTr="008925D1">
        <w:tc>
          <w:tcPr>
            <w:tcW w:w="12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725"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559"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1790085.566</w:t>
            </w:r>
          </w:p>
        </w:tc>
        <w:tc>
          <w:tcPr>
            <w:tcW w:w="162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1790085.566</w:t>
            </w:r>
          </w:p>
        </w:tc>
        <w:tc>
          <w:tcPr>
            <w:tcW w:w="14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632090.990</w:t>
            </w:r>
          </w:p>
        </w:tc>
        <w:tc>
          <w:tcPr>
            <w:tcW w:w="78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559"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1589892.033</w:t>
            </w:r>
          </w:p>
        </w:tc>
        <w:tc>
          <w:tcPr>
            <w:tcW w:w="162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1589892.033</w:t>
            </w:r>
          </w:p>
        </w:tc>
        <w:tc>
          <w:tcPr>
            <w:tcW w:w="14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907127.136</w:t>
            </w:r>
          </w:p>
        </w:tc>
        <w:tc>
          <w:tcPr>
            <w:tcW w:w="78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421210.007</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421210.007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62629.060</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967618.314</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967618.314</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205749.881</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46684.588</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46684.588</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239855.522</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33419.570</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33419.570</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96681.895</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644472.303</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644472.303</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119368.735</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Breast_Length </w:t>
            </w:r>
          </w:p>
        </w:tc>
        <w:tc>
          <w:tcPr>
            <w:tcW w:w="1559"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1556740.294</w:t>
            </w:r>
          </w:p>
        </w:tc>
        <w:tc>
          <w:tcPr>
            <w:tcW w:w="162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5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1556740.294</w:t>
            </w:r>
          </w:p>
        </w:tc>
        <w:tc>
          <w:tcPr>
            <w:tcW w:w="14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817999.616</w:t>
            </w:r>
          </w:p>
        </w:tc>
        <w:tc>
          <w:tcPr>
            <w:tcW w:w="78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State </w:t>
            </w:r>
          </w:p>
        </w:tc>
        <w:tc>
          <w:tcPr>
            <w:tcW w:w="1725"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559"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14.748</w:t>
            </w:r>
          </w:p>
        </w:tc>
        <w:tc>
          <w:tcPr>
            <w:tcW w:w="162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2.950</w:t>
            </w:r>
          </w:p>
        </w:tc>
        <w:tc>
          <w:tcPr>
            <w:tcW w:w="14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1.042</w:t>
            </w:r>
          </w:p>
        </w:tc>
        <w:tc>
          <w:tcPr>
            <w:tcW w:w="78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391</w:t>
            </w:r>
          </w:p>
        </w:tc>
      </w:tr>
      <w:tr w:rsidR="006352EE" w:rsidRPr="002F052F" w:rsidTr="008925D1">
        <w:tc>
          <w:tcPr>
            <w:tcW w:w="12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559"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28.631</w:t>
            </w:r>
          </w:p>
        </w:tc>
        <w:tc>
          <w:tcPr>
            <w:tcW w:w="162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5.726</w:t>
            </w:r>
          </w:p>
        </w:tc>
        <w:tc>
          <w:tcPr>
            <w:tcW w:w="14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3.267</w:t>
            </w:r>
          </w:p>
        </w:tc>
        <w:tc>
          <w:tcPr>
            <w:tcW w:w="78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006</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53.486</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10.697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1.591</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159</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141.225</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28.697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6.006</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2.138</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428</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2.197</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052</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3.085</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617</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1.785</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112</w:t>
            </w: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47.293</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9.459</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1.752</w:t>
            </w:r>
          </w:p>
        </w:tc>
        <w:tc>
          <w:tcPr>
            <w:tcW w:w="784"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119</w:t>
            </w:r>
          </w:p>
        </w:tc>
      </w:tr>
      <w:tr w:rsidR="006352EE" w:rsidRPr="002F052F" w:rsidTr="008925D1">
        <w:tc>
          <w:tcPr>
            <w:tcW w:w="12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559"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2.950</w:t>
            </w:r>
          </w:p>
        </w:tc>
        <w:tc>
          <w:tcPr>
            <w:tcW w:w="162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w:t>
            </w:r>
          </w:p>
        </w:tc>
        <w:tc>
          <w:tcPr>
            <w:tcW w:w="155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590</w:t>
            </w:r>
          </w:p>
        </w:tc>
        <w:tc>
          <w:tcPr>
            <w:tcW w:w="14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310</w:t>
            </w:r>
          </w:p>
        </w:tc>
        <w:tc>
          <w:tcPr>
            <w:tcW w:w="78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907</w:t>
            </w:r>
          </w:p>
        </w:tc>
      </w:tr>
      <w:tr w:rsidR="006352EE" w:rsidRPr="002F052F" w:rsidTr="008925D1">
        <w:tc>
          <w:tcPr>
            <w:tcW w:w="12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1725"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559"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13783.374</w:t>
            </w:r>
          </w:p>
        </w:tc>
        <w:tc>
          <w:tcPr>
            <w:tcW w:w="162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4867</w:t>
            </w:r>
          </w:p>
        </w:tc>
        <w:tc>
          <w:tcPr>
            <w:tcW w:w="155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2.832</w:t>
            </w:r>
          </w:p>
        </w:tc>
        <w:tc>
          <w:tcPr>
            <w:tcW w:w="14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559"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8530.232</w:t>
            </w:r>
          </w:p>
        </w:tc>
        <w:tc>
          <w:tcPr>
            <w:tcW w:w="162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4867</w:t>
            </w:r>
          </w:p>
        </w:tc>
        <w:tc>
          <w:tcPr>
            <w:tcW w:w="155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1.753</w:t>
            </w:r>
          </w:p>
        </w:tc>
        <w:tc>
          <w:tcPr>
            <w:tcW w:w="14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32732.873</w:t>
            </w:r>
          </w:p>
        </w:tc>
        <w:tc>
          <w:tcPr>
            <w:tcW w:w="162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4867</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6.725</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22888.948</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4867</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4.703</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947.295</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4867</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1682.253</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4867</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346</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26276.954</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4867</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5.399</w:t>
            </w: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559"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9262.419</w:t>
            </w:r>
          </w:p>
        </w:tc>
        <w:tc>
          <w:tcPr>
            <w:tcW w:w="1629"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4867</w:t>
            </w:r>
          </w:p>
        </w:tc>
        <w:tc>
          <w:tcPr>
            <w:tcW w:w="155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1.903</w:t>
            </w:r>
          </w:p>
        </w:tc>
        <w:tc>
          <w:tcPr>
            <w:tcW w:w="14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1725"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559"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1841705.339</w:t>
            </w:r>
          </w:p>
        </w:tc>
        <w:tc>
          <w:tcPr>
            <w:tcW w:w="1629" w:type="dxa"/>
            <w:tcBorders>
              <w:top w:val="single" w:sz="4" w:space="0" w:color="auto"/>
              <w:bottom w:val="nil"/>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4873</w:t>
            </w:r>
          </w:p>
        </w:tc>
        <w:tc>
          <w:tcPr>
            <w:tcW w:w="1559"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43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559"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1632009.359</w:t>
            </w:r>
          </w:p>
        </w:tc>
        <w:tc>
          <w:tcPr>
            <w:tcW w:w="1629" w:type="dxa"/>
            <w:tcBorders>
              <w:top w:val="nil"/>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43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463049.609</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1010677.900</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48666.380</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35881.440</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Pr>
          <w:p w:rsidR="006352EE" w:rsidRPr="002F052F" w:rsidRDefault="006352EE" w:rsidP="008925D1">
            <w:pPr>
              <w:spacing w:line="360" w:lineRule="auto"/>
              <w:jc w:val="both"/>
              <w:rPr>
                <w:rFonts w:asciiTheme="majorBidi" w:hAnsiTheme="majorBidi" w:cstheme="majorBidi"/>
                <w:sz w:val="24"/>
                <w:szCs w:val="24"/>
              </w:rPr>
            </w:pPr>
          </w:p>
        </w:tc>
        <w:tc>
          <w:tcPr>
            <w:tcW w:w="1725"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559"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682557.230</w:t>
            </w:r>
          </w:p>
        </w:tc>
        <w:tc>
          <w:tcPr>
            <w:tcW w:w="1629"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Pr>
          <w:p w:rsidR="006352EE" w:rsidRPr="002F052F" w:rsidRDefault="006352EE" w:rsidP="008925D1">
            <w:pPr>
              <w:spacing w:line="360" w:lineRule="auto"/>
              <w:jc w:val="both"/>
              <w:rPr>
                <w:rFonts w:asciiTheme="majorBidi" w:hAnsiTheme="majorBidi" w:cstheme="majorBidi"/>
                <w:sz w:val="24"/>
                <w:szCs w:val="24"/>
              </w:rPr>
            </w:pPr>
          </w:p>
        </w:tc>
        <w:tc>
          <w:tcPr>
            <w:tcW w:w="1431" w:type="dxa"/>
          </w:tcPr>
          <w:p w:rsidR="006352EE" w:rsidRPr="002F052F" w:rsidRDefault="006352EE" w:rsidP="008925D1">
            <w:pPr>
              <w:spacing w:line="360" w:lineRule="auto"/>
              <w:jc w:val="both"/>
              <w:rPr>
                <w:rFonts w:asciiTheme="majorBidi" w:hAnsiTheme="majorBidi" w:cstheme="majorBidi"/>
                <w:sz w:val="24"/>
                <w:szCs w:val="24"/>
              </w:rPr>
            </w:pPr>
          </w:p>
        </w:tc>
        <w:tc>
          <w:tcPr>
            <w:tcW w:w="784"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2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725"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559"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1598430.154</w:t>
            </w:r>
          </w:p>
        </w:tc>
        <w:tc>
          <w:tcPr>
            <w:tcW w:w="1629"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559"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43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78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bl>
    <w:p w:rsidR="006352EE" w:rsidRPr="002F052F" w:rsidRDefault="006352EE" w:rsidP="006352EE">
      <w:pPr>
        <w:spacing w:line="360" w:lineRule="auto"/>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br w:type="page"/>
      </w:r>
    </w:p>
    <w:p w:rsidR="006352EE" w:rsidRPr="002E36B5" w:rsidRDefault="006352EE" w:rsidP="006352EE">
      <w:pPr>
        <w:spacing w:after="0" w:line="24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3: Body measurements by Sex by states</w:t>
      </w:r>
    </w:p>
    <w:p w:rsidR="006352EE" w:rsidRPr="002F052F" w:rsidRDefault="006352EE" w:rsidP="006352EE">
      <w:pPr>
        <w:spacing w:after="0" w:line="240" w:lineRule="auto"/>
        <w:rPr>
          <w:rFonts w:asciiTheme="majorBidi" w:hAnsiTheme="majorBidi" w:cstheme="majorBidi"/>
          <w:b/>
          <w:bCs/>
          <w:sz w:val="24"/>
          <w:szCs w:val="24"/>
          <w:lang w:val="en-GB"/>
        </w:rPr>
      </w:pPr>
    </w:p>
    <w:p w:rsidR="006352EE" w:rsidRPr="002F052F" w:rsidRDefault="006352EE" w:rsidP="006352EE">
      <w:pPr>
        <w:spacing w:after="0" w:line="24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 Effects</w:t>
      </w:r>
    </w:p>
    <w:tbl>
      <w:tblPr>
        <w:tblStyle w:val="TableGrid"/>
        <w:tblW w:w="9828" w:type="dxa"/>
        <w:tblBorders>
          <w:left w:val="none" w:sz="0" w:space="0" w:color="auto"/>
          <w:right w:val="none" w:sz="0" w:space="0" w:color="auto"/>
          <w:insideH w:val="none" w:sz="0" w:space="0" w:color="auto"/>
          <w:insideV w:val="none" w:sz="0" w:space="0" w:color="auto"/>
        </w:tblBorders>
        <w:tblLook w:val="04A0"/>
      </w:tblPr>
      <w:tblGrid>
        <w:gridCol w:w="1336"/>
        <w:gridCol w:w="1874"/>
        <w:gridCol w:w="1687"/>
        <w:gridCol w:w="776"/>
        <w:gridCol w:w="1686"/>
        <w:gridCol w:w="1546"/>
        <w:gridCol w:w="923"/>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874" w:type="dxa"/>
            <w:tcBorders>
              <w:top w:val="single" w:sz="4" w:space="0" w:color="auto"/>
              <w:bottom w:val="single" w:sz="4" w:space="0" w:color="auto"/>
            </w:tcBorders>
          </w:tcPr>
          <w:p w:rsidR="006352EE" w:rsidRPr="002F052F" w:rsidRDefault="006352EE" w:rsidP="008925D1">
            <w:pPr>
              <w:spacing w:line="360" w:lineRule="auto"/>
              <w:jc w:val="both"/>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8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8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92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4725.232</w:t>
            </w:r>
            <w:r w:rsidRPr="002F052F">
              <w:rPr>
                <w:rFonts w:asciiTheme="majorBidi" w:hAnsiTheme="majorBidi" w:cstheme="majorBidi"/>
                <w:sz w:val="24"/>
                <w:szCs w:val="24"/>
                <w:vertAlign w:val="superscript"/>
              </w:rPr>
              <w:t>a</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4725.232</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2536.855</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567.567</w:t>
            </w:r>
            <w:r w:rsidRPr="002F052F">
              <w:rPr>
                <w:rFonts w:asciiTheme="majorBidi" w:hAnsiTheme="majorBidi" w:cstheme="majorBidi"/>
                <w:sz w:val="24"/>
                <w:szCs w:val="24"/>
                <w:vertAlign w:val="superscript"/>
              </w:rPr>
              <w:t>b</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567.567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345.954</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278.580</w:t>
            </w:r>
            <w:r w:rsidRPr="002F052F">
              <w:rPr>
                <w:rFonts w:asciiTheme="majorBidi" w:hAnsiTheme="majorBidi" w:cstheme="majorBidi"/>
                <w:sz w:val="24"/>
                <w:szCs w:val="24"/>
                <w:vertAlign w:val="superscript"/>
              </w:rPr>
              <w:t>c</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278.580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41.783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2413.717</w:t>
            </w:r>
            <w:r w:rsidRPr="002F052F">
              <w:rPr>
                <w:rFonts w:asciiTheme="majorBidi" w:hAnsiTheme="majorBidi" w:cstheme="majorBidi"/>
                <w:sz w:val="24"/>
                <w:szCs w:val="24"/>
                <w:vertAlign w:val="superscript"/>
              </w:rPr>
              <w:t>d</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2413.717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570.283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233.561</w:t>
            </w:r>
            <w:r w:rsidRPr="002F052F">
              <w:rPr>
                <w:rFonts w:asciiTheme="majorBidi" w:hAnsiTheme="majorBidi" w:cstheme="majorBidi"/>
                <w:sz w:val="24"/>
                <w:szCs w:val="24"/>
                <w:vertAlign w:val="superscript"/>
              </w:rPr>
              <w:t>e</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233.561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1589.214</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1099.728</w:t>
            </w:r>
            <w:r w:rsidRPr="002F052F">
              <w:rPr>
                <w:rFonts w:asciiTheme="majorBidi" w:hAnsiTheme="majorBidi" w:cstheme="majorBidi"/>
                <w:sz w:val="24"/>
                <w:szCs w:val="24"/>
                <w:vertAlign w:val="superscript"/>
              </w:rPr>
              <w:t>f</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1099.728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9145.776</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1757.065</w:t>
            </w:r>
            <w:r w:rsidRPr="002F052F">
              <w:rPr>
                <w:rFonts w:asciiTheme="majorBidi" w:hAnsiTheme="majorBidi" w:cstheme="majorBidi"/>
                <w:sz w:val="24"/>
                <w:szCs w:val="24"/>
                <w:vertAlign w:val="superscript"/>
              </w:rPr>
              <w:t>g</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1757.065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348.378</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753.224</w:t>
            </w:r>
            <w:r w:rsidRPr="002F052F">
              <w:rPr>
                <w:rFonts w:asciiTheme="majorBidi" w:hAnsiTheme="majorBidi" w:cstheme="majorBidi"/>
                <w:sz w:val="24"/>
                <w:szCs w:val="24"/>
                <w:vertAlign w:val="superscript"/>
              </w:rPr>
              <w:t>h</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753.224</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431.026</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87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1831208.543</w:t>
            </w:r>
          </w:p>
        </w:tc>
        <w:tc>
          <w:tcPr>
            <w:tcW w:w="776" w:type="dxa"/>
            <w:tcBorders>
              <w:top w:val="single" w:sz="4" w:space="0" w:color="auto"/>
              <w:bottom w:val="nil"/>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1831208.543</w:t>
            </w:r>
          </w:p>
        </w:tc>
        <w:tc>
          <w:tcPr>
            <w:tcW w:w="154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983128.504</w:t>
            </w:r>
          </w:p>
        </w:tc>
        <w:tc>
          <w:tcPr>
            <w:tcW w:w="923"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1618182.122</w:t>
            </w:r>
          </w:p>
        </w:tc>
        <w:tc>
          <w:tcPr>
            <w:tcW w:w="776" w:type="dxa"/>
            <w:tcBorders>
              <w:top w:val="nil"/>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1618182.122</w:t>
            </w:r>
          </w:p>
        </w:tc>
        <w:tc>
          <w:tcPr>
            <w:tcW w:w="154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986343.827</w:t>
            </w:r>
          </w:p>
        </w:tc>
        <w:tc>
          <w:tcPr>
            <w:tcW w:w="923" w:type="dxa"/>
            <w:tcBorders>
              <w:top w:val="nil"/>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429322.720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429322.720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64330.170</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989212.783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989212.783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233718.911</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47946.770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47946.770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326243.527</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34952.540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34952.540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290679.281</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657511.236</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657511.236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130366.495</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1584774.229</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1584774.229</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906873.201</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Sex </w:t>
            </w:r>
          </w:p>
        </w:tc>
        <w:tc>
          <w:tcPr>
            <w:tcW w:w="187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4725.232</w:t>
            </w:r>
          </w:p>
        </w:tc>
        <w:tc>
          <w:tcPr>
            <w:tcW w:w="776" w:type="dxa"/>
            <w:tcBorders>
              <w:top w:val="single" w:sz="4" w:space="0" w:color="auto"/>
              <w:bottom w:val="nil"/>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4725.232</w:t>
            </w:r>
          </w:p>
        </w:tc>
        <w:tc>
          <w:tcPr>
            <w:tcW w:w="154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2536.855</w:t>
            </w:r>
          </w:p>
        </w:tc>
        <w:tc>
          <w:tcPr>
            <w:tcW w:w="923"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567.567</w:t>
            </w:r>
          </w:p>
        </w:tc>
        <w:tc>
          <w:tcPr>
            <w:tcW w:w="776" w:type="dxa"/>
            <w:tcBorders>
              <w:top w:val="nil"/>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567.567</w:t>
            </w:r>
          </w:p>
        </w:tc>
        <w:tc>
          <w:tcPr>
            <w:tcW w:w="154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345.954</w:t>
            </w:r>
          </w:p>
        </w:tc>
        <w:tc>
          <w:tcPr>
            <w:tcW w:w="923" w:type="dxa"/>
            <w:tcBorders>
              <w:top w:val="nil"/>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278.580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278.580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41.743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2413.717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2413.717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570.283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233.561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233.561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1589.214</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1099.728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1099.728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9145.776</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1757.065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1757.065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348.378</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753.224</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753.224</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431.026</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187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9072.890</w:t>
            </w:r>
          </w:p>
        </w:tc>
        <w:tc>
          <w:tcPr>
            <w:tcW w:w="77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4871</w:t>
            </w:r>
          </w:p>
        </w:tc>
        <w:tc>
          <w:tcPr>
            <w:tcW w:w="168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1.863</w:t>
            </w:r>
          </w:p>
        </w:tc>
        <w:tc>
          <w:tcPr>
            <w:tcW w:w="154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bottom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7991.296</w:t>
            </w:r>
          </w:p>
        </w:tc>
        <w:tc>
          <w:tcPr>
            <w:tcW w:w="776" w:type="dxa"/>
            <w:tcBorders>
              <w:top w:val="nil"/>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1.641</w:t>
            </w:r>
          </w:p>
        </w:tc>
        <w:tc>
          <w:tcPr>
            <w:tcW w:w="154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32507.779</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6.674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20616.455</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4.232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715.872</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585.710</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24567.181</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5.044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8512.144</w:t>
            </w:r>
          </w:p>
        </w:tc>
        <w:tc>
          <w:tcPr>
            <w:tcW w:w="776"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1.748</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187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1841705.339</w:t>
            </w:r>
          </w:p>
        </w:tc>
        <w:tc>
          <w:tcPr>
            <w:tcW w:w="77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4873</w:t>
            </w:r>
          </w:p>
        </w:tc>
        <w:tc>
          <w:tcPr>
            <w:tcW w:w="168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bottom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1632009.359</w:t>
            </w:r>
          </w:p>
        </w:tc>
        <w:tc>
          <w:tcPr>
            <w:tcW w:w="776" w:type="dxa"/>
            <w:tcBorders>
              <w:top w:val="nil"/>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463049.609</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1010677.900</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48666.380</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35881.440</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682557.230</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1598430.154</w:t>
            </w:r>
          </w:p>
        </w:tc>
        <w:tc>
          <w:tcPr>
            <w:tcW w:w="776"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4873</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Total</w:t>
            </w:r>
          </w:p>
        </w:tc>
        <w:tc>
          <w:tcPr>
            <w:tcW w:w="1874"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13798.122</w:t>
            </w:r>
          </w:p>
        </w:tc>
        <w:tc>
          <w:tcPr>
            <w:tcW w:w="776" w:type="dxa"/>
            <w:tcBorders>
              <w:top w:val="single" w:sz="4" w:space="0" w:color="auto"/>
              <w:bottom w:val="nil"/>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4872</w:t>
            </w:r>
          </w:p>
        </w:tc>
        <w:tc>
          <w:tcPr>
            <w:tcW w:w="168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bottom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8558.862</w:t>
            </w:r>
          </w:p>
        </w:tc>
        <w:tc>
          <w:tcPr>
            <w:tcW w:w="776" w:type="dxa"/>
            <w:tcBorders>
              <w:top w:val="nil"/>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nil"/>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32786.359</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23030.173</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949.433</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1685.438</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26324.246</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9265.368</w:t>
            </w:r>
          </w:p>
        </w:tc>
        <w:tc>
          <w:tcPr>
            <w:tcW w:w="776"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4872</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bl>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342 (Adjusted R Squared = .342)</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066 (Adjusted R Squared = .066)</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008 (Adjusted R Squared = .008)</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105 (Adjusted R Squared = .105)</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246 (Adjusted R Squared = .246)</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652 (Adjusted R Squared = .652)</w:t>
      </w:r>
    </w:p>
    <w:p w:rsidR="006352EE" w:rsidRPr="002F052F" w:rsidRDefault="006352EE" w:rsidP="006352EE">
      <w:pPr>
        <w:pStyle w:val="ListParagraph"/>
        <w:numPr>
          <w:ilvl w:val="0"/>
          <w:numId w:val="14"/>
        </w:numPr>
        <w:spacing w:line="360" w:lineRule="auto"/>
        <w:jc w:val="both"/>
        <w:rPr>
          <w:rFonts w:asciiTheme="majorBidi" w:hAnsiTheme="majorBidi" w:cstheme="majorBidi"/>
          <w:sz w:val="24"/>
          <w:szCs w:val="24"/>
          <w:lang w:val="en-GB"/>
        </w:rPr>
      </w:pPr>
      <w:r w:rsidRPr="002F052F">
        <w:rPr>
          <w:rFonts w:asciiTheme="majorBidi" w:hAnsiTheme="majorBidi" w:cstheme="majorBidi"/>
          <w:sz w:val="24"/>
          <w:szCs w:val="24"/>
          <w:lang w:val="en-GB"/>
        </w:rPr>
        <w:t>R Square = 067 (Adjusted R Squared = .067)</w:t>
      </w: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Default="006352EE" w:rsidP="006352EE">
      <w:pPr>
        <w:spacing w:after="0" w:line="360" w:lineRule="auto"/>
        <w:rPr>
          <w:rFonts w:asciiTheme="majorBidi" w:hAnsiTheme="majorBidi" w:cstheme="majorBidi"/>
          <w:b/>
          <w:lang w:val="en-GB"/>
        </w:r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t>Appendix 4: Linear body measurement of indigenous chickens in Benue State (cm)</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012"/>
        <w:gridCol w:w="1890"/>
        <w:gridCol w:w="1890"/>
        <w:gridCol w:w="1800"/>
        <w:gridCol w:w="1710"/>
        <w:gridCol w:w="1795"/>
        <w:gridCol w:w="1895"/>
        <w:gridCol w:w="2191"/>
      </w:tblGrid>
      <w:tr w:rsidR="006352EE" w:rsidRPr="00BA4748" w:rsidTr="008925D1">
        <w:trPr>
          <w:jc w:val="center"/>
        </w:trPr>
        <w:tc>
          <w:tcPr>
            <w:tcW w:w="15183" w:type="dxa"/>
            <w:gridSpan w:val="8"/>
            <w:tcBorders>
              <w:bottom w:val="single" w:sz="4" w:space="0" w:color="auto"/>
            </w:tcBorders>
          </w:tcPr>
          <w:p w:rsidR="006352EE" w:rsidRPr="00BA4748" w:rsidRDefault="006352EE" w:rsidP="008925D1">
            <w:pPr>
              <w:spacing w:before="240" w:line="360" w:lineRule="auto"/>
              <w:jc w:val="center"/>
              <w:rPr>
                <w:rFonts w:asciiTheme="majorBidi" w:hAnsiTheme="majorBidi" w:cstheme="majorBidi"/>
                <w:b/>
                <w:bCs/>
              </w:rPr>
            </w:pPr>
            <w:r w:rsidRPr="00BA4748">
              <w:rPr>
                <w:rFonts w:asciiTheme="majorBidi" w:hAnsiTheme="majorBidi" w:cstheme="majorBidi"/>
                <w:b/>
                <w:bCs/>
              </w:rPr>
              <w:t>Mean ±Standard Error</w:t>
            </w:r>
          </w:p>
        </w:tc>
      </w:tr>
      <w:tr w:rsidR="006352EE" w:rsidRPr="00BA4748" w:rsidTr="008925D1">
        <w:trPr>
          <w:jc w:val="center"/>
        </w:trPr>
        <w:tc>
          <w:tcPr>
            <w:tcW w:w="2012"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Parameter</w:t>
            </w:r>
          </w:p>
        </w:tc>
        <w:tc>
          <w:tcPr>
            <w:tcW w:w="1890"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Otukpo</w:t>
            </w:r>
          </w:p>
        </w:tc>
        <w:tc>
          <w:tcPr>
            <w:tcW w:w="1890"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Okpokwu</w:t>
            </w:r>
          </w:p>
        </w:tc>
        <w:tc>
          <w:tcPr>
            <w:tcW w:w="1800"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Gboko</w:t>
            </w:r>
          </w:p>
        </w:tc>
        <w:tc>
          <w:tcPr>
            <w:tcW w:w="1710"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Ma</w:t>
            </w:r>
            <w:r>
              <w:rPr>
                <w:rFonts w:asciiTheme="majorBidi" w:hAnsiTheme="majorBidi" w:cstheme="majorBidi"/>
                <w:b/>
              </w:rPr>
              <w:t>ku</w:t>
            </w:r>
            <w:r w:rsidRPr="00BA4748">
              <w:rPr>
                <w:rFonts w:asciiTheme="majorBidi" w:hAnsiTheme="majorBidi" w:cstheme="majorBidi"/>
                <w:b/>
              </w:rPr>
              <w:t>rdi</w:t>
            </w:r>
          </w:p>
        </w:tc>
        <w:tc>
          <w:tcPr>
            <w:tcW w:w="1795"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Vandekya</w:t>
            </w:r>
          </w:p>
        </w:tc>
        <w:tc>
          <w:tcPr>
            <w:tcW w:w="1895"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Overall</w:t>
            </w:r>
          </w:p>
        </w:tc>
        <w:tc>
          <w:tcPr>
            <w:tcW w:w="2191" w:type="dxa"/>
            <w:tcBorders>
              <w:top w:val="single" w:sz="4" w:space="0" w:color="auto"/>
              <w:bottom w:val="single" w:sz="4" w:space="0" w:color="auto"/>
            </w:tcBorders>
          </w:tcPr>
          <w:p w:rsidR="006352EE" w:rsidRPr="00BA4748" w:rsidRDefault="006352EE" w:rsidP="008925D1">
            <w:pPr>
              <w:spacing w:before="240" w:line="360" w:lineRule="auto"/>
              <w:rPr>
                <w:rFonts w:asciiTheme="majorBidi" w:hAnsiTheme="majorBidi" w:cstheme="majorBidi"/>
                <w:b/>
              </w:rPr>
            </w:pPr>
            <w:r w:rsidRPr="00BA4748">
              <w:rPr>
                <w:rFonts w:asciiTheme="majorBidi" w:hAnsiTheme="majorBidi" w:cstheme="majorBidi"/>
                <w:b/>
              </w:rPr>
              <w:t>Control</w:t>
            </w:r>
          </w:p>
        </w:tc>
      </w:tr>
      <w:tr w:rsidR="006352EE" w:rsidRPr="00D37B02" w:rsidTr="008925D1">
        <w:trPr>
          <w:jc w:val="center"/>
        </w:trPr>
        <w:tc>
          <w:tcPr>
            <w:tcW w:w="2012" w:type="dxa"/>
            <w:tcBorders>
              <w:top w:val="single" w:sz="4" w:space="0" w:color="auto"/>
            </w:tcBorders>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Body length </w:t>
            </w:r>
            <w:r w:rsidRPr="00BA4748">
              <w:rPr>
                <w:rFonts w:asciiTheme="majorBidi" w:hAnsiTheme="majorBidi" w:cstheme="majorBidi"/>
                <w:vertAlign w:val="superscript"/>
              </w:rPr>
              <w:t>NS</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19.37</w:t>
            </w:r>
            <w:r w:rsidRPr="00D37B02">
              <w:rPr>
                <w:rFonts w:asciiTheme="majorBidi" w:hAnsiTheme="majorBidi" w:cstheme="majorBidi"/>
              </w:rPr>
              <w:t xml:space="preserve"> </w:t>
            </w:r>
            <w:r w:rsidRPr="00BA4748">
              <w:rPr>
                <w:rFonts w:asciiTheme="majorBidi" w:hAnsiTheme="majorBidi" w:cstheme="majorBidi"/>
              </w:rPr>
              <w:t>±</w:t>
            </w:r>
            <w:r w:rsidRPr="00D37B02">
              <w:rPr>
                <w:rFonts w:asciiTheme="majorBidi" w:hAnsiTheme="majorBidi" w:cstheme="majorBidi"/>
              </w:rPr>
              <w:t xml:space="preserve"> 0.12</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19.35</w:t>
            </w:r>
            <w:r w:rsidRPr="00D37B02">
              <w:rPr>
                <w:rFonts w:asciiTheme="majorBidi" w:hAnsiTheme="majorBidi" w:cstheme="majorBidi"/>
              </w:rPr>
              <w:t xml:space="preserve"> </w:t>
            </w:r>
            <w:r w:rsidRPr="00BA4748">
              <w:rPr>
                <w:rFonts w:asciiTheme="majorBidi" w:hAnsiTheme="majorBidi" w:cstheme="majorBidi"/>
              </w:rPr>
              <w:t>±</w:t>
            </w:r>
            <w:r>
              <w:rPr>
                <w:rFonts w:asciiTheme="majorBidi" w:hAnsiTheme="majorBidi" w:cstheme="majorBidi"/>
              </w:rPr>
              <w:t xml:space="preserve"> 0.13</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sidRPr="00D37B02">
              <w:rPr>
                <w:rFonts w:asciiTheme="majorBidi" w:hAnsiTheme="majorBidi" w:cstheme="majorBidi"/>
              </w:rPr>
              <w:t xml:space="preserve">19.29 </w:t>
            </w:r>
            <w:r w:rsidRPr="00BA4748">
              <w:rPr>
                <w:rFonts w:asciiTheme="majorBidi" w:hAnsiTheme="majorBidi" w:cstheme="majorBidi"/>
              </w:rPr>
              <w:t>±</w:t>
            </w:r>
            <w:r w:rsidRPr="00D37B02">
              <w:rPr>
                <w:rFonts w:asciiTheme="majorBidi" w:hAnsiTheme="majorBidi" w:cstheme="majorBidi"/>
              </w:rPr>
              <w:t xml:space="preserve"> 0.12</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sidRPr="00D37B02">
              <w:rPr>
                <w:rFonts w:asciiTheme="majorBidi" w:hAnsiTheme="majorBidi" w:cstheme="majorBidi"/>
              </w:rPr>
              <w:t xml:space="preserve">19.10 </w:t>
            </w:r>
            <w:r w:rsidRPr="00BA4748">
              <w:rPr>
                <w:rFonts w:asciiTheme="majorBidi" w:hAnsiTheme="majorBidi" w:cstheme="majorBidi"/>
              </w:rPr>
              <w:t>±</w:t>
            </w:r>
            <w:r w:rsidRPr="00D37B02">
              <w:rPr>
                <w:rFonts w:asciiTheme="majorBidi" w:hAnsiTheme="majorBidi" w:cstheme="majorBidi"/>
              </w:rPr>
              <w:t xml:space="preserve"> 0.14</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sidRPr="00D37B02">
              <w:rPr>
                <w:rFonts w:asciiTheme="majorBidi" w:hAnsiTheme="majorBidi" w:cstheme="majorBidi"/>
              </w:rPr>
              <w:t xml:space="preserve">19.54 </w:t>
            </w:r>
            <w:r w:rsidRPr="00BA4748">
              <w:rPr>
                <w:rFonts w:asciiTheme="majorBidi" w:hAnsiTheme="majorBidi" w:cstheme="majorBidi"/>
              </w:rPr>
              <w:t>±</w:t>
            </w:r>
            <w:r w:rsidRPr="00D37B02">
              <w:rPr>
                <w:rFonts w:asciiTheme="majorBidi" w:hAnsiTheme="majorBidi" w:cstheme="majorBidi"/>
              </w:rPr>
              <w:t xml:space="preserve"> 0.12</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sidRPr="00D37B02">
              <w:rPr>
                <w:rFonts w:asciiTheme="majorBidi" w:hAnsiTheme="majorBidi" w:cstheme="majorBidi"/>
              </w:rPr>
              <w:t xml:space="preserve">19.34 </w:t>
            </w:r>
            <w:r w:rsidRPr="00BA4748">
              <w:rPr>
                <w:rFonts w:asciiTheme="majorBidi" w:hAnsiTheme="majorBidi" w:cstheme="majorBidi"/>
              </w:rPr>
              <w:t>±</w:t>
            </w:r>
            <w:r w:rsidRPr="00D37B02">
              <w:rPr>
                <w:rFonts w:asciiTheme="majorBidi" w:hAnsiTheme="majorBidi" w:cstheme="majorBidi"/>
              </w:rPr>
              <w:t xml:space="preserve"> 0.05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sidRPr="00D37B02">
              <w:rPr>
                <w:rFonts w:asciiTheme="majorBidi" w:hAnsiTheme="majorBidi" w:cstheme="majorBidi"/>
              </w:rPr>
              <w:t xml:space="preserve">19.24 </w:t>
            </w:r>
            <w:r w:rsidRPr="00BA4748">
              <w:rPr>
                <w:rFonts w:asciiTheme="majorBidi" w:hAnsiTheme="majorBidi" w:cstheme="majorBidi"/>
              </w:rPr>
              <w:t>±</w:t>
            </w:r>
            <w:r w:rsidRPr="00D37B02">
              <w:rPr>
                <w:rFonts w:asciiTheme="majorBidi" w:hAnsiTheme="majorBidi" w:cstheme="majorBidi"/>
              </w:rPr>
              <w:t xml:space="preserve"> 0.06</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Body width </w:t>
            </w:r>
            <w:r w:rsidRPr="00BA474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18.27 </w:t>
            </w:r>
            <w:r w:rsidRPr="00BA4748">
              <w:rPr>
                <w:rFonts w:asciiTheme="majorBidi" w:hAnsiTheme="majorBidi" w:cstheme="majorBidi"/>
              </w:rPr>
              <w:t>±</w:t>
            </w:r>
            <w:r>
              <w:rPr>
                <w:rFonts w:asciiTheme="majorBidi" w:hAnsiTheme="majorBidi" w:cstheme="majorBidi"/>
              </w:rPr>
              <w:t xml:space="preserve"> 0.09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18.13 </w:t>
            </w:r>
            <w:r w:rsidRPr="00BA4748">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18.26 </w:t>
            </w:r>
            <w:r w:rsidRPr="00BA4748">
              <w:rPr>
                <w:rFonts w:asciiTheme="majorBidi" w:hAnsiTheme="majorBidi" w:cstheme="majorBidi"/>
              </w:rPr>
              <w:t>±</w:t>
            </w:r>
            <w:r>
              <w:rPr>
                <w:rFonts w:asciiTheme="majorBidi" w:hAnsiTheme="majorBidi" w:cstheme="majorBidi"/>
              </w:rPr>
              <w:t xml:space="preserve"> 0.09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BA4748">
              <w:rPr>
                <w:rFonts w:asciiTheme="majorBidi" w:hAnsiTheme="majorBidi" w:cstheme="majorBidi"/>
              </w:rPr>
              <w:t>±</w:t>
            </w:r>
            <w:r>
              <w:rPr>
                <w:rFonts w:asciiTheme="majorBidi" w:hAnsiTheme="majorBidi" w:cstheme="majorBidi"/>
              </w:rPr>
              <w:t xml:space="preserve"> 0.11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18.36 </w:t>
            </w:r>
            <w:r w:rsidRPr="00BA4748">
              <w:rPr>
                <w:rFonts w:asciiTheme="majorBidi" w:hAnsiTheme="majorBidi" w:cstheme="majorBidi"/>
              </w:rPr>
              <w:t>±</w:t>
            </w:r>
            <w:r>
              <w:rPr>
                <w:rFonts w:asciiTheme="majorBidi" w:hAnsiTheme="majorBidi" w:cstheme="majorBidi"/>
              </w:rPr>
              <w:t xml:space="preserve"> 0.11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18.25 </w:t>
            </w:r>
            <w:r w:rsidRPr="00BA4748">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BA4748">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Share length </w:t>
            </w:r>
            <w:r w:rsidRPr="00BA474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8.98 </w:t>
            </w:r>
            <w:r w:rsidRPr="00BA4748">
              <w:rPr>
                <w:rFonts w:asciiTheme="majorBidi" w:hAnsiTheme="majorBidi" w:cstheme="majorBidi"/>
              </w:rPr>
              <w:t>±</w:t>
            </w:r>
            <w:r>
              <w:rPr>
                <w:rFonts w:asciiTheme="majorBidi" w:hAnsiTheme="majorBidi" w:cstheme="majorBidi"/>
              </w:rPr>
              <w:t xml:space="preserve"> 0.19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9.33 </w:t>
            </w:r>
            <w:r w:rsidRPr="00BA4748">
              <w:rPr>
                <w:rFonts w:asciiTheme="majorBidi" w:hAnsiTheme="majorBidi" w:cstheme="majorBidi"/>
              </w:rPr>
              <w:t>±</w:t>
            </w:r>
            <w:r>
              <w:rPr>
                <w:rFonts w:asciiTheme="majorBidi" w:hAnsiTheme="majorBidi" w:cstheme="majorBidi"/>
              </w:rPr>
              <w:t xml:space="preserve"> 0.25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9.46 </w:t>
            </w:r>
            <w:r w:rsidRPr="00BA4748">
              <w:rPr>
                <w:rFonts w:asciiTheme="majorBidi" w:hAnsiTheme="majorBidi" w:cstheme="majorBidi"/>
              </w:rPr>
              <w:t>±</w:t>
            </w:r>
            <w:r>
              <w:rPr>
                <w:rFonts w:asciiTheme="majorBidi" w:hAnsiTheme="majorBidi" w:cstheme="majorBidi"/>
              </w:rPr>
              <w:t xml:space="preserve"> 0.19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9.39 </w:t>
            </w:r>
            <w:r w:rsidRPr="00BA4748">
              <w:rPr>
                <w:rFonts w:asciiTheme="majorBidi" w:hAnsiTheme="majorBidi" w:cstheme="majorBidi"/>
              </w:rPr>
              <w:t>±</w:t>
            </w:r>
            <w:r>
              <w:rPr>
                <w:rFonts w:asciiTheme="majorBidi" w:hAnsiTheme="majorBidi" w:cstheme="majorBidi"/>
              </w:rPr>
              <w:t xml:space="preserve"> 0.24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9.59 </w:t>
            </w:r>
            <w:r w:rsidRPr="00BA4748">
              <w:rPr>
                <w:rFonts w:asciiTheme="majorBidi" w:hAnsiTheme="majorBidi" w:cstheme="majorBidi"/>
              </w:rPr>
              <w:t>±</w:t>
            </w:r>
            <w:r>
              <w:rPr>
                <w:rFonts w:asciiTheme="majorBidi" w:hAnsiTheme="majorBidi" w:cstheme="majorBidi"/>
              </w:rPr>
              <w:t xml:space="preserve"> 0.21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9.34 </w:t>
            </w:r>
            <w:r w:rsidRPr="00BA4748">
              <w:rPr>
                <w:rFonts w:asciiTheme="majorBidi" w:hAnsiTheme="majorBidi" w:cstheme="majorBidi"/>
              </w:rPr>
              <w:t>±</w:t>
            </w:r>
            <w:r>
              <w:rPr>
                <w:rFonts w:asciiTheme="majorBidi" w:hAnsiTheme="majorBidi" w:cstheme="majorBidi"/>
              </w:rPr>
              <w:t xml:space="preserve"> 0.09</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9.31 </w:t>
            </w:r>
            <w:r w:rsidRPr="00BA4748">
              <w:rPr>
                <w:rFonts w:asciiTheme="majorBidi" w:hAnsiTheme="majorBidi" w:cstheme="majorBidi"/>
              </w:rPr>
              <w:t>±</w:t>
            </w:r>
            <w:r>
              <w:rPr>
                <w:rFonts w:asciiTheme="majorBidi" w:hAnsiTheme="majorBidi" w:cstheme="majorBidi"/>
              </w:rPr>
              <w:t xml:space="preserve"> 0.10</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Wing length *</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14.37 </w:t>
            </w:r>
            <w:r w:rsidRPr="00BA4748">
              <w:rPr>
                <w:rFonts w:asciiTheme="majorBidi" w:hAnsiTheme="majorBidi" w:cstheme="majorBidi"/>
              </w:rPr>
              <w:t>±</w:t>
            </w:r>
            <w:r>
              <w:rPr>
                <w:rFonts w:asciiTheme="majorBidi" w:hAnsiTheme="majorBidi" w:cstheme="majorBidi"/>
              </w:rPr>
              <w:t xml:space="preserve"> 0.15</w:t>
            </w:r>
            <w:r w:rsidRPr="00BA4748">
              <w:rPr>
                <w:rFonts w:asciiTheme="majorBidi" w:hAnsiTheme="majorBidi" w:cstheme="majorBidi"/>
                <w:vertAlign w:val="superscript"/>
              </w:rPr>
              <w:t>ab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14.14 </w:t>
            </w:r>
            <w:r w:rsidRPr="00BA4748">
              <w:rPr>
                <w:rFonts w:asciiTheme="majorBidi" w:hAnsiTheme="majorBidi" w:cstheme="majorBidi"/>
              </w:rPr>
              <w:t>±</w:t>
            </w:r>
            <w:r>
              <w:rPr>
                <w:rFonts w:asciiTheme="majorBidi" w:hAnsiTheme="majorBidi" w:cstheme="majorBidi"/>
              </w:rPr>
              <w:t xml:space="preserve"> 0.16</w:t>
            </w:r>
            <w:r w:rsidRPr="00BA4748">
              <w:rPr>
                <w:rFonts w:asciiTheme="majorBidi" w:hAnsiTheme="majorBidi" w:cstheme="majorBidi"/>
                <w:vertAlign w:val="superscript"/>
              </w:rPr>
              <w:t>abc</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13.48 </w:t>
            </w:r>
            <w:r w:rsidRPr="00BA4748">
              <w:rPr>
                <w:rFonts w:asciiTheme="majorBidi" w:hAnsiTheme="majorBidi" w:cstheme="majorBidi"/>
              </w:rPr>
              <w:t>±</w:t>
            </w:r>
            <w:r>
              <w:rPr>
                <w:rFonts w:asciiTheme="majorBidi" w:hAnsiTheme="majorBidi" w:cstheme="majorBidi"/>
              </w:rPr>
              <w:t xml:space="preserve"> 0.16</w:t>
            </w:r>
            <w:r w:rsidRPr="002916A8">
              <w:rPr>
                <w:rFonts w:asciiTheme="majorBidi" w:hAnsiTheme="majorBidi" w:cstheme="majorBidi"/>
                <w:vertAlign w:val="superscript"/>
              </w:rPr>
              <w:t>b</w:t>
            </w:r>
            <w:r w:rsidRPr="00BA4748">
              <w:rPr>
                <w:rFonts w:asciiTheme="majorBidi" w:hAnsiTheme="majorBidi" w:cstheme="majorBidi"/>
                <w:vertAlign w:val="superscript"/>
              </w:rPr>
              <w:t>c</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13.21 </w:t>
            </w:r>
            <w:r w:rsidRPr="00BA4748">
              <w:rPr>
                <w:rFonts w:asciiTheme="majorBidi" w:hAnsiTheme="majorBidi" w:cstheme="majorBidi"/>
              </w:rPr>
              <w:t>±</w:t>
            </w:r>
            <w:r>
              <w:rPr>
                <w:rFonts w:asciiTheme="majorBidi" w:hAnsiTheme="majorBidi" w:cstheme="majorBidi"/>
              </w:rPr>
              <w:t xml:space="preserve"> 0.18</w:t>
            </w:r>
            <w:r w:rsidRPr="00BA4748">
              <w:rPr>
                <w:rFonts w:asciiTheme="majorBidi" w:hAnsiTheme="majorBidi" w:cstheme="majorBidi"/>
                <w:vertAlign w:val="superscript"/>
              </w:rPr>
              <w:t>c</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14.69 </w:t>
            </w:r>
            <w:r w:rsidRPr="00BA4748">
              <w:rPr>
                <w:rFonts w:asciiTheme="majorBidi" w:hAnsiTheme="majorBidi" w:cstheme="majorBidi"/>
              </w:rPr>
              <w:t>±</w:t>
            </w:r>
            <w:r>
              <w:rPr>
                <w:rFonts w:asciiTheme="majorBidi" w:hAnsiTheme="majorBidi" w:cstheme="majorBidi"/>
              </w:rPr>
              <w:t xml:space="preserve"> 0.17</w:t>
            </w:r>
            <w:r w:rsidRPr="00BA4748">
              <w:rPr>
                <w:rFonts w:asciiTheme="majorBidi" w:hAnsiTheme="majorBidi" w:cstheme="majorBidi"/>
                <w:vertAlign w:val="superscript"/>
              </w:rPr>
              <w:t>a</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13.99 </w:t>
            </w:r>
            <w:r w:rsidRPr="00BA4748">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14.38 </w:t>
            </w:r>
            <w:r w:rsidRPr="00BA4748">
              <w:rPr>
                <w:rFonts w:asciiTheme="majorBidi" w:hAnsiTheme="majorBidi" w:cstheme="majorBidi"/>
              </w:rPr>
              <w:t>±</w:t>
            </w:r>
            <w:r>
              <w:rPr>
                <w:rFonts w:asciiTheme="majorBidi" w:hAnsiTheme="majorBidi" w:cstheme="majorBidi"/>
              </w:rPr>
              <w:t xml:space="preserve"> 0.08</w:t>
            </w:r>
            <w:r w:rsidRPr="00BA4748">
              <w:rPr>
                <w:rFonts w:asciiTheme="majorBidi" w:hAnsiTheme="majorBidi" w:cstheme="majorBidi"/>
                <w:vertAlign w:val="superscript"/>
              </w:rPr>
              <w:t>abc</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Beak length </w:t>
            </w:r>
            <w:r w:rsidRPr="00BA474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BA4748">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3.12 </w:t>
            </w:r>
            <w:r w:rsidRPr="00BA4748">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3.07 </w:t>
            </w:r>
            <w:r w:rsidRPr="00BA4748">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3.04 </w:t>
            </w:r>
            <w:r w:rsidRPr="00BA4748">
              <w:rPr>
                <w:rFonts w:asciiTheme="majorBidi" w:hAnsiTheme="majorBidi" w:cstheme="majorBidi"/>
              </w:rPr>
              <w:t>±</w:t>
            </w:r>
            <w:r>
              <w:rPr>
                <w:rFonts w:asciiTheme="majorBidi" w:hAnsiTheme="majorBidi" w:cstheme="majorBidi"/>
              </w:rPr>
              <w:t xml:space="preserve"> 0.03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3.13 </w:t>
            </w:r>
            <w:r w:rsidRPr="00BA4748">
              <w:rPr>
                <w:rFonts w:asciiTheme="majorBidi" w:hAnsiTheme="majorBidi" w:cstheme="majorBidi"/>
              </w:rPr>
              <w:t>±</w:t>
            </w:r>
            <w:r>
              <w:rPr>
                <w:rFonts w:asciiTheme="majorBidi" w:hAnsiTheme="majorBidi" w:cstheme="majorBidi"/>
              </w:rPr>
              <w:t xml:space="preserve"> 0.03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3.10 </w:t>
            </w:r>
            <w:r w:rsidRPr="00BA4748">
              <w:rPr>
                <w:rFonts w:asciiTheme="majorBidi" w:hAnsiTheme="majorBidi" w:cstheme="majorBidi"/>
              </w:rPr>
              <w:t>±</w:t>
            </w:r>
            <w:r>
              <w:rPr>
                <w:rFonts w:asciiTheme="majorBidi" w:hAnsiTheme="majorBidi" w:cstheme="majorBidi"/>
              </w:rPr>
              <w:t>0.16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BA4748">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Comb length *</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2.68 </w:t>
            </w:r>
            <w:r w:rsidRPr="00BA4748">
              <w:rPr>
                <w:rFonts w:asciiTheme="majorBidi" w:hAnsiTheme="majorBidi" w:cstheme="majorBidi"/>
              </w:rPr>
              <w:t>±</w:t>
            </w:r>
            <w:r>
              <w:rPr>
                <w:rFonts w:asciiTheme="majorBidi" w:hAnsiTheme="majorBidi" w:cstheme="majorBidi"/>
              </w:rPr>
              <w:t xml:space="preserve"> 0.04</w:t>
            </w:r>
            <w:r w:rsidRPr="00BA4748">
              <w:rPr>
                <w:rFonts w:asciiTheme="majorBidi" w:hAnsiTheme="majorBidi" w:cstheme="majorBidi"/>
                <w:vertAlign w:val="superscript"/>
              </w:rPr>
              <w:t>ab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2.60 </w:t>
            </w:r>
            <w:r w:rsidRPr="00BA4748">
              <w:rPr>
                <w:rFonts w:asciiTheme="majorBidi" w:hAnsiTheme="majorBidi" w:cstheme="majorBidi"/>
              </w:rPr>
              <w:t>±</w:t>
            </w:r>
            <w:r>
              <w:rPr>
                <w:rFonts w:asciiTheme="majorBidi" w:hAnsiTheme="majorBidi" w:cstheme="majorBidi"/>
              </w:rPr>
              <w:t xml:space="preserve"> 0.04</w:t>
            </w:r>
            <w:r w:rsidRPr="00243688">
              <w:rPr>
                <w:rFonts w:asciiTheme="majorBidi" w:hAnsiTheme="majorBidi" w:cstheme="majorBidi"/>
                <w:vertAlign w:val="superscript"/>
              </w:rPr>
              <w:t>b</w:t>
            </w:r>
            <w:r w:rsidRPr="00BA4748">
              <w:rPr>
                <w:rFonts w:asciiTheme="majorBidi" w:hAnsiTheme="majorBidi" w:cstheme="majorBidi"/>
                <w:vertAlign w:val="superscript"/>
              </w:rPr>
              <w:t>c</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2.63 </w:t>
            </w:r>
            <w:r w:rsidRPr="00BA4748">
              <w:rPr>
                <w:rFonts w:asciiTheme="majorBidi" w:hAnsiTheme="majorBidi" w:cstheme="majorBidi"/>
              </w:rPr>
              <w:t>±</w:t>
            </w:r>
            <w:r>
              <w:rPr>
                <w:rFonts w:asciiTheme="majorBidi" w:hAnsiTheme="majorBidi" w:cstheme="majorBidi"/>
              </w:rPr>
              <w:t xml:space="preserve"> 0.04</w:t>
            </w:r>
            <w:r w:rsidRPr="00243688">
              <w:rPr>
                <w:rFonts w:asciiTheme="majorBidi" w:hAnsiTheme="majorBidi" w:cstheme="majorBidi"/>
                <w:vertAlign w:val="superscript"/>
              </w:rPr>
              <w:t>b</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2.51 </w:t>
            </w:r>
            <w:r w:rsidRPr="00BA4748">
              <w:rPr>
                <w:rFonts w:asciiTheme="majorBidi" w:hAnsiTheme="majorBidi" w:cstheme="majorBidi"/>
              </w:rPr>
              <w:t>±</w:t>
            </w:r>
            <w:r>
              <w:rPr>
                <w:rFonts w:asciiTheme="majorBidi" w:hAnsiTheme="majorBidi" w:cstheme="majorBidi"/>
              </w:rPr>
              <w:t xml:space="preserve"> 0.05</w:t>
            </w:r>
            <w:r w:rsidRPr="00BA4748">
              <w:rPr>
                <w:rFonts w:asciiTheme="majorBidi" w:hAnsiTheme="majorBidi" w:cstheme="majorBidi"/>
                <w:vertAlign w:val="superscript"/>
              </w:rPr>
              <w:t>c</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2.77 </w:t>
            </w:r>
            <w:r w:rsidRPr="00BA4748">
              <w:rPr>
                <w:rFonts w:asciiTheme="majorBidi" w:hAnsiTheme="majorBidi" w:cstheme="majorBidi"/>
              </w:rPr>
              <w:t>±</w:t>
            </w:r>
            <w:r>
              <w:rPr>
                <w:rFonts w:asciiTheme="majorBidi" w:hAnsiTheme="majorBidi" w:cstheme="majorBidi"/>
              </w:rPr>
              <w:t xml:space="preserve"> 0.84</w:t>
            </w:r>
            <w:r w:rsidRPr="00BA4748">
              <w:rPr>
                <w:rFonts w:asciiTheme="majorBidi" w:hAnsiTheme="majorBidi" w:cstheme="majorBidi"/>
                <w:vertAlign w:val="superscript"/>
              </w:rPr>
              <w:t>a</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2.64 </w:t>
            </w:r>
            <w:r w:rsidRPr="00BA4748">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2.58 </w:t>
            </w:r>
            <w:r w:rsidRPr="00BA4748">
              <w:rPr>
                <w:rFonts w:asciiTheme="majorBidi" w:hAnsiTheme="majorBidi" w:cstheme="majorBidi"/>
              </w:rPr>
              <w:t>±</w:t>
            </w:r>
            <w:r>
              <w:rPr>
                <w:rFonts w:asciiTheme="majorBidi" w:hAnsiTheme="majorBidi" w:cstheme="majorBidi"/>
              </w:rPr>
              <w:t xml:space="preserve"> 0.02</w:t>
            </w:r>
            <w:r w:rsidRPr="00BA4748">
              <w:rPr>
                <w:rFonts w:asciiTheme="majorBidi" w:hAnsiTheme="majorBidi" w:cstheme="majorBidi"/>
                <w:vertAlign w:val="superscript"/>
              </w:rPr>
              <w:t>abc</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Breast height </w:t>
            </w:r>
            <w:r w:rsidRPr="00BA474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11.55 </w:t>
            </w:r>
            <w:r w:rsidRPr="00BA4748">
              <w:rPr>
                <w:rFonts w:asciiTheme="majorBidi" w:hAnsiTheme="majorBidi" w:cstheme="majorBidi"/>
              </w:rPr>
              <w:t>±</w:t>
            </w:r>
            <w:r>
              <w:rPr>
                <w:rFonts w:asciiTheme="majorBidi" w:hAnsiTheme="majorBidi" w:cstheme="majorBidi"/>
              </w:rPr>
              <w:t xml:space="preserve"> 0.17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11.51 </w:t>
            </w:r>
            <w:r w:rsidRPr="00BA4748">
              <w:rPr>
                <w:rFonts w:asciiTheme="majorBidi" w:hAnsiTheme="majorBidi" w:cstheme="majorBidi"/>
              </w:rPr>
              <w:t>±</w:t>
            </w:r>
            <w:r>
              <w:rPr>
                <w:rFonts w:asciiTheme="majorBidi" w:hAnsiTheme="majorBidi" w:cstheme="majorBidi"/>
              </w:rPr>
              <w:t xml:space="preserve"> 0.18</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11.55 </w:t>
            </w:r>
            <w:r w:rsidRPr="00BA4748">
              <w:rPr>
                <w:rFonts w:asciiTheme="majorBidi" w:hAnsiTheme="majorBidi" w:cstheme="majorBidi"/>
              </w:rPr>
              <w:t>±</w:t>
            </w:r>
            <w:r>
              <w:rPr>
                <w:rFonts w:asciiTheme="majorBidi" w:hAnsiTheme="majorBidi" w:cstheme="majorBidi"/>
              </w:rPr>
              <w:t xml:space="preserve"> 0.17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11.50 </w:t>
            </w:r>
            <w:r w:rsidRPr="00BA4748">
              <w:rPr>
                <w:rFonts w:asciiTheme="majorBidi" w:hAnsiTheme="majorBidi" w:cstheme="majorBidi"/>
              </w:rPr>
              <w:t>±</w:t>
            </w:r>
            <w:r>
              <w:rPr>
                <w:rFonts w:asciiTheme="majorBidi" w:hAnsiTheme="majorBidi" w:cstheme="majorBidi"/>
              </w:rPr>
              <w:t xml:space="preserve"> 0.20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11.73 </w:t>
            </w:r>
            <w:r w:rsidRPr="00BA4748">
              <w:rPr>
                <w:rFonts w:asciiTheme="majorBidi" w:hAnsiTheme="majorBidi" w:cstheme="majorBidi"/>
              </w:rPr>
              <w:t>±</w:t>
            </w:r>
            <w:r>
              <w:rPr>
                <w:rFonts w:asciiTheme="majorBidi" w:hAnsiTheme="majorBidi" w:cstheme="majorBidi"/>
              </w:rPr>
              <w:t xml:space="preserve"> 0.19</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11.56 </w:t>
            </w:r>
            <w:r w:rsidRPr="00BA4748">
              <w:rPr>
                <w:rFonts w:asciiTheme="majorBidi" w:hAnsiTheme="majorBidi" w:cstheme="majorBidi"/>
              </w:rPr>
              <w:t>±</w:t>
            </w:r>
            <w:r>
              <w:rPr>
                <w:rFonts w:asciiTheme="majorBidi" w:hAnsiTheme="majorBidi" w:cstheme="majorBidi"/>
              </w:rPr>
              <w:t xml:space="preserve"> 0.08</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11.81 </w:t>
            </w:r>
            <w:r w:rsidRPr="00BA4748">
              <w:rPr>
                <w:rFonts w:asciiTheme="majorBidi" w:hAnsiTheme="majorBidi" w:cstheme="majorBidi"/>
              </w:rPr>
              <w:t>±</w:t>
            </w:r>
            <w:r>
              <w:rPr>
                <w:rFonts w:asciiTheme="majorBidi" w:hAnsiTheme="majorBidi" w:cstheme="majorBidi"/>
              </w:rPr>
              <w:t xml:space="preserve"> 0.09</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 xml:space="preserve">Breast length </w:t>
            </w:r>
            <w:r w:rsidRPr="00BA474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18.02 </w:t>
            </w:r>
            <w:r w:rsidRPr="00BA4748">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18.01 </w:t>
            </w:r>
            <w:r w:rsidRPr="00BA4748">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17.95 </w:t>
            </w:r>
            <w:r w:rsidRPr="00BA4748">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18.02 </w:t>
            </w:r>
            <w:r w:rsidRPr="00BA4748">
              <w:rPr>
                <w:rFonts w:asciiTheme="majorBidi" w:hAnsiTheme="majorBidi" w:cstheme="majorBidi"/>
              </w:rPr>
              <w:t>±</w:t>
            </w:r>
            <w:r>
              <w:rPr>
                <w:rFonts w:asciiTheme="majorBidi" w:hAnsiTheme="majorBidi" w:cstheme="majorBidi"/>
              </w:rPr>
              <w:t xml:space="preserve"> 0.11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18.16 </w:t>
            </w:r>
            <w:r w:rsidRPr="00BA4748">
              <w:rPr>
                <w:rFonts w:asciiTheme="majorBidi" w:hAnsiTheme="majorBidi" w:cstheme="majorBidi"/>
              </w:rPr>
              <w:t>±</w:t>
            </w:r>
            <w:r>
              <w:rPr>
                <w:rFonts w:asciiTheme="majorBidi" w:hAnsiTheme="majorBidi" w:cstheme="majorBidi"/>
              </w:rPr>
              <w:t xml:space="preserve"> 0.11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18.03 </w:t>
            </w:r>
            <w:r w:rsidRPr="00BA4748">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18.00 </w:t>
            </w:r>
            <w:r w:rsidRPr="00BA4748">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BA4748" w:rsidRDefault="006352EE" w:rsidP="008925D1">
            <w:pPr>
              <w:spacing w:before="240" w:line="360" w:lineRule="auto"/>
              <w:rPr>
                <w:rFonts w:asciiTheme="majorBidi" w:hAnsiTheme="majorBidi" w:cstheme="majorBidi"/>
              </w:rPr>
            </w:pPr>
            <w:r w:rsidRPr="00BA4748">
              <w:rPr>
                <w:rFonts w:asciiTheme="majorBidi" w:hAnsiTheme="majorBidi" w:cstheme="majorBidi"/>
              </w:rPr>
              <w:t>Body weight</w:t>
            </w:r>
            <w:r>
              <w:rPr>
                <w:rFonts w:asciiTheme="majorBidi" w:hAnsiTheme="majorBidi" w:cstheme="majorBidi"/>
              </w:rPr>
              <w:t xml:space="preserve">  (kg)</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2.09 </w:t>
            </w:r>
            <w:r w:rsidRPr="00BA4748">
              <w:rPr>
                <w:rFonts w:asciiTheme="majorBidi" w:hAnsiTheme="majorBidi" w:cstheme="majorBidi"/>
              </w:rPr>
              <w:t>±</w:t>
            </w:r>
            <w:r>
              <w:rPr>
                <w:rFonts w:asciiTheme="majorBidi" w:hAnsiTheme="majorBidi" w:cstheme="majorBidi"/>
              </w:rPr>
              <w:t xml:space="preserve"> 0.028</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2.03 </w:t>
            </w:r>
            <w:r w:rsidRPr="00BA4748">
              <w:rPr>
                <w:rFonts w:asciiTheme="majorBidi" w:hAnsiTheme="majorBidi" w:cstheme="majorBidi"/>
              </w:rPr>
              <w:t>±</w:t>
            </w:r>
            <w:r>
              <w:rPr>
                <w:rFonts w:asciiTheme="majorBidi" w:hAnsiTheme="majorBidi" w:cstheme="majorBidi"/>
              </w:rPr>
              <w:t xml:space="preserve"> 0.02</w:t>
            </w:r>
            <w:r w:rsidRPr="00BA4748">
              <w:rPr>
                <w:rFonts w:asciiTheme="majorBidi" w:hAnsiTheme="majorBidi" w:cstheme="majorBidi"/>
                <w:vertAlign w:val="superscript"/>
              </w:rPr>
              <w:t>ab</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1.96 </w:t>
            </w:r>
            <w:r w:rsidRPr="00BA4748">
              <w:rPr>
                <w:rFonts w:asciiTheme="majorBidi" w:hAnsiTheme="majorBidi" w:cstheme="majorBidi"/>
              </w:rPr>
              <w:t>±</w:t>
            </w:r>
            <w:r>
              <w:rPr>
                <w:rFonts w:asciiTheme="majorBidi" w:hAnsiTheme="majorBidi" w:cstheme="majorBidi"/>
              </w:rPr>
              <w:t xml:space="preserve"> 0.02</w:t>
            </w:r>
            <w:r w:rsidRPr="00243688">
              <w:rPr>
                <w:rFonts w:asciiTheme="majorBidi" w:hAnsiTheme="majorBidi" w:cstheme="majorBidi"/>
                <w:vertAlign w:val="superscript"/>
              </w:rPr>
              <w:t>b</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1.84 </w:t>
            </w:r>
            <w:r w:rsidRPr="00BA4748">
              <w:rPr>
                <w:rFonts w:asciiTheme="majorBidi" w:hAnsiTheme="majorBidi" w:cstheme="majorBidi"/>
              </w:rPr>
              <w:t>±</w:t>
            </w:r>
            <w:r>
              <w:rPr>
                <w:rFonts w:asciiTheme="majorBidi" w:hAnsiTheme="majorBidi" w:cstheme="majorBidi"/>
              </w:rPr>
              <w:t xml:space="preserve"> 0.02</w:t>
            </w:r>
            <w:r w:rsidRPr="00BA4748">
              <w:rPr>
                <w:rFonts w:asciiTheme="majorBidi" w:hAnsiTheme="majorBidi" w:cstheme="majorBidi"/>
                <w:vertAlign w:val="superscript"/>
              </w:rPr>
              <w:t>c</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1.84 </w:t>
            </w:r>
            <w:r w:rsidRPr="00BA4748">
              <w:rPr>
                <w:rFonts w:asciiTheme="majorBidi" w:hAnsiTheme="majorBidi" w:cstheme="majorBidi"/>
              </w:rPr>
              <w:t>±</w:t>
            </w:r>
            <w:r>
              <w:rPr>
                <w:rFonts w:asciiTheme="majorBidi" w:hAnsiTheme="majorBidi" w:cstheme="majorBidi"/>
              </w:rPr>
              <w:t xml:space="preserve"> 0.02</w:t>
            </w:r>
            <w:r w:rsidRPr="00BA4748">
              <w:rPr>
                <w:rFonts w:asciiTheme="majorBidi" w:hAnsiTheme="majorBidi" w:cstheme="majorBidi"/>
                <w:vertAlign w:val="superscript"/>
              </w:rPr>
              <w:t>c</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1.95 </w:t>
            </w:r>
            <w:r w:rsidRPr="00BA4748">
              <w:rPr>
                <w:rFonts w:asciiTheme="majorBidi" w:hAnsiTheme="majorBidi" w:cstheme="majorBidi"/>
              </w:rPr>
              <w:t>±</w:t>
            </w:r>
            <w:r>
              <w:rPr>
                <w:rFonts w:asciiTheme="majorBidi" w:hAnsiTheme="majorBidi" w:cstheme="majorBidi"/>
              </w:rPr>
              <w:t xml:space="preserve"> 0.01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1.88</w:t>
            </w:r>
            <w:r>
              <w:rPr>
                <w:rFonts w:asciiTheme="majorBidi" w:hAnsiTheme="majorBidi" w:cstheme="majorBidi"/>
              </w:rPr>
              <w:sym w:font="Symbol" w:char="F0B1"/>
            </w:r>
            <w:r>
              <w:rPr>
                <w:rFonts w:asciiTheme="majorBidi" w:hAnsiTheme="majorBidi" w:cstheme="majorBidi"/>
              </w:rPr>
              <w:t>0.01</w:t>
            </w:r>
            <w:r w:rsidRPr="00BA4748">
              <w:rPr>
                <w:rFonts w:asciiTheme="majorBidi" w:hAnsiTheme="majorBidi" w:cstheme="majorBidi"/>
                <w:vertAlign w:val="superscript"/>
              </w:rPr>
              <w:t xml:space="preserve"> c</w:t>
            </w:r>
          </w:p>
        </w:tc>
      </w:tr>
    </w:tbl>
    <w:p w:rsidR="006352EE" w:rsidRDefault="006352EE" w:rsidP="006352EE">
      <w:pPr>
        <w:spacing w:after="0" w:line="360" w:lineRule="auto"/>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r>
        <w:rPr>
          <w:rFonts w:asciiTheme="majorBidi" w:hAnsiTheme="majorBidi" w:cstheme="majorBidi"/>
          <w:lang w:val="en-GB"/>
        </w:rPr>
        <w:t>Note:</w:t>
      </w:r>
      <w:r>
        <w:rPr>
          <w:rFonts w:asciiTheme="majorBidi" w:hAnsiTheme="majorBidi" w:cstheme="majorBidi"/>
          <w:lang w:val="en-GB"/>
        </w:rPr>
        <w:tab/>
        <w:t>NS =</w:t>
      </w:r>
      <w:r w:rsidRPr="007C04E7">
        <w:rPr>
          <w:rFonts w:asciiTheme="majorBidi" w:hAnsiTheme="majorBidi" w:cstheme="majorBidi"/>
          <w:lang w:val="en-GB"/>
        </w:rPr>
        <w:t xml:space="preserve"> Not significant </w:t>
      </w:r>
      <w:r>
        <w:rPr>
          <w:rFonts w:asciiTheme="majorBidi" w:hAnsiTheme="majorBidi" w:cstheme="majorBidi"/>
          <w:lang w:val="en-GB"/>
        </w:rPr>
        <w:tab/>
        <w:t xml:space="preserve">*    = P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5: Body measurements in Benue by Sex.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4"/>
        <w:gridCol w:w="3190"/>
      </w:tblGrid>
      <w:tr w:rsidR="006352EE" w:rsidTr="008925D1">
        <w:tc>
          <w:tcPr>
            <w:tcW w:w="3193" w:type="dxa"/>
            <w:tcBorders>
              <w:top w:val="single" w:sz="4" w:space="0" w:color="auto"/>
              <w:bottom w:val="single" w:sz="4" w:space="0" w:color="auto"/>
            </w:tcBorders>
          </w:tcPr>
          <w:p w:rsidR="006352EE" w:rsidRDefault="006352EE" w:rsidP="008925D1">
            <w:pPr>
              <w:spacing w:line="360" w:lineRule="auto"/>
              <w:rPr>
                <w:rFonts w:asciiTheme="majorBidi" w:hAnsiTheme="majorBidi" w:cstheme="majorBidi"/>
                <w:b/>
                <w:bCs/>
                <w:sz w:val="24"/>
                <w:szCs w:val="24"/>
              </w:rPr>
            </w:pPr>
            <w:r>
              <w:rPr>
                <w:rFonts w:asciiTheme="majorBidi" w:hAnsiTheme="majorBidi" w:cstheme="majorBidi"/>
                <w:b/>
                <w:bCs/>
                <w:sz w:val="24"/>
                <w:szCs w:val="24"/>
              </w:rPr>
              <w:t>Dependent Variable     Sex</w:t>
            </w:r>
          </w:p>
        </w:tc>
        <w:tc>
          <w:tcPr>
            <w:tcW w:w="3193"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Mean</w:t>
            </w:r>
          </w:p>
        </w:tc>
        <w:tc>
          <w:tcPr>
            <w:tcW w:w="3190"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Standard Error</w:t>
            </w:r>
          </w:p>
        </w:tc>
      </w:tr>
      <w:tr w:rsidR="006352EE" w:rsidTr="008925D1">
        <w:trPr>
          <w:trHeight w:val="844"/>
        </w:trPr>
        <w:tc>
          <w:tcPr>
            <w:tcW w:w="3193" w:type="dxa"/>
            <w:tcBorders>
              <w:top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20.38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18.26</w:t>
            </w:r>
          </w:p>
        </w:tc>
        <w:tc>
          <w:tcPr>
            <w:tcW w:w="3190"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width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18.63</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17.85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Shank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9.76</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8.94</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Wing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14.68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13.27</w:t>
            </w:r>
          </w:p>
          <w:p w:rsidR="006352EE" w:rsidRPr="006516DE" w:rsidRDefault="006352EE" w:rsidP="008925D1">
            <w:pPr>
              <w:spacing w:line="360" w:lineRule="auto"/>
              <w:jc w:val="right"/>
              <w:rPr>
                <w:rFonts w:asciiTheme="majorBidi" w:hAnsiTheme="majorBidi" w:cstheme="majorBidi"/>
                <w:bCs/>
                <w:sz w:val="24"/>
                <w:szCs w:val="24"/>
              </w:rPr>
            </w:pP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Beak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3.33</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2.87</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comb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3.14</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2.13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Height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12.14</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10.98</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0.06</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0.06</w:t>
            </w:r>
          </w:p>
        </w:tc>
      </w:tr>
      <w:tr w:rsidR="006352EE" w:rsidTr="008925D1">
        <w:tblPrEx>
          <w:tblLook w:val="0000"/>
        </w:tblPrEx>
        <w:trPr>
          <w:trHeight w:val="778"/>
        </w:trPr>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18.49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17.57</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blPrEx>
          <w:tblLook w:val="0000"/>
        </w:tblPrEx>
        <w:trPr>
          <w:trHeight w:val="1059"/>
        </w:trPr>
        <w:tc>
          <w:tcPr>
            <w:tcW w:w="3193" w:type="dxa"/>
            <w:tcBorders>
              <w:bottom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Body weight                  Male </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4"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2.22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1.69</w:t>
            </w:r>
          </w:p>
        </w:tc>
        <w:tc>
          <w:tcPr>
            <w:tcW w:w="3189"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tc>
      </w:tr>
    </w:tbl>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rPr>
          <w:rFonts w:asciiTheme="majorBidi" w:hAnsiTheme="majorBidi" w:cstheme="majorBidi"/>
          <w:b/>
          <w:bCs/>
          <w:sz w:val="24"/>
          <w:szCs w:val="24"/>
          <w:lang w:val="en-GB"/>
        </w:rPr>
      </w:pPr>
    </w:p>
    <w:p w:rsidR="006352EE" w:rsidRDefault="006352EE" w:rsidP="006352EE">
      <w:pPr>
        <w:spacing w:line="360" w:lineRule="auto"/>
        <w:rPr>
          <w:rFonts w:asciiTheme="majorBidi" w:hAnsiTheme="majorBidi" w:cstheme="majorBidi"/>
          <w:b/>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 xml:space="preserve">Appendix 6:  Body measurements in Benue state by LGA by sex </w:t>
      </w:r>
    </w:p>
    <w:p w:rsidR="006352EE" w:rsidRPr="002F052F" w:rsidRDefault="006352EE" w:rsidP="006352EE">
      <w:pPr>
        <w:spacing w:line="360" w:lineRule="auto"/>
        <w:rPr>
          <w:rFonts w:asciiTheme="majorBidi" w:hAnsiTheme="majorBidi" w:cstheme="majorBidi"/>
          <w:b/>
          <w:bCs/>
          <w:sz w:val="24"/>
          <w:szCs w:val="24"/>
          <w:lang w:val="en-GB"/>
        </w:rPr>
      </w:pP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 xml:space="preserve">Tests of Between-Subjects Effects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1874"/>
        <w:gridCol w:w="1687"/>
        <w:gridCol w:w="776"/>
        <w:gridCol w:w="1686"/>
        <w:gridCol w:w="1546"/>
        <w:gridCol w:w="923"/>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874"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8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8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92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452.701</w:t>
            </w:r>
            <w:r w:rsidRPr="002F052F">
              <w:rPr>
                <w:rFonts w:asciiTheme="majorBidi" w:hAnsiTheme="majorBidi" w:cstheme="majorBidi"/>
                <w:sz w:val="24"/>
                <w:szCs w:val="24"/>
                <w:vertAlign w:val="superscript"/>
              </w:rPr>
              <w:t>a</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90.540</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54.405</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61.993</w:t>
            </w:r>
            <w:r w:rsidRPr="002F052F">
              <w:rPr>
                <w:rFonts w:asciiTheme="majorBidi" w:hAnsiTheme="majorBidi" w:cstheme="majorBidi"/>
                <w:sz w:val="24"/>
                <w:szCs w:val="24"/>
                <w:vertAlign w:val="superscript"/>
              </w:rPr>
              <w:t>b</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12.399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7.725</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84.095</w:t>
            </w:r>
            <w:r w:rsidRPr="002F052F">
              <w:rPr>
                <w:rFonts w:asciiTheme="majorBidi" w:hAnsiTheme="majorBidi" w:cstheme="majorBidi"/>
                <w:sz w:val="24"/>
                <w:szCs w:val="24"/>
                <w:vertAlign w:val="superscript"/>
              </w:rPr>
              <w:t>c</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16.819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2.700</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021</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312.950</w:t>
            </w:r>
            <w:r w:rsidRPr="002F052F">
              <w:rPr>
                <w:rFonts w:asciiTheme="majorBidi" w:hAnsiTheme="majorBidi" w:cstheme="majorBidi"/>
                <w:sz w:val="24"/>
                <w:szCs w:val="24"/>
                <w:vertAlign w:val="superscript"/>
              </w:rPr>
              <w:t>d</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62.590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10.559</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21.341</w:t>
            </w:r>
            <w:r w:rsidRPr="002F052F">
              <w:rPr>
                <w:rFonts w:asciiTheme="majorBidi" w:hAnsiTheme="majorBidi" w:cstheme="majorBidi"/>
                <w:sz w:val="24"/>
                <w:szCs w:val="24"/>
                <w:vertAlign w:val="superscript"/>
              </w:rPr>
              <w:t>e</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4.268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26.355</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103.396</w:t>
            </w:r>
            <w:r w:rsidRPr="002F052F">
              <w:rPr>
                <w:rFonts w:asciiTheme="majorBidi" w:hAnsiTheme="majorBidi" w:cstheme="majorBidi"/>
                <w:sz w:val="24"/>
                <w:szCs w:val="24"/>
                <w:vertAlign w:val="superscript"/>
              </w:rPr>
              <w:t>f</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20.679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250.922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136.180</w:t>
            </w:r>
            <w:r w:rsidRPr="002F052F">
              <w:rPr>
                <w:rFonts w:asciiTheme="majorBidi" w:hAnsiTheme="majorBidi" w:cstheme="majorBidi"/>
                <w:sz w:val="24"/>
                <w:szCs w:val="24"/>
                <w:vertAlign w:val="superscript"/>
              </w:rPr>
              <w:t>g</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27.236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34.278</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86.209</w:t>
            </w:r>
            <w:r w:rsidRPr="002F052F">
              <w:rPr>
                <w:rFonts w:asciiTheme="majorBidi" w:hAnsiTheme="majorBidi" w:cstheme="majorBidi"/>
                <w:sz w:val="24"/>
                <w:szCs w:val="24"/>
                <w:vertAlign w:val="superscript"/>
              </w:rPr>
              <w:t>h</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5</w:t>
            </w:r>
          </w:p>
        </w:tc>
        <w:tc>
          <w:tcPr>
            <w:tcW w:w="168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17.242</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9.200</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149024.518</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149024.518</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89547.022</w:t>
            </w:r>
          </w:p>
        </w:tc>
        <w:tc>
          <w:tcPr>
            <w:tcW w:w="923" w:type="dxa"/>
            <w:tcBorders>
              <w:top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132845.188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132845.188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82773.548</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34923.419</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34923.419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5606.133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77934.257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77934.257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13147.142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3842.849</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3842.849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23729.009</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2774.435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2774.435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33665.019</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53368.781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53368.781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67167.293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tabs>
                <w:tab w:val="left" w:pos="960"/>
              </w:tabs>
              <w:spacing w:line="360" w:lineRule="auto"/>
              <w:jc w:val="both"/>
              <w:rPr>
                <w:rFonts w:asciiTheme="majorBidi" w:hAnsiTheme="majorBidi" w:cstheme="majorBidi"/>
                <w:sz w:val="24"/>
                <w:szCs w:val="24"/>
              </w:rPr>
            </w:pPr>
            <w:r>
              <w:rPr>
                <w:rFonts w:asciiTheme="majorBidi" w:hAnsiTheme="majorBidi" w:cstheme="majorBidi"/>
                <w:sz w:val="24"/>
                <w:szCs w:val="24"/>
              </w:rPr>
              <w:tab/>
            </w: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129733.672</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129733.672</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69221.088</w:t>
            </w: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1.017</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.254</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153</w:t>
            </w: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962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.825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129</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15.741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3.935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632</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640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87.238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21.809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3.679</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.365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.091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563</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690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.142</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430</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.05</w:t>
            </w:r>
            <w:r w:rsidRPr="002F052F">
              <w:rPr>
                <w:rFonts w:asciiTheme="majorBidi" w:hAnsiTheme="majorBidi" w:cstheme="majorBidi"/>
                <w:sz w:val="24"/>
                <w:szCs w:val="24"/>
              </w:rPr>
              <w:t>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.431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136</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969</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1.267</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.317</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169</w:t>
            </w: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954</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Sex</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445.459</w:t>
            </w:r>
          </w:p>
        </w:tc>
        <w:tc>
          <w:tcPr>
            <w:tcW w:w="776" w:type="dxa"/>
            <w:tcBorders>
              <w:top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445.459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267.671</w:t>
            </w:r>
          </w:p>
        </w:tc>
        <w:tc>
          <w:tcPr>
            <w:tcW w:w="923" w:type="dxa"/>
            <w:tcBorders>
              <w:top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59.800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59.800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37.260</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67.467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67.467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10.830</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001</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197.701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197.701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33.351</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20.809</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20.809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128.494</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100.712</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100.712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1222.044</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133.686</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133.686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168.250</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tabs>
                <w:tab w:val="left" w:pos="844"/>
              </w:tabs>
              <w:spacing w:line="360" w:lineRule="auto"/>
              <w:jc w:val="both"/>
              <w:rPr>
                <w:rFonts w:asciiTheme="majorBidi" w:hAnsiTheme="majorBidi" w:cstheme="majorBidi"/>
                <w:sz w:val="24"/>
                <w:szCs w:val="24"/>
              </w:rPr>
            </w:pPr>
            <w:r>
              <w:rPr>
                <w:rFonts w:asciiTheme="majorBidi" w:hAnsiTheme="majorBidi" w:cstheme="majorBidi"/>
                <w:sz w:val="24"/>
                <w:szCs w:val="24"/>
              </w:rPr>
              <w:tab/>
            </w: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84.416</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84.416</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45.041</w:t>
            </w: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664.017</w:t>
            </w:r>
          </w:p>
        </w:tc>
        <w:tc>
          <w:tcPr>
            <w:tcW w:w="776" w:type="dxa"/>
            <w:tcBorders>
              <w:top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1.664</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640.364</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1.605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2485.571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6.230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2365.211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5.928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64.617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32.883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082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317.031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399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795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747.803</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399</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1.874</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152590.693</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405</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135586.100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37944.930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82004.970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3996.630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2967.950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54655.770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tabs>
                <w:tab w:val="left" w:pos="828"/>
              </w:tabs>
              <w:spacing w:line="360" w:lineRule="auto"/>
              <w:jc w:val="both"/>
              <w:rPr>
                <w:rFonts w:asciiTheme="majorBidi" w:hAnsiTheme="majorBidi" w:cstheme="majorBidi"/>
                <w:sz w:val="24"/>
                <w:szCs w:val="24"/>
              </w:rPr>
            </w:pPr>
            <w:r>
              <w:rPr>
                <w:rFonts w:asciiTheme="majorBidi" w:hAnsiTheme="majorBidi" w:cstheme="majorBidi"/>
                <w:sz w:val="24"/>
                <w:szCs w:val="24"/>
              </w:rPr>
              <w:tab/>
            </w: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132515.937</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405</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p>
        </w:tc>
        <w:tc>
          <w:tcPr>
            <w:tcW w:w="1687" w:type="dxa"/>
          </w:tcPr>
          <w:p w:rsidR="006352EE" w:rsidRPr="002F052F" w:rsidRDefault="006352EE" w:rsidP="008925D1">
            <w:pPr>
              <w:spacing w:line="360" w:lineRule="auto"/>
              <w:jc w:val="center"/>
              <w:rPr>
                <w:rFonts w:asciiTheme="majorBidi" w:hAnsiTheme="majorBidi" w:cstheme="majorBidi"/>
                <w:sz w:val="24"/>
                <w:szCs w:val="24"/>
              </w:rPr>
            </w:pPr>
          </w:p>
        </w:tc>
        <w:tc>
          <w:tcPr>
            <w:tcW w:w="776" w:type="dxa"/>
          </w:tcPr>
          <w:p w:rsidR="006352EE" w:rsidRPr="002F052F" w:rsidRDefault="006352EE" w:rsidP="008925D1">
            <w:pPr>
              <w:spacing w:line="360" w:lineRule="auto"/>
              <w:jc w:val="center"/>
              <w:rPr>
                <w:rFonts w:asciiTheme="majorBidi" w:hAnsiTheme="majorBidi" w:cstheme="majorBidi"/>
                <w:sz w:val="24"/>
                <w:szCs w:val="24"/>
              </w:rPr>
            </w:pP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bl>
    <w:p w:rsidR="006352EE" w:rsidRPr="002F052F"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rPr>
          <w:rFonts w:asciiTheme="majorBidi" w:hAnsiTheme="majorBidi" w:cstheme="majorBidi"/>
          <w:lang w:val="en-GB"/>
        </w:rPr>
      </w:pPr>
      <w:r w:rsidRPr="002E36B5">
        <w:rPr>
          <w:rFonts w:asciiTheme="majorBidi" w:hAnsiTheme="majorBidi" w:cstheme="majorBidi"/>
          <w:lang w:val="en-GB"/>
        </w:rPr>
        <w:lastRenderedPageBreak/>
        <w:t>Appendix 7: Linear body measurement of indigenous chickens in Kogi State (cm)</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012"/>
        <w:gridCol w:w="1890"/>
        <w:gridCol w:w="1890"/>
        <w:gridCol w:w="1800"/>
        <w:gridCol w:w="1710"/>
        <w:gridCol w:w="1795"/>
        <w:gridCol w:w="1895"/>
        <w:gridCol w:w="2191"/>
      </w:tblGrid>
      <w:tr w:rsidR="006352EE" w:rsidRPr="00BE5D6B" w:rsidTr="008925D1">
        <w:trPr>
          <w:jc w:val="center"/>
        </w:trPr>
        <w:tc>
          <w:tcPr>
            <w:tcW w:w="15183" w:type="dxa"/>
            <w:gridSpan w:val="8"/>
            <w:tcBorders>
              <w:bottom w:val="single" w:sz="4" w:space="0" w:color="auto"/>
            </w:tcBorders>
          </w:tcPr>
          <w:p w:rsidR="006352EE" w:rsidRPr="00BE5D6B" w:rsidRDefault="006352EE" w:rsidP="008925D1">
            <w:pPr>
              <w:spacing w:before="240" w:line="360" w:lineRule="auto"/>
              <w:jc w:val="center"/>
              <w:rPr>
                <w:rFonts w:asciiTheme="majorBidi" w:hAnsiTheme="majorBidi" w:cstheme="majorBidi"/>
                <w:b/>
                <w:bCs/>
              </w:rPr>
            </w:pPr>
            <w:r w:rsidRPr="00BE5D6B">
              <w:rPr>
                <w:rFonts w:asciiTheme="majorBidi" w:hAnsiTheme="majorBidi" w:cstheme="majorBidi"/>
                <w:b/>
                <w:bCs/>
              </w:rPr>
              <w:t>Mean ±Standard Error</w:t>
            </w:r>
          </w:p>
        </w:tc>
      </w:tr>
      <w:tr w:rsidR="006352EE" w:rsidRPr="00BE5D6B" w:rsidTr="008925D1">
        <w:trPr>
          <w:jc w:val="center"/>
        </w:trPr>
        <w:tc>
          <w:tcPr>
            <w:tcW w:w="2012"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Parameter</w:t>
            </w:r>
          </w:p>
        </w:tc>
        <w:tc>
          <w:tcPr>
            <w:tcW w:w="1890"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Ankpa</w:t>
            </w:r>
          </w:p>
        </w:tc>
        <w:tc>
          <w:tcPr>
            <w:tcW w:w="1890"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Okene</w:t>
            </w:r>
          </w:p>
        </w:tc>
        <w:tc>
          <w:tcPr>
            <w:tcW w:w="1800"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Idah</w:t>
            </w:r>
          </w:p>
        </w:tc>
        <w:tc>
          <w:tcPr>
            <w:tcW w:w="1710"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Omala</w:t>
            </w:r>
          </w:p>
        </w:tc>
        <w:tc>
          <w:tcPr>
            <w:tcW w:w="1795"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Adabi</w:t>
            </w:r>
          </w:p>
        </w:tc>
        <w:tc>
          <w:tcPr>
            <w:tcW w:w="1895"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Overall</w:t>
            </w:r>
          </w:p>
        </w:tc>
        <w:tc>
          <w:tcPr>
            <w:tcW w:w="2191" w:type="dxa"/>
            <w:tcBorders>
              <w:top w:val="single" w:sz="4" w:space="0" w:color="auto"/>
              <w:bottom w:val="single" w:sz="4" w:space="0" w:color="auto"/>
            </w:tcBorders>
          </w:tcPr>
          <w:p w:rsidR="006352EE" w:rsidRPr="00BE5D6B" w:rsidRDefault="006352EE" w:rsidP="008925D1">
            <w:pPr>
              <w:spacing w:before="240" w:line="360" w:lineRule="auto"/>
              <w:rPr>
                <w:rFonts w:asciiTheme="majorBidi" w:hAnsiTheme="majorBidi" w:cstheme="majorBidi"/>
                <w:b/>
              </w:rPr>
            </w:pPr>
            <w:r w:rsidRPr="00BE5D6B">
              <w:rPr>
                <w:rFonts w:asciiTheme="majorBidi" w:hAnsiTheme="majorBidi" w:cstheme="majorBidi"/>
                <w:b/>
              </w:rPr>
              <w:t xml:space="preserve">Control </w:t>
            </w:r>
          </w:p>
        </w:tc>
      </w:tr>
      <w:tr w:rsidR="006352EE" w:rsidRPr="00D37B02" w:rsidTr="008925D1">
        <w:trPr>
          <w:jc w:val="center"/>
        </w:trPr>
        <w:tc>
          <w:tcPr>
            <w:tcW w:w="2012" w:type="dxa"/>
            <w:tcBorders>
              <w:top w:val="single" w:sz="4" w:space="0" w:color="auto"/>
            </w:tcBorders>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Body length </w:t>
            </w:r>
            <w:r w:rsidRPr="00BE5D6B">
              <w:rPr>
                <w:rFonts w:asciiTheme="majorBidi" w:hAnsiTheme="majorBidi" w:cstheme="majorBidi"/>
                <w:vertAlign w:val="superscript"/>
              </w:rPr>
              <w:t>NS</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19.54 </w:t>
            </w:r>
            <w:r w:rsidRPr="00BE5D6B">
              <w:rPr>
                <w:rFonts w:asciiTheme="majorBidi" w:hAnsiTheme="majorBidi" w:cstheme="majorBidi"/>
              </w:rPr>
              <w:t>±</w:t>
            </w:r>
            <w:r>
              <w:rPr>
                <w:rFonts w:asciiTheme="majorBidi" w:hAnsiTheme="majorBidi" w:cstheme="majorBidi"/>
              </w:rPr>
              <w:t xml:space="preserve"> 0.12</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19.63 </w:t>
            </w:r>
            <w:r w:rsidRPr="00BE5D6B">
              <w:rPr>
                <w:rFonts w:asciiTheme="majorBidi" w:hAnsiTheme="majorBidi" w:cstheme="majorBidi"/>
              </w:rPr>
              <w:t>±</w:t>
            </w:r>
            <w:r>
              <w:rPr>
                <w:rFonts w:asciiTheme="majorBidi" w:hAnsiTheme="majorBidi" w:cstheme="majorBidi"/>
              </w:rPr>
              <w:t xml:space="preserve"> 0.13</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19.29 </w:t>
            </w:r>
            <w:r w:rsidRPr="00BE5D6B">
              <w:rPr>
                <w:rFonts w:asciiTheme="majorBidi" w:hAnsiTheme="majorBidi" w:cstheme="majorBidi"/>
              </w:rPr>
              <w:t>±</w:t>
            </w:r>
            <w:r>
              <w:rPr>
                <w:rFonts w:asciiTheme="majorBidi" w:hAnsiTheme="majorBidi" w:cstheme="majorBidi"/>
              </w:rPr>
              <w:t xml:space="preserve"> 0.12</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19.10 </w:t>
            </w:r>
            <w:r w:rsidRPr="00BE5D6B">
              <w:rPr>
                <w:rFonts w:asciiTheme="majorBidi" w:hAnsiTheme="majorBidi" w:cstheme="majorBidi"/>
              </w:rPr>
              <w:t>±</w:t>
            </w:r>
            <w:r>
              <w:rPr>
                <w:rFonts w:asciiTheme="majorBidi" w:hAnsiTheme="majorBidi" w:cstheme="majorBidi"/>
              </w:rPr>
              <w:t xml:space="preserve"> 0.14</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19.55 </w:t>
            </w:r>
            <w:r w:rsidRPr="00BE5D6B">
              <w:rPr>
                <w:rFonts w:asciiTheme="majorBidi" w:hAnsiTheme="majorBidi" w:cstheme="majorBidi"/>
              </w:rPr>
              <w:t>±</w:t>
            </w:r>
            <w:r>
              <w:rPr>
                <w:rFonts w:asciiTheme="majorBidi" w:hAnsiTheme="majorBidi" w:cstheme="majorBidi"/>
              </w:rPr>
              <w:t xml:space="preserve"> 0.13</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19.43 </w:t>
            </w:r>
            <w:r w:rsidRPr="00BE5D6B">
              <w:rPr>
                <w:rFonts w:asciiTheme="majorBidi" w:hAnsiTheme="majorBidi" w:cstheme="majorBidi"/>
              </w:rPr>
              <w:t>±</w:t>
            </w:r>
            <w:r>
              <w:rPr>
                <w:rFonts w:asciiTheme="majorBidi" w:hAnsiTheme="majorBidi" w:cstheme="majorBidi"/>
              </w:rPr>
              <w:t xml:space="preserve"> 0.05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19.24 </w:t>
            </w:r>
            <w:r w:rsidRPr="00BE5D6B">
              <w:rPr>
                <w:rFonts w:asciiTheme="majorBidi" w:hAnsiTheme="majorBidi" w:cstheme="majorBidi"/>
              </w:rPr>
              <w:t>±</w:t>
            </w:r>
            <w:r>
              <w:rPr>
                <w:rFonts w:asciiTheme="majorBidi" w:hAnsiTheme="majorBidi" w:cstheme="majorBidi"/>
              </w:rPr>
              <w:t xml:space="preserve"> 0.06</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Body width </w:t>
            </w:r>
            <w:r w:rsidRPr="00BE5D6B">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18.55 </w:t>
            </w:r>
            <w:r w:rsidRPr="00BE5D6B">
              <w:rPr>
                <w:rFonts w:asciiTheme="majorBidi" w:hAnsiTheme="majorBidi" w:cstheme="majorBidi"/>
              </w:rPr>
              <w:t>±</w:t>
            </w:r>
            <w:r>
              <w:rPr>
                <w:rFonts w:asciiTheme="majorBidi" w:hAnsiTheme="majorBidi" w:cstheme="majorBidi"/>
              </w:rPr>
              <w:t xml:space="preserve"> 0.09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18.34 </w:t>
            </w:r>
            <w:r w:rsidRPr="00BE5D6B">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18.41 </w:t>
            </w:r>
            <w:r w:rsidRPr="00BE5D6B">
              <w:rPr>
                <w:rFonts w:asciiTheme="majorBidi" w:hAnsiTheme="majorBidi" w:cstheme="majorBidi"/>
              </w:rPr>
              <w:t>±</w:t>
            </w:r>
            <w:r>
              <w:rPr>
                <w:rFonts w:asciiTheme="majorBidi" w:hAnsiTheme="majorBidi" w:cstheme="majorBidi"/>
              </w:rPr>
              <w:t xml:space="preserve"> 0.09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BE5D6B">
              <w:rPr>
                <w:rFonts w:asciiTheme="majorBidi" w:hAnsiTheme="majorBidi" w:cstheme="majorBidi"/>
              </w:rPr>
              <w:t>±</w:t>
            </w:r>
            <w:r>
              <w:rPr>
                <w:rFonts w:asciiTheme="majorBidi" w:hAnsiTheme="majorBidi" w:cstheme="majorBidi"/>
              </w:rPr>
              <w:t xml:space="preserve"> 0.11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18.36 </w:t>
            </w:r>
            <w:r w:rsidRPr="00BE5D6B">
              <w:rPr>
                <w:rFonts w:asciiTheme="majorBidi" w:hAnsiTheme="majorBidi" w:cstheme="majorBidi"/>
              </w:rPr>
              <w:t>±</w:t>
            </w:r>
            <w:r>
              <w:rPr>
                <w:rFonts w:asciiTheme="majorBidi" w:hAnsiTheme="majorBidi" w:cstheme="majorBidi"/>
              </w:rPr>
              <w:t xml:space="preserve"> 0.11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18.39 </w:t>
            </w:r>
            <w:r w:rsidRPr="00BE5D6B">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BE5D6B">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Share length </w:t>
            </w:r>
            <w:r w:rsidRPr="00BE5D6B">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8.96 </w:t>
            </w:r>
            <w:r w:rsidRPr="00BE5D6B">
              <w:rPr>
                <w:rFonts w:asciiTheme="majorBidi" w:hAnsiTheme="majorBidi" w:cstheme="majorBidi"/>
              </w:rPr>
              <w:t>±</w:t>
            </w:r>
            <w:r>
              <w:rPr>
                <w:rFonts w:asciiTheme="majorBidi" w:hAnsiTheme="majorBidi" w:cstheme="majorBidi"/>
              </w:rPr>
              <w:t xml:space="preserve"> 0.19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9.49 </w:t>
            </w:r>
            <w:r w:rsidRPr="00BE5D6B">
              <w:rPr>
                <w:rFonts w:asciiTheme="majorBidi" w:hAnsiTheme="majorBidi" w:cstheme="majorBidi"/>
              </w:rPr>
              <w:t>±</w:t>
            </w:r>
            <w:r>
              <w:rPr>
                <w:rFonts w:asciiTheme="majorBidi" w:hAnsiTheme="majorBidi" w:cstheme="majorBidi"/>
              </w:rPr>
              <w:t xml:space="preserve"> 0.20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9.49 </w:t>
            </w:r>
            <w:r w:rsidRPr="00BE5D6B">
              <w:rPr>
                <w:rFonts w:asciiTheme="majorBidi" w:hAnsiTheme="majorBidi" w:cstheme="majorBidi"/>
              </w:rPr>
              <w:t>±</w:t>
            </w:r>
            <w:r>
              <w:rPr>
                <w:rFonts w:asciiTheme="majorBidi" w:hAnsiTheme="majorBidi" w:cstheme="majorBidi"/>
              </w:rPr>
              <w:t xml:space="preserve"> 0.19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9.39 </w:t>
            </w:r>
            <w:r w:rsidRPr="00BE5D6B">
              <w:rPr>
                <w:rFonts w:asciiTheme="majorBidi" w:hAnsiTheme="majorBidi" w:cstheme="majorBidi"/>
              </w:rPr>
              <w:t>±</w:t>
            </w:r>
            <w:r>
              <w:rPr>
                <w:rFonts w:asciiTheme="majorBidi" w:hAnsiTheme="majorBidi" w:cstheme="majorBidi"/>
              </w:rPr>
              <w:t xml:space="preserve"> 0.22</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9.66 </w:t>
            </w:r>
            <w:r w:rsidRPr="00BE5D6B">
              <w:rPr>
                <w:rFonts w:asciiTheme="majorBidi" w:hAnsiTheme="majorBidi" w:cstheme="majorBidi"/>
              </w:rPr>
              <w:t>±</w:t>
            </w:r>
            <w:r>
              <w:rPr>
                <w:rFonts w:asciiTheme="majorBidi" w:hAnsiTheme="majorBidi" w:cstheme="majorBidi"/>
              </w:rPr>
              <w:t xml:space="preserve"> 0.21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9.38 </w:t>
            </w:r>
            <w:r w:rsidRPr="00BE5D6B">
              <w:rPr>
                <w:rFonts w:asciiTheme="majorBidi" w:hAnsiTheme="majorBidi" w:cstheme="majorBidi"/>
              </w:rPr>
              <w:t>±</w:t>
            </w:r>
            <w:r>
              <w:rPr>
                <w:rFonts w:asciiTheme="majorBidi" w:hAnsiTheme="majorBidi" w:cstheme="majorBidi"/>
              </w:rPr>
              <w:t xml:space="preserve"> 0.09</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9.31 </w:t>
            </w:r>
            <w:r w:rsidRPr="00BE5D6B">
              <w:rPr>
                <w:rFonts w:asciiTheme="majorBidi" w:hAnsiTheme="majorBidi" w:cstheme="majorBidi"/>
              </w:rPr>
              <w:t>±</w:t>
            </w:r>
            <w:r>
              <w:rPr>
                <w:rFonts w:asciiTheme="majorBidi" w:hAnsiTheme="majorBidi" w:cstheme="majorBidi"/>
              </w:rPr>
              <w:t xml:space="preserve"> 0.10</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Wing length *</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14.36 </w:t>
            </w:r>
            <w:r w:rsidRPr="00BE5D6B">
              <w:rPr>
                <w:rFonts w:asciiTheme="majorBidi" w:hAnsiTheme="majorBidi" w:cstheme="majorBidi"/>
              </w:rPr>
              <w:t>±</w:t>
            </w:r>
            <w:r>
              <w:rPr>
                <w:rFonts w:asciiTheme="majorBidi" w:hAnsiTheme="majorBidi" w:cstheme="majorBidi"/>
              </w:rPr>
              <w:t xml:space="preserve"> 0.15</w:t>
            </w:r>
            <w:r w:rsidRPr="00BE5D6B">
              <w:rPr>
                <w:rFonts w:asciiTheme="majorBidi" w:hAnsiTheme="majorBidi" w:cstheme="majorBidi"/>
                <w:vertAlign w:val="superscript"/>
              </w:rPr>
              <w:t>ab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14.17 </w:t>
            </w:r>
            <w:r w:rsidRPr="00BE5D6B">
              <w:rPr>
                <w:rFonts w:asciiTheme="majorBidi" w:hAnsiTheme="majorBidi" w:cstheme="majorBidi"/>
              </w:rPr>
              <w:t>±</w:t>
            </w:r>
            <w:r>
              <w:rPr>
                <w:rFonts w:asciiTheme="majorBidi" w:hAnsiTheme="majorBidi" w:cstheme="majorBidi"/>
              </w:rPr>
              <w:t xml:space="preserve"> 0.16</w:t>
            </w:r>
            <w:r w:rsidRPr="00BE5D6B">
              <w:rPr>
                <w:rFonts w:asciiTheme="majorBidi" w:hAnsiTheme="majorBidi" w:cstheme="majorBidi"/>
                <w:vertAlign w:val="superscript"/>
              </w:rPr>
              <w:t>abc</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13.48 </w:t>
            </w:r>
            <w:r w:rsidRPr="00BE5D6B">
              <w:rPr>
                <w:rFonts w:asciiTheme="majorBidi" w:hAnsiTheme="majorBidi" w:cstheme="majorBidi"/>
              </w:rPr>
              <w:t>±</w:t>
            </w:r>
            <w:r>
              <w:rPr>
                <w:rFonts w:asciiTheme="majorBidi" w:hAnsiTheme="majorBidi" w:cstheme="majorBidi"/>
              </w:rPr>
              <w:t xml:space="preserve"> 0.16</w:t>
            </w:r>
            <w:r w:rsidRPr="00BE5D6B">
              <w:rPr>
                <w:rFonts w:asciiTheme="majorBidi" w:hAnsiTheme="majorBidi" w:cstheme="majorBidi"/>
                <w:vertAlign w:val="superscript"/>
              </w:rPr>
              <w:t>bc</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13.21 </w:t>
            </w:r>
            <w:r w:rsidRPr="00BE5D6B">
              <w:rPr>
                <w:rFonts w:asciiTheme="majorBidi" w:hAnsiTheme="majorBidi" w:cstheme="majorBidi"/>
              </w:rPr>
              <w:t>±</w:t>
            </w:r>
            <w:r>
              <w:rPr>
                <w:rFonts w:asciiTheme="majorBidi" w:hAnsiTheme="majorBidi" w:cstheme="majorBidi"/>
              </w:rPr>
              <w:t xml:space="preserve"> 0.18</w:t>
            </w:r>
            <w:r w:rsidRPr="00BE5D6B">
              <w:rPr>
                <w:rFonts w:asciiTheme="majorBidi" w:hAnsiTheme="majorBidi" w:cstheme="majorBidi"/>
                <w:vertAlign w:val="superscript"/>
              </w:rPr>
              <w:t>c</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14.69 </w:t>
            </w:r>
            <w:r w:rsidRPr="00BE5D6B">
              <w:rPr>
                <w:rFonts w:asciiTheme="majorBidi" w:hAnsiTheme="majorBidi" w:cstheme="majorBidi"/>
              </w:rPr>
              <w:t>±</w:t>
            </w:r>
            <w:r>
              <w:rPr>
                <w:rFonts w:asciiTheme="majorBidi" w:hAnsiTheme="majorBidi" w:cstheme="majorBidi"/>
              </w:rPr>
              <w:t xml:space="preserve"> 0.17</w:t>
            </w:r>
            <w:r w:rsidRPr="00BE5D6B">
              <w:rPr>
                <w:rFonts w:asciiTheme="majorBidi" w:hAnsiTheme="majorBidi" w:cstheme="majorBidi"/>
                <w:vertAlign w:val="superscript"/>
              </w:rPr>
              <w:t>a</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13.99 </w:t>
            </w:r>
            <w:r w:rsidRPr="00BE5D6B">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14.33 </w:t>
            </w:r>
            <w:r w:rsidRPr="00BE5D6B">
              <w:rPr>
                <w:rFonts w:asciiTheme="majorBidi" w:hAnsiTheme="majorBidi" w:cstheme="majorBidi"/>
              </w:rPr>
              <w:t>±</w:t>
            </w:r>
            <w:r>
              <w:rPr>
                <w:rFonts w:asciiTheme="majorBidi" w:hAnsiTheme="majorBidi" w:cstheme="majorBidi"/>
              </w:rPr>
              <w:t xml:space="preserve"> 0.08</w:t>
            </w:r>
            <w:r w:rsidRPr="00BE5D6B">
              <w:rPr>
                <w:rFonts w:asciiTheme="majorBidi" w:hAnsiTheme="majorBidi" w:cstheme="majorBidi"/>
                <w:vertAlign w:val="superscript"/>
              </w:rPr>
              <w:t>abc</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Beak length </w:t>
            </w:r>
            <w:r w:rsidRPr="00BE5D6B">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3.18 </w:t>
            </w:r>
            <w:r w:rsidRPr="00BE5D6B">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3.127 </w:t>
            </w:r>
            <w:r w:rsidRPr="00BE5D6B">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BE5D6B">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3.04 </w:t>
            </w:r>
            <w:r w:rsidRPr="00BE5D6B">
              <w:rPr>
                <w:rFonts w:asciiTheme="majorBidi" w:hAnsiTheme="majorBidi" w:cstheme="majorBidi"/>
              </w:rPr>
              <w:t>±</w:t>
            </w:r>
            <w:r>
              <w:rPr>
                <w:rFonts w:asciiTheme="majorBidi" w:hAnsiTheme="majorBidi" w:cstheme="majorBidi"/>
              </w:rPr>
              <w:t xml:space="preserve"> 0.03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3.13 </w:t>
            </w:r>
            <w:r w:rsidRPr="00BE5D6B">
              <w:rPr>
                <w:rFonts w:asciiTheme="majorBidi" w:hAnsiTheme="majorBidi" w:cstheme="majorBidi"/>
              </w:rPr>
              <w:t>±</w:t>
            </w:r>
            <w:r>
              <w:rPr>
                <w:rFonts w:asciiTheme="majorBidi" w:hAnsiTheme="majorBidi" w:cstheme="majorBidi"/>
              </w:rPr>
              <w:t xml:space="preserve"> 0.03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3.12 </w:t>
            </w:r>
            <w:r w:rsidRPr="00BE5D6B">
              <w:rPr>
                <w:rFonts w:asciiTheme="majorBidi" w:hAnsiTheme="majorBidi" w:cstheme="majorBidi"/>
              </w:rPr>
              <w:t>±</w:t>
            </w:r>
            <w:r>
              <w:rPr>
                <w:rFonts w:asciiTheme="majorBidi" w:hAnsiTheme="majorBidi" w:cstheme="majorBidi"/>
              </w:rPr>
              <w:t xml:space="preserve"> 0.01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BE5D6B">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Comb length</w:t>
            </w:r>
            <w:r w:rsidRPr="00BE5D6B">
              <w:rPr>
                <w:rFonts w:asciiTheme="majorBidi" w:hAnsiTheme="majorBidi" w:cstheme="majorBidi"/>
                <w:vertAlign w:val="superscript"/>
              </w:rPr>
              <w:t xml:space="preserve"> NS</w:t>
            </w:r>
            <w:r w:rsidRPr="00BE5D6B">
              <w:rPr>
                <w:rFonts w:asciiTheme="majorBidi" w:hAnsiTheme="majorBidi" w:cstheme="majorBidi"/>
              </w:rPr>
              <w:t xml:space="preserve"> </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2.70 </w:t>
            </w:r>
            <w:r w:rsidRPr="00BE5D6B">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2.61 </w:t>
            </w:r>
            <w:r w:rsidRPr="00BE5D6B">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2.63 </w:t>
            </w:r>
            <w:r w:rsidRPr="00BE5D6B">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2.51</w:t>
            </w:r>
            <w:r w:rsidRPr="00BE5D6B">
              <w:rPr>
                <w:rFonts w:asciiTheme="majorBidi" w:hAnsiTheme="majorBidi" w:cstheme="majorBidi"/>
              </w:rPr>
              <w:t>±</w:t>
            </w:r>
            <w:r>
              <w:rPr>
                <w:rFonts w:asciiTheme="majorBidi" w:hAnsiTheme="majorBidi" w:cstheme="majorBidi"/>
              </w:rPr>
              <w:t xml:space="preserve"> 0.05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2.77 </w:t>
            </w:r>
            <w:r w:rsidRPr="00BE5D6B">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2.65 </w:t>
            </w:r>
            <w:r w:rsidRPr="00BE5D6B">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2.58 </w:t>
            </w:r>
            <w:r w:rsidRPr="00BE5D6B">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Breast height </w:t>
            </w:r>
            <w:r w:rsidRPr="00BE5D6B">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11.82 </w:t>
            </w:r>
            <w:r w:rsidRPr="00BE5D6B">
              <w:rPr>
                <w:rFonts w:asciiTheme="majorBidi" w:hAnsiTheme="majorBidi" w:cstheme="majorBidi"/>
              </w:rPr>
              <w:t>±</w:t>
            </w:r>
            <w:r>
              <w:rPr>
                <w:rFonts w:asciiTheme="majorBidi" w:hAnsiTheme="majorBidi" w:cstheme="majorBidi"/>
              </w:rPr>
              <w:t xml:space="preserve"> 0.17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11.66 </w:t>
            </w:r>
            <w:r w:rsidRPr="00BE5D6B">
              <w:rPr>
                <w:rFonts w:asciiTheme="majorBidi" w:hAnsiTheme="majorBidi" w:cstheme="majorBidi"/>
              </w:rPr>
              <w:t>±</w:t>
            </w:r>
            <w:r>
              <w:rPr>
                <w:rFonts w:asciiTheme="majorBidi" w:hAnsiTheme="majorBidi" w:cstheme="majorBidi"/>
              </w:rPr>
              <w:t xml:space="preserve"> 0.18</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11.72 </w:t>
            </w:r>
            <w:r w:rsidRPr="00BE5D6B">
              <w:rPr>
                <w:rFonts w:asciiTheme="majorBidi" w:hAnsiTheme="majorBidi" w:cstheme="majorBidi"/>
              </w:rPr>
              <w:t>±</w:t>
            </w:r>
            <w:r>
              <w:rPr>
                <w:rFonts w:asciiTheme="majorBidi" w:hAnsiTheme="majorBidi" w:cstheme="majorBidi"/>
              </w:rPr>
              <w:t xml:space="preserve"> 0.17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11.58 </w:t>
            </w:r>
            <w:r w:rsidRPr="00BE5D6B">
              <w:rPr>
                <w:rFonts w:asciiTheme="majorBidi" w:hAnsiTheme="majorBidi" w:cstheme="majorBidi"/>
              </w:rPr>
              <w:t>±</w:t>
            </w:r>
            <w:r>
              <w:rPr>
                <w:rFonts w:asciiTheme="majorBidi" w:hAnsiTheme="majorBidi" w:cstheme="majorBidi"/>
              </w:rPr>
              <w:t xml:space="preserve"> 0.28</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11.73 </w:t>
            </w:r>
            <w:r w:rsidRPr="00BE5D6B">
              <w:rPr>
                <w:rFonts w:asciiTheme="majorBidi" w:hAnsiTheme="majorBidi" w:cstheme="majorBidi"/>
              </w:rPr>
              <w:t>±</w:t>
            </w:r>
            <w:r>
              <w:rPr>
                <w:rFonts w:asciiTheme="majorBidi" w:hAnsiTheme="majorBidi" w:cstheme="majorBidi"/>
              </w:rPr>
              <w:t xml:space="preserve"> 0.19</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11.70 </w:t>
            </w:r>
            <w:r w:rsidRPr="00BE5D6B">
              <w:rPr>
                <w:rFonts w:asciiTheme="majorBidi" w:hAnsiTheme="majorBidi" w:cstheme="majorBidi"/>
              </w:rPr>
              <w:t>±</w:t>
            </w:r>
            <w:r>
              <w:rPr>
                <w:rFonts w:asciiTheme="majorBidi" w:hAnsiTheme="majorBidi" w:cstheme="majorBidi"/>
              </w:rPr>
              <w:t xml:space="preserve"> 0.08</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11.81 </w:t>
            </w:r>
            <w:r w:rsidRPr="00BE5D6B">
              <w:rPr>
                <w:rFonts w:asciiTheme="majorBidi" w:hAnsiTheme="majorBidi" w:cstheme="majorBidi"/>
              </w:rPr>
              <w:t>±</w:t>
            </w:r>
            <w:r>
              <w:rPr>
                <w:rFonts w:asciiTheme="majorBidi" w:hAnsiTheme="majorBidi" w:cstheme="majorBidi"/>
              </w:rPr>
              <w:t xml:space="preserve"> 0.09</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 xml:space="preserve">Breast length </w:t>
            </w:r>
            <w:r w:rsidRPr="00BE5D6B">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18.08 </w:t>
            </w:r>
            <w:r w:rsidRPr="00BE5D6B">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18.07 </w:t>
            </w:r>
            <w:r w:rsidRPr="00BE5D6B">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18.01 </w:t>
            </w:r>
            <w:r w:rsidRPr="00BE5D6B">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18.02 </w:t>
            </w:r>
            <w:r w:rsidRPr="00BE5D6B">
              <w:rPr>
                <w:rFonts w:asciiTheme="majorBidi" w:hAnsiTheme="majorBidi" w:cstheme="majorBidi"/>
              </w:rPr>
              <w:t>±</w:t>
            </w:r>
            <w:r>
              <w:rPr>
                <w:rFonts w:asciiTheme="majorBidi" w:hAnsiTheme="majorBidi" w:cstheme="majorBidi"/>
              </w:rPr>
              <w:t xml:space="preserve"> 0.11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18.16 </w:t>
            </w:r>
            <w:r w:rsidRPr="00BE5D6B">
              <w:rPr>
                <w:rFonts w:asciiTheme="majorBidi" w:hAnsiTheme="majorBidi" w:cstheme="majorBidi"/>
              </w:rPr>
              <w:t>±</w:t>
            </w:r>
            <w:r>
              <w:rPr>
                <w:rFonts w:asciiTheme="majorBidi" w:hAnsiTheme="majorBidi" w:cstheme="majorBidi"/>
              </w:rPr>
              <w:t xml:space="preserve"> 0.11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18.06 </w:t>
            </w:r>
            <w:r w:rsidRPr="00BE5D6B">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18.00 </w:t>
            </w:r>
            <w:r w:rsidRPr="00BE5D6B">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BE5D6B" w:rsidRDefault="006352EE" w:rsidP="008925D1">
            <w:pPr>
              <w:spacing w:before="240" w:line="360" w:lineRule="auto"/>
              <w:rPr>
                <w:rFonts w:asciiTheme="majorBidi" w:hAnsiTheme="majorBidi" w:cstheme="majorBidi"/>
              </w:rPr>
            </w:pPr>
            <w:r w:rsidRPr="00BE5D6B">
              <w:rPr>
                <w:rFonts w:asciiTheme="majorBidi" w:hAnsiTheme="majorBidi" w:cstheme="majorBidi"/>
              </w:rPr>
              <w:t>Body weight</w:t>
            </w:r>
            <w:r>
              <w:rPr>
                <w:rFonts w:asciiTheme="majorBidi" w:hAnsiTheme="majorBidi" w:cstheme="majorBidi"/>
              </w:rPr>
              <w:t>(kg)</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1.92 </w:t>
            </w:r>
            <w:r w:rsidRPr="00BE5D6B">
              <w:rPr>
                <w:rFonts w:asciiTheme="majorBidi" w:hAnsiTheme="majorBidi" w:cstheme="majorBidi"/>
              </w:rPr>
              <w:t>±</w:t>
            </w:r>
            <w:r>
              <w:rPr>
                <w:rFonts w:asciiTheme="majorBidi" w:hAnsiTheme="majorBidi" w:cstheme="majorBidi"/>
              </w:rPr>
              <w:t xml:space="preserve"> 0.02</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1.87 </w:t>
            </w:r>
            <w:r w:rsidRPr="00BE5D6B">
              <w:rPr>
                <w:rFonts w:asciiTheme="majorBidi" w:hAnsiTheme="majorBidi" w:cstheme="majorBidi"/>
              </w:rPr>
              <w:t>±</w:t>
            </w:r>
            <w:r>
              <w:rPr>
                <w:rFonts w:asciiTheme="majorBidi" w:hAnsiTheme="majorBidi" w:cstheme="majorBidi"/>
              </w:rPr>
              <w:t xml:space="preserve"> 0.02</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1.85 </w:t>
            </w:r>
            <w:r w:rsidRPr="00BE5D6B">
              <w:rPr>
                <w:rFonts w:asciiTheme="majorBidi" w:hAnsiTheme="majorBidi" w:cstheme="majorBidi"/>
              </w:rPr>
              <w:t>±</w:t>
            </w:r>
            <w:r>
              <w:rPr>
                <w:rFonts w:asciiTheme="majorBidi" w:hAnsiTheme="majorBidi" w:cstheme="majorBidi"/>
              </w:rPr>
              <w:t xml:space="preserve"> 0.02</w:t>
            </w:r>
          </w:p>
        </w:tc>
        <w:tc>
          <w:tcPr>
            <w:tcW w:w="171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1.88 </w:t>
            </w:r>
            <w:r w:rsidRPr="00BE5D6B">
              <w:rPr>
                <w:rFonts w:asciiTheme="majorBidi" w:hAnsiTheme="majorBidi" w:cstheme="majorBidi"/>
              </w:rPr>
              <w:t>±</w:t>
            </w:r>
            <w:r>
              <w:rPr>
                <w:rFonts w:asciiTheme="majorBidi" w:hAnsiTheme="majorBidi" w:cstheme="majorBidi"/>
              </w:rPr>
              <w:t xml:space="preserve"> 0.02</w:t>
            </w:r>
          </w:p>
        </w:tc>
        <w:tc>
          <w:tcPr>
            <w:tcW w:w="17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1.84 </w:t>
            </w:r>
            <w:r w:rsidRPr="00BE5D6B">
              <w:rPr>
                <w:rFonts w:asciiTheme="majorBidi" w:hAnsiTheme="majorBidi" w:cstheme="majorBidi"/>
              </w:rPr>
              <w:t>±</w:t>
            </w:r>
            <w:r>
              <w:rPr>
                <w:rFonts w:asciiTheme="majorBidi" w:hAnsiTheme="majorBidi" w:cstheme="majorBidi"/>
              </w:rPr>
              <w:t xml:space="preserve"> 0.02</w:t>
            </w:r>
          </w:p>
        </w:tc>
        <w:tc>
          <w:tcPr>
            <w:tcW w:w="18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1.87 </w:t>
            </w:r>
            <w:r w:rsidRPr="00BE5D6B">
              <w:rPr>
                <w:rFonts w:asciiTheme="majorBidi" w:hAnsiTheme="majorBidi" w:cstheme="majorBidi"/>
              </w:rPr>
              <w:t>±</w:t>
            </w:r>
            <w:r>
              <w:rPr>
                <w:rFonts w:asciiTheme="majorBidi" w:hAnsiTheme="majorBidi" w:cstheme="majorBidi"/>
              </w:rPr>
              <w:t xml:space="preserve"> 0.01</w:t>
            </w:r>
          </w:p>
        </w:tc>
        <w:tc>
          <w:tcPr>
            <w:tcW w:w="2191"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1.88</w:t>
            </w:r>
            <w:r>
              <w:rPr>
                <w:rFonts w:asciiTheme="majorBidi" w:hAnsiTheme="majorBidi" w:cstheme="majorBidi"/>
              </w:rPr>
              <w:sym w:font="Symbol" w:char="F0B1"/>
            </w:r>
            <w:r>
              <w:rPr>
                <w:rFonts w:asciiTheme="majorBidi" w:hAnsiTheme="majorBidi" w:cstheme="majorBidi"/>
              </w:rPr>
              <w:t>0.01</w:t>
            </w:r>
            <w:r w:rsidRPr="00BA4748">
              <w:rPr>
                <w:rFonts w:asciiTheme="majorBidi" w:hAnsiTheme="majorBidi" w:cstheme="majorBidi"/>
                <w:vertAlign w:val="superscript"/>
              </w:rPr>
              <w:t xml:space="preserve"> </w:t>
            </w:r>
          </w:p>
        </w:tc>
      </w:tr>
    </w:tbl>
    <w:p w:rsidR="006352EE" w:rsidRDefault="006352EE" w:rsidP="006352EE">
      <w:pPr>
        <w:spacing w:after="0"/>
        <w:rPr>
          <w:rFonts w:asciiTheme="majorBidi" w:hAnsiTheme="majorBidi" w:cstheme="majorBidi"/>
          <w:lang w:val="en-GB"/>
        </w:rPr>
      </w:pPr>
      <w:r w:rsidRPr="007C04E7">
        <w:rPr>
          <w:rFonts w:asciiTheme="majorBidi" w:hAnsiTheme="majorBidi" w:cstheme="majorBidi"/>
          <w:lang w:val="en-GB"/>
        </w:rPr>
        <w:t>Note:</w:t>
      </w:r>
      <w:r w:rsidRPr="007C04E7">
        <w:rPr>
          <w:rFonts w:asciiTheme="majorBidi" w:hAnsiTheme="majorBidi" w:cstheme="majorBidi"/>
          <w:lang w:val="en-GB"/>
        </w:rPr>
        <w:tab/>
        <w:t xml:space="preserve">NS; Not significant </w:t>
      </w:r>
      <w:r>
        <w:rPr>
          <w:rFonts w:asciiTheme="majorBidi" w:hAnsiTheme="majorBidi" w:cstheme="majorBidi"/>
          <w:lang w:val="en-GB"/>
        </w:rPr>
        <w:tab/>
        <w:t xml:space="preserve">*   </w:t>
      </w:r>
      <w:proofErr w:type="gramStart"/>
      <w:r>
        <w:rPr>
          <w:rFonts w:asciiTheme="majorBidi" w:hAnsiTheme="majorBidi" w:cstheme="majorBidi"/>
          <w:lang w:val="en-GB"/>
        </w:rPr>
        <w:t>=  P</w:t>
      </w:r>
      <w:proofErr w:type="gramEnd"/>
      <w:r>
        <w:rPr>
          <w:rFonts w:asciiTheme="majorBidi" w:hAnsiTheme="majorBidi" w:cstheme="majorBidi"/>
          <w:lang w:val="en-GB"/>
        </w:rPr>
        <w:t xml:space="preserve">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8: Body measurements in Kogi state by Sex.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4"/>
        <w:gridCol w:w="3190"/>
      </w:tblGrid>
      <w:tr w:rsidR="006352EE" w:rsidTr="008925D1">
        <w:tc>
          <w:tcPr>
            <w:tcW w:w="3193" w:type="dxa"/>
            <w:tcBorders>
              <w:top w:val="single" w:sz="4" w:space="0" w:color="auto"/>
              <w:bottom w:val="single" w:sz="4" w:space="0" w:color="auto"/>
            </w:tcBorders>
          </w:tcPr>
          <w:p w:rsidR="006352EE" w:rsidRDefault="006352EE" w:rsidP="008925D1">
            <w:pPr>
              <w:spacing w:line="360" w:lineRule="auto"/>
              <w:rPr>
                <w:rFonts w:asciiTheme="majorBidi" w:hAnsiTheme="majorBidi" w:cstheme="majorBidi"/>
                <w:b/>
                <w:bCs/>
                <w:sz w:val="24"/>
                <w:szCs w:val="24"/>
              </w:rPr>
            </w:pPr>
            <w:r>
              <w:rPr>
                <w:rFonts w:asciiTheme="majorBidi" w:hAnsiTheme="majorBidi" w:cstheme="majorBidi"/>
                <w:b/>
                <w:bCs/>
                <w:sz w:val="24"/>
                <w:szCs w:val="24"/>
              </w:rPr>
              <w:t>Dependent Variable     Sex</w:t>
            </w:r>
          </w:p>
        </w:tc>
        <w:tc>
          <w:tcPr>
            <w:tcW w:w="3193"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Mean</w:t>
            </w:r>
          </w:p>
        </w:tc>
        <w:tc>
          <w:tcPr>
            <w:tcW w:w="3190"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Standard Error</w:t>
            </w:r>
          </w:p>
        </w:tc>
      </w:tr>
      <w:tr w:rsidR="006352EE" w:rsidTr="008925D1">
        <w:trPr>
          <w:trHeight w:val="844"/>
        </w:trPr>
        <w:tc>
          <w:tcPr>
            <w:tcW w:w="3193" w:type="dxa"/>
            <w:tcBorders>
              <w:top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20.</w:t>
            </w:r>
            <w:r>
              <w:rPr>
                <w:rFonts w:asciiTheme="majorBidi" w:hAnsiTheme="majorBidi" w:cstheme="majorBidi"/>
                <w:bCs/>
                <w:sz w:val="24"/>
                <w:szCs w:val="24"/>
              </w:rPr>
              <w:t>4</w:t>
            </w:r>
            <w:r w:rsidRPr="006516DE">
              <w:rPr>
                <w:rFonts w:asciiTheme="majorBidi" w:hAnsiTheme="majorBidi" w:cstheme="majorBidi"/>
                <w:bCs/>
                <w:sz w:val="24"/>
                <w:szCs w:val="24"/>
              </w:rPr>
              <w:t>3</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39</w:t>
            </w:r>
          </w:p>
        </w:tc>
        <w:tc>
          <w:tcPr>
            <w:tcW w:w="3190"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width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82</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93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w:t>
            </w:r>
            <w:r>
              <w:rPr>
                <w:rFonts w:asciiTheme="majorBidi" w:hAnsiTheme="majorBidi" w:cstheme="majorBidi"/>
                <w:bCs/>
                <w:sz w:val="24"/>
                <w:szCs w:val="24"/>
              </w:rPr>
              <w:t>10</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0.10</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Shank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9.</w:t>
            </w:r>
            <w:r>
              <w:rPr>
                <w:rFonts w:asciiTheme="majorBidi" w:hAnsiTheme="majorBidi" w:cstheme="majorBidi"/>
                <w:bCs/>
                <w:sz w:val="24"/>
                <w:szCs w:val="24"/>
              </w:rPr>
              <w:t>84</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8.9</w:t>
            </w:r>
            <w:r>
              <w:rPr>
                <w:rFonts w:asciiTheme="majorBidi" w:hAnsiTheme="majorBidi" w:cstheme="majorBidi"/>
                <w:bCs/>
                <w:sz w:val="24"/>
                <w:szCs w:val="24"/>
              </w:rPr>
              <w:t>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Wing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14.68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13.2</w:t>
            </w:r>
            <w:r>
              <w:rPr>
                <w:rFonts w:asciiTheme="majorBidi" w:hAnsiTheme="majorBidi" w:cstheme="majorBidi"/>
                <w:bCs/>
                <w:sz w:val="24"/>
                <w:szCs w:val="24"/>
              </w:rPr>
              <w:t>8</w:t>
            </w:r>
          </w:p>
          <w:p w:rsidR="006352EE" w:rsidRPr="006516DE" w:rsidRDefault="006352EE" w:rsidP="008925D1">
            <w:pPr>
              <w:spacing w:line="360" w:lineRule="auto"/>
              <w:jc w:val="center"/>
              <w:rPr>
                <w:rFonts w:asciiTheme="majorBidi" w:hAnsiTheme="majorBidi" w:cstheme="majorBidi"/>
                <w:bCs/>
                <w:sz w:val="24"/>
                <w:szCs w:val="24"/>
              </w:rPr>
            </w:pP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Beak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3.3</w:t>
            </w:r>
            <w:r>
              <w:rPr>
                <w:rFonts w:asciiTheme="majorBidi" w:hAnsiTheme="majorBidi" w:cstheme="majorBidi"/>
                <w:bCs/>
                <w:sz w:val="24"/>
                <w:szCs w:val="24"/>
              </w:rPr>
              <w:t>5</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2.87</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comb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3.14</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2.1</w:t>
            </w:r>
            <w:r>
              <w:rPr>
                <w:rFonts w:asciiTheme="majorBidi" w:hAnsiTheme="majorBidi" w:cstheme="majorBidi"/>
                <w:bCs/>
                <w:sz w:val="24"/>
                <w:szCs w:val="24"/>
              </w:rPr>
              <w:t>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Height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12.</w:t>
            </w:r>
            <w:r>
              <w:rPr>
                <w:rFonts w:asciiTheme="majorBidi" w:hAnsiTheme="majorBidi" w:cstheme="majorBidi"/>
                <w:bCs/>
                <w:sz w:val="24"/>
                <w:szCs w:val="24"/>
              </w:rPr>
              <w:t>34</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11</w:t>
            </w:r>
            <w:r w:rsidRPr="006516DE">
              <w:rPr>
                <w:rFonts w:asciiTheme="majorBidi" w:hAnsiTheme="majorBidi" w:cstheme="majorBidi"/>
                <w:bCs/>
                <w:sz w:val="24"/>
                <w:szCs w:val="24"/>
              </w:rPr>
              <w:t>.</w:t>
            </w:r>
            <w:r>
              <w:rPr>
                <w:rFonts w:asciiTheme="majorBidi" w:hAnsiTheme="majorBidi" w:cstheme="majorBidi"/>
                <w:bCs/>
                <w:sz w:val="24"/>
                <w:szCs w:val="24"/>
              </w:rPr>
              <w:t>02</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8</w:t>
            </w:r>
          </w:p>
        </w:tc>
      </w:tr>
      <w:tr w:rsidR="006352EE" w:rsidTr="008925D1">
        <w:tblPrEx>
          <w:tblLook w:val="0000"/>
        </w:tblPrEx>
        <w:trPr>
          <w:trHeight w:val="778"/>
        </w:trPr>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56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17.5</w:t>
            </w:r>
            <w:r>
              <w:rPr>
                <w:rFonts w:asciiTheme="majorBidi" w:hAnsiTheme="majorBidi" w:cstheme="majorBidi"/>
                <w:bCs/>
                <w:sz w:val="24"/>
                <w:szCs w:val="24"/>
              </w:rPr>
              <w:t>6</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blPrEx>
          <w:tblLook w:val="0000"/>
        </w:tblPrEx>
        <w:trPr>
          <w:trHeight w:val="1059"/>
        </w:trPr>
        <w:tc>
          <w:tcPr>
            <w:tcW w:w="3193" w:type="dxa"/>
            <w:tcBorders>
              <w:bottom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Body weight                  Male </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4"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2.19</w:t>
            </w:r>
          </w:p>
          <w:p w:rsidR="006352EE" w:rsidRPr="00C67DBB" w:rsidRDefault="006352EE" w:rsidP="008925D1">
            <w:pPr>
              <w:jc w:val="right"/>
              <w:rPr>
                <w:rFonts w:asciiTheme="majorBidi" w:hAnsiTheme="majorBidi" w:cstheme="majorBidi"/>
                <w:sz w:val="24"/>
                <w:szCs w:val="24"/>
              </w:rPr>
            </w:pPr>
            <w:r>
              <w:rPr>
                <w:rFonts w:asciiTheme="majorBidi" w:hAnsiTheme="majorBidi" w:cstheme="majorBidi"/>
                <w:sz w:val="24"/>
                <w:szCs w:val="24"/>
              </w:rPr>
              <w:t>1.55</w:t>
            </w:r>
          </w:p>
        </w:tc>
        <w:tc>
          <w:tcPr>
            <w:tcW w:w="3189"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C67DBB" w:rsidRDefault="006352EE" w:rsidP="008925D1">
            <w:pPr>
              <w:jc w:val="right"/>
              <w:rPr>
                <w:rFonts w:asciiTheme="majorBidi" w:hAnsiTheme="majorBidi" w:cstheme="majorBidi"/>
                <w:sz w:val="24"/>
                <w:szCs w:val="24"/>
              </w:rPr>
            </w:pPr>
            <w:r>
              <w:rPr>
                <w:rFonts w:asciiTheme="majorBidi" w:hAnsiTheme="majorBidi" w:cstheme="majorBidi"/>
                <w:sz w:val="24"/>
                <w:szCs w:val="24"/>
              </w:rPr>
              <w:t>0.01</w:t>
            </w:r>
          </w:p>
        </w:tc>
      </w:tr>
    </w:tbl>
    <w:p w:rsidR="006352EE" w:rsidRDefault="006352EE" w:rsidP="006352EE">
      <w:pPr>
        <w:spacing w:line="360" w:lineRule="auto"/>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 xml:space="preserve">Appendix 9: Body measurements in Kogi state by LGA by sex in </w:t>
      </w:r>
    </w:p>
    <w:p w:rsidR="006352EE" w:rsidRPr="002F052F" w:rsidRDefault="006352EE" w:rsidP="006352EE">
      <w:pPr>
        <w:spacing w:line="360" w:lineRule="auto"/>
        <w:rPr>
          <w:rFonts w:asciiTheme="majorBidi" w:hAnsiTheme="majorBidi" w:cstheme="majorBidi"/>
          <w:b/>
          <w:bCs/>
          <w:sz w:val="24"/>
          <w:szCs w:val="24"/>
          <w:lang w:val="en-GB"/>
        </w:rPr>
      </w:pP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 xml:space="preserve">Tests of Between-Subjects Effects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1874"/>
        <w:gridCol w:w="1687"/>
        <w:gridCol w:w="776"/>
        <w:gridCol w:w="1686"/>
        <w:gridCol w:w="1546"/>
        <w:gridCol w:w="923"/>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874"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8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8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92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427.288</w:t>
            </w:r>
            <w:r w:rsidRPr="002F052F">
              <w:rPr>
                <w:rFonts w:asciiTheme="majorBidi" w:hAnsiTheme="majorBidi" w:cstheme="majorBidi"/>
                <w:sz w:val="24"/>
                <w:szCs w:val="24"/>
                <w:vertAlign w:val="superscript"/>
              </w:rPr>
              <w:t>a</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85.458</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45.086</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83.187</w:t>
            </w:r>
            <w:r w:rsidRPr="002F052F">
              <w:rPr>
                <w:rFonts w:asciiTheme="majorBidi" w:hAnsiTheme="majorBidi" w:cstheme="majorBidi"/>
                <w:sz w:val="24"/>
                <w:szCs w:val="24"/>
                <w:vertAlign w:val="superscript"/>
              </w:rPr>
              <w:t>b</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16.633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8.014</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102.587</w:t>
            </w:r>
            <w:r w:rsidRPr="002F052F">
              <w:rPr>
                <w:rFonts w:asciiTheme="majorBidi" w:hAnsiTheme="majorBidi" w:cstheme="majorBidi"/>
                <w:sz w:val="24"/>
                <w:szCs w:val="24"/>
                <w:vertAlign w:val="superscript"/>
              </w:rPr>
              <w:t>c</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20.517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3.339</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309.659</w:t>
            </w:r>
            <w:r w:rsidRPr="002F052F">
              <w:rPr>
                <w:rFonts w:asciiTheme="majorBidi" w:hAnsiTheme="majorBidi" w:cstheme="majorBidi"/>
                <w:sz w:val="24"/>
                <w:szCs w:val="24"/>
                <w:vertAlign w:val="superscript"/>
              </w:rPr>
              <w:t>d</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61.932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10.435</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23.939</w:t>
            </w:r>
            <w:r w:rsidRPr="002F052F">
              <w:rPr>
                <w:rFonts w:asciiTheme="majorBidi" w:hAnsiTheme="majorBidi" w:cstheme="majorBidi"/>
                <w:sz w:val="24"/>
                <w:szCs w:val="24"/>
                <w:vertAlign w:val="superscript"/>
              </w:rPr>
              <w:t>e</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4.788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29.957</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100.806</w:t>
            </w:r>
            <w:r w:rsidRPr="002F052F">
              <w:rPr>
                <w:rFonts w:asciiTheme="majorBidi" w:hAnsiTheme="majorBidi" w:cstheme="majorBidi"/>
                <w:sz w:val="24"/>
                <w:szCs w:val="24"/>
                <w:vertAlign w:val="superscript"/>
              </w:rPr>
              <w:t>f</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20.161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209.729</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176.686</w:t>
            </w:r>
            <w:r w:rsidRPr="002F052F">
              <w:rPr>
                <w:rFonts w:asciiTheme="majorBidi" w:hAnsiTheme="majorBidi" w:cstheme="majorBidi"/>
                <w:sz w:val="24"/>
                <w:szCs w:val="24"/>
                <w:vertAlign w:val="superscript"/>
              </w:rPr>
              <w:t>g</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35.338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22.495</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100.101</w:t>
            </w:r>
            <w:r w:rsidRPr="002F052F">
              <w:rPr>
                <w:rFonts w:asciiTheme="majorBidi" w:hAnsiTheme="majorBidi" w:cstheme="majorBidi"/>
                <w:sz w:val="24"/>
                <w:szCs w:val="24"/>
                <w:vertAlign w:val="superscript"/>
              </w:rPr>
              <w:t>h</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20.020</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10.449</w:t>
            </w:r>
          </w:p>
        </w:tc>
        <w:tc>
          <w:tcPr>
            <w:tcW w:w="92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150184.137</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150184.137</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79233.998</w:t>
            </w:r>
          </w:p>
        </w:tc>
        <w:tc>
          <w:tcPr>
            <w:tcW w:w="923" w:type="dxa"/>
            <w:tcBorders>
              <w:top w:val="single" w:sz="4" w:space="0" w:color="auto"/>
            </w:tcBorders>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134474.294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134474.294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64793.296</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35183.424</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35183.424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5726.139</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77851.829</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77851.829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13116.911</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3864.763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3864.763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24181.822</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2789.307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2789.307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29015.983</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54381.351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54381.351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34617.812</w:t>
            </w:r>
          </w:p>
        </w:tc>
        <w:tc>
          <w:tcPr>
            <w:tcW w:w="923" w:type="dxa"/>
          </w:tcPr>
          <w:p w:rsidR="006352EE" w:rsidRPr="002F052F" w:rsidRDefault="006352EE" w:rsidP="008925D1">
            <w:pPr>
              <w:spacing w:line="360" w:lineRule="auto"/>
              <w:jc w:val="both"/>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129990.617</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129990.617</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67847.190</w:t>
            </w:r>
          </w:p>
        </w:tc>
        <w:tc>
          <w:tcPr>
            <w:tcW w:w="92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10.436</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2.609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1.376</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241</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3.697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.924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.445</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776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22.787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5.697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.927</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448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88.339</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22.085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3.721</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847</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496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077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802</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524</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2.453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613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390</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816</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.740</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185</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097</w:t>
            </w:r>
          </w:p>
        </w:tc>
        <w:tc>
          <w:tcPr>
            <w:tcW w:w="92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984</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Sex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413.049</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413.049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217.916</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78.477</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78.477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37.812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78.503</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78.503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12.776</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194.273</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194.273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32.732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23.211</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23.211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145.233</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98.055</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98.055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1020.025</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172.378</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172.378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109.732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99.007</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99.007</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51.675</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bl>
    <w:p w:rsidR="006352EE" w:rsidRPr="002F052F" w:rsidRDefault="006352EE" w:rsidP="006352EE">
      <w:pPr>
        <w:spacing w:line="360" w:lineRule="auto"/>
        <w:jc w:val="both"/>
        <w:rPr>
          <w:rFonts w:asciiTheme="majorBidi" w:hAnsiTheme="majorBidi" w:cstheme="majorBidi"/>
          <w:sz w:val="24"/>
          <w:szCs w:val="24"/>
          <w:lang w:val="en-GB"/>
        </w:rPr>
      </w:pPr>
    </w:p>
    <w:p w:rsidR="006352EE" w:rsidRPr="002F052F"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Default="006352EE" w:rsidP="006352EE">
      <w:pPr>
        <w:spacing w:line="360" w:lineRule="auto"/>
        <w:jc w:val="center"/>
        <w:rPr>
          <w:rFonts w:asciiTheme="majorBidi" w:hAnsiTheme="majorBidi" w:cstheme="majorBidi"/>
          <w:b/>
          <w:bCs/>
          <w:sz w:val="24"/>
          <w:szCs w:val="24"/>
          <w:lang w:val="en-GB"/>
        </w:r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t>Appendix 10: Body measurement of indigenous chickens in Nasarawa State (cm)</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012"/>
        <w:gridCol w:w="1890"/>
        <w:gridCol w:w="1890"/>
        <w:gridCol w:w="1800"/>
        <w:gridCol w:w="1710"/>
        <w:gridCol w:w="1795"/>
        <w:gridCol w:w="1895"/>
        <w:gridCol w:w="2191"/>
      </w:tblGrid>
      <w:tr w:rsidR="006352EE" w:rsidRPr="00E57AEF" w:rsidTr="008925D1">
        <w:trPr>
          <w:jc w:val="center"/>
        </w:trPr>
        <w:tc>
          <w:tcPr>
            <w:tcW w:w="15183" w:type="dxa"/>
            <w:gridSpan w:val="8"/>
            <w:tcBorders>
              <w:bottom w:val="single" w:sz="4" w:space="0" w:color="auto"/>
            </w:tcBorders>
          </w:tcPr>
          <w:p w:rsidR="006352EE" w:rsidRPr="00E57AEF" w:rsidRDefault="006352EE" w:rsidP="008925D1">
            <w:pPr>
              <w:spacing w:before="240" w:line="360" w:lineRule="auto"/>
              <w:jc w:val="center"/>
              <w:rPr>
                <w:rFonts w:asciiTheme="majorBidi" w:hAnsiTheme="majorBidi" w:cstheme="majorBidi"/>
                <w:b/>
                <w:bCs/>
              </w:rPr>
            </w:pPr>
            <w:r w:rsidRPr="00E57AEF">
              <w:rPr>
                <w:rFonts w:asciiTheme="majorBidi" w:hAnsiTheme="majorBidi" w:cstheme="majorBidi"/>
                <w:b/>
                <w:bCs/>
              </w:rPr>
              <w:t>Mean ±Standard Error</w:t>
            </w:r>
          </w:p>
        </w:tc>
      </w:tr>
      <w:tr w:rsidR="006352EE" w:rsidRPr="00E57AEF" w:rsidTr="008925D1">
        <w:trPr>
          <w:jc w:val="center"/>
        </w:trPr>
        <w:tc>
          <w:tcPr>
            <w:tcW w:w="2012"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Parameter</w:t>
            </w:r>
          </w:p>
        </w:tc>
        <w:tc>
          <w:tcPr>
            <w:tcW w:w="1890"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Doma</w:t>
            </w:r>
          </w:p>
        </w:tc>
        <w:tc>
          <w:tcPr>
            <w:tcW w:w="1890"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Obi</w:t>
            </w:r>
          </w:p>
        </w:tc>
        <w:tc>
          <w:tcPr>
            <w:tcW w:w="1800"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Keana</w:t>
            </w:r>
          </w:p>
        </w:tc>
        <w:tc>
          <w:tcPr>
            <w:tcW w:w="1710"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Keffi</w:t>
            </w:r>
          </w:p>
        </w:tc>
        <w:tc>
          <w:tcPr>
            <w:tcW w:w="1795"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Akwanga</w:t>
            </w:r>
          </w:p>
        </w:tc>
        <w:tc>
          <w:tcPr>
            <w:tcW w:w="1895"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 xml:space="preserve">Overall </w:t>
            </w:r>
          </w:p>
        </w:tc>
        <w:tc>
          <w:tcPr>
            <w:tcW w:w="2191" w:type="dxa"/>
            <w:tcBorders>
              <w:top w:val="single" w:sz="4" w:space="0" w:color="auto"/>
              <w:bottom w:val="single" w:sz="4" w:space="0" w:color="auto"/>
            </w:tcBorders>
          </w:tcPr>
          <w:p w:rsidR="006352EE" w:rsidRPr="00E57AEF" w:rsidRDefault="006352EE" w:rsidP="008925D1">
            <w:pPr>
              <w:spacing w:before="240" w:line="360" w:lineRule="auto"/>
              <w:rPr>
                <w:rFonts w:asciiTheme="majorBidi" w:hAnsiTheme="majorBidi" w:cstheme="majorBidi"/>
                <w:b/>
              </w:rPr>
            </w:pPr>
            <w:r w:rsidRPr="00E57AEF">
              <w:rPr>
                <w:rFonts w:asciiTheme="majorBidi" w:hAnsiTheme="majorBidi" w:cstheme="majorBidi"/>
                <w:b/>
              </w:rPr>
              <w:t xml:space="preserve">Control </w:t>
            </w:r>
          </w:p>
        </w:tc>
      </w:tr>
      <w:tr w:rsidR="006352EE" w:rsidRPr="00D37B02" w:rsidTr="008925D1">
        <w:trPr>
          <w:jc w:val="center"/>
        </w:trPr>
        <w:tc>
          <w:tcPr>
            <w:tcW w:w="2012" w:type="dxa"/>
            <w:tcBorders>
              <w:top w:val="single" w:sz="4" w:space="0" w:color="auto"/>
            </w:tcBorders>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Body length NS</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19.35 </w:t>
            </w:r>
            <w:r w:rsidRPr="00E57AEF">
              <w:rPr>
                <w:rFonts w:asciiTheme="majorBidi" w:hAnsiTheme="majorBidi" w:cstheme="majorBidi"/>
              </w:rPr>
              <w:t>±</w:t>
            </w:r>
            <w:r>
              <w:rPr>
                <w:rFonts w:asciiTheme="majorBidi" w:hAnsiTheme="majorBidi" w:cstheme="majorBidi"/>
              </w:rPr>
              <w:t xml:space="preserve"> 0.12</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19.32 </w:t>
            </w:r>
            <w:r w:rsidRPr="00E57AEF">
              <w:rPr>
                <w:rFonts w:asciiTheme="majorBidi" w:hAnsiTheme="majorBidi" w:cstheme="majorBidi"/>
              </w:rPr>
              <w:t>±</w:t>
            </w:r>
            <w:r>
              <w:rPr>
                <w:rFonts w:asciiTheme="majorBidi" w:hAnsiTheme="majorBidi" w:cstheme="majorBidi"/>
              </w:rPr>
              <w:t xml:space="preserve"> 0.12</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19.38 </w:t>
            </w:r>
            <w:r w:rsidRPr="00E57AEF">
              <w:rPr>
                <w:rFonts w:asciiTheme="majorBidi" w:hAnsiTheme="majorBidi" w:cstheme="majorBidi"/>
              </w:rPr>
              <w:t>±</w:t>
            </w:r>
            <w:r>
              <w:rPr>
                <w:rFonts w:asciiTheme="majorBidi" w:hAnsiTheme="majorBidi" w:cstheme="majorBidi"/>
              </w:rPr>
              <w:t xml:space="preserve"> 0.12</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19.35 </w:t>
            </w:r>
            <w:r w:rsidRPr="00E57AEF">
              <w:rPr>
                <w:rFonts w:asciiTheme="majorBidi" w:hAnsiTheme="majorBidi" w:cstheme="majorBidi"/>
              </w:rPr>
              <w:t>±</w:t>
            </w:r>
            <w:r>
              <w:rPr>
                <w:rFonts w:asciiTheme="majorBidi" w:hAnsiTheme="majorBidi" w:cstheme="majorBidi"/>
              </w:rPr>
              <w:t xml:space="preserve"> 0.13</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19.33 </w:t>
            </w:r>
            <w:r w:rsidRPr="00E57AEF">
              <w:rPr>
                <w:rFonts w:asciiTheme="majorBidi" w:hAnsiTheme="majorBidi" w:cstheme="majorBidi"/>
              </w:rPr>
              <w:t>±</w:t>
            </w:r>
            <w:r>
              <w:rPr>
                <w:rFonts w:asciiTheme="majorBidi" w:hAnsiTheme="majorBidi" w:cstheme="majorBidi"/>
              </w:rPr>
              <w:t>0.12</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19.35 </w:t>
            </w:r>
            <w:r w:rsidRPr="00E57AEF">
              <w:rPr>
                <w:rFonts w:asciiTheme="majorBidi" w:hAnsiTheme="majorBidi" w:cstheme="majorBidi"/>
              </w:rPr>
              <w:t>±</w:t>
            </w:r>
            <w:r>
              <w:rPr>
                <w:rFonts w:asciiTheme="majorBidi" w:hAnsiTheme="majorBidi" w:cstheme="majorBidi"/>
              </w:rPr>
              <w:t xml:space="preserve"> 0.05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19.24 </w:t>
            </w:r>
            <w:r w:rsidRPr="00E57AEF">
              <w:rPr>
                <w:rFonts w:asciiTheme="majorBidi" w:hAnsiTheme="majorBidi" w:cstheme="majorBidi"/>
              </w:rPr>
              <w:t>±</w:t>
            </w:r>
            <w:r>
              <w:rPr>
                <w:rFonts w:asciiTheme="majorBidi" w:hAnsiTheme="majorBidi" w:cstheme="majorBidi"/>
              </w:rPr>
              <w:t xml:space="preserve"> 0.66</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Body width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E57AEF">
              <w:rPr>
                <w:rFonts w:asciiTheme="majorBidi" w:hAnsiTheme="majorBidi" w:cstheme="majorBidi"/>
              </w:rPr>
              <w:t>±</w:t>
            </w:r>
            <w:r>
              <w:rPr>
                <w:rFonts w:asciiTheme="majorBidi" w:hAnsiTheme="majorBidi" w:cstheme="majorBidi"/>
              </w:rPr>
              <w:t xml:space="preserve"> 0.09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18.17 </w:t>
            </w:r>
            <w:r w:rsidRPr="00E57AEF">
              <w:rPr>
                <w:rFonts w:asciiTheme="majorBidi" w:hAnsiTheme="majorBidi" w:cstheme="majorBidi"/>
              </w:rPr>
              <w:t>±</w:t>
            </w:r>
            <w:r>
              <w:rPr>
                <w:rFonts w:asciiTheme="majorBidi" w:hAnsiTheme="majorBidi" w:cstheme="majorBidi"/>
              </w:rPr>
              <w:t xml:space="preserve"> 0.16</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E57AEF">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18.18 </w:t>
            </w:r>
            <w:r w:rsidRPr="00E57AEF">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E57AEF">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18.20 </w:t>
            </w:r>
            <w:r w:rsidRPr="00E57AEF">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E57AEF">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Share length *</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9.20 </w:t>
            </w:r>
            <w:r w:rsidRPr="00E57AEF">
              <w:rPr>
                <w:rFonts w:asciiTheme="majorBidi" w:hAnsiTheme="majorBidi" w:cstheme="majorBidi"/>
              </w:rPr>
              <w:t>±</w:t>
            </w:r>
            <w:r>
              <w:rPr>
                <w:rFonts w:asciiTheme="majorBidi" w:hAnsiTheme="majorBidi" w:cstheme="majorBidi"/>
              </w:rPr>
              <w:t xml:space="preserve"> 0.19</w:t>
            </w:r>
            <w:r w:rsidRPr="00E57AEF">
              <w:rPr>
                <w:rFonts w:asciiTheme="majorBidi" w:hAnsiTheme="majorBidi" w:cstheme="majorBidi"/>
                <w:vertAlign w:val="superscript"/>
              </w:rPr>
              <w:t>ab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9.14 </w:t>
            </w:r>
            <w:r w:rsidRPr="00E57AEF">
              <w:rPr>
                <w:rFonts w:asciiTheme="majorBidi" w:hAnsiTheme="majorBidi" w:cstheme="majorBidi"/>
              </w:rPr>
              <w:t>±</w:t>
            </w:r>
            <w:r>
              <w:rPr>
                <w:rFonts w:asciiTheme="majorBidi" w:hAnsiTheme="majorBidi" w:cstheme="majorBidi"/>
              </w:rPr>
              <w:t xml:space="preserve"> 0.19</w:t>
            </w:r>
            <w:r w:rsidRPr="00E57AEF">
              <w:rPr>
                <w:rFonts w:asciiTheme="majorBidi" w:hAnsiTheme="majorBidi" w:cstheme="majorBidi"/>
                <w:vertAlign w:val="superscript"/>
              </w:rPr>
              <w:t>b</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10.03 </w:t>
            </w:r>
            <w:r w:rsidRPr="00E57AEF">
              <w:rPr>
                <w:rFonts w:asciiTheme="majorBidi" w:hAnsiTheme="majorBidi" w:cstheme="majorBidi"/>
              </w:rPr>
              <w:t>±</w:t>
            </w:r>
            <w:r>
              <w:rPr>
                <w:rFonts w:asciiTheme="majorBidi" w:hAnsiTheme="majorBidi" w:cstheme="majorBidi"/>
              </w:rPr>
              <w:t xml:space="preserve"> 0.19</w:t>
            </w:r>
            <w:r w:rsidRPr="00E57AEF">
              <w:rPr>
                <w:rFonts w:asciiTheme="majorBidi" w:hAnsiTheme="majorBidi" w:cstheme="majorBidi"/>
                <w:vertAlign w:val="superscript"/>
              </w:rPr>
              <w:t>ab</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10.22 </w:t>
            </w:r>
            <w:r w:rsidRPr="00E57AEF">
              <w:rPr>
                <w:rFonts w:asciiTheme="majorBidi" w:hAnsiTheme="majorBidi" w:cstheme="majorBidi"/>
              </w:rPr>
              <w:t>±</w:t>
            </w:r>
            <w:r>
              <w:rPr>
                <w:rFonts w:asciiTheme="majorBidi" w:hAnsiTheme="majorBidi" w:cstheme="majorBidi"/>
              </w:rPr>
              <w:t xml:space="preserve"> 0.20</w:t>
            </w:r>
            <w:r w:rsidRPr="00E57AEF">
              <w:rPr>
                <w:rFonts w:asciiTheme="majorBidi" w:hAnsiTheme="majorBidi" w:cstheme="majorBidi"/>
                <w:vertAlign w:val="superscript"/>
              </w:rPr>
              <w:t>a</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9.54 </w:t>
            </w:r>
            <w:r w:rsidRPr="00E57AEF">
              <w:rPr>
                <w:rFonts w:asciiTheme="majorBidi" w:hAnsiTheme="majorBidi" w:cstheme="majorBidi"/>
              </w:rPr>
              <w:t>±</w:t>
            </w:r>
            <w:r>
              <w:rPr>
                <w:rFonts w:asciiTheme="majorBidi" w:hAnsiTheme="majorBidi" w:cstheme="majorBidi"/>
              </w:rPr>
              <w:t xml:space="preserve"> 0.19</w:t>
            </w:r>
            <w:r w:rsidRPr="00E57AEF">
              <w:rPr>
                <w:rFonts w:asciiTheme="majorBidi" w:hAnsiTheme="majorBidi" w:cstheme="majorBidi"/>
                <w:vertAlign w:val="superscript"/>
              </w:rPr>
              <w:t>ab</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9.61 </w:t>
            </w:r>
            <w:r w:rsidRPr="00E57AEF">
              <w:rPr>
                <w:rFonts w:asciiTheme="majorBidi" w:hAnsiTheme="majorBidi" w:cstheme="majorBidi"/>
              </w:rPr>
              <w:t>±</w:t>
            </w:r>
            <w:r>
              <w:rPr>
                <w:rFonts w:asciiTheme="majorBidi" w:hAnsiTheme="majorBidi" w:cstheme="majorBidi"/>
              </w:rPr>
              <w:t xml:space="preserve"> 0.08</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9.31 </w:t>
            </w:r>
            <w:r w:rsidRPr="00E57AEF">
              <w:rPr>
                <w:rFonts w:asciiTheme="majorBidi" w:hAnsiTheme="majorBidi" w:cstheme="majorBidi"/>
              </w:rPr>
              <w:t>±</w:t>
            </w:r>
            <w:r>
              <w:rPr>
                <w:rFonts w:asciiTheme="majorBidi" w:hAnsiTheme="majorBidi" w:cstheme="majorBidi"/>
              </w:rPr>
              <w:t xml:space="preserve"> 0.10</w:t>
            </w:r>
            <w:r w:rsidRPr="00E57AEF">
              <w:rPr>
                <w:rFonts w:asciiTheme="majorBidi" w:hAnsiTheme="majorBidi" w:cstheme="majorBidi"/>
                <w:vertAlign w:val="superscript"/>
              </w:rPr>
              <w:t>ab</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Wing length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14.60 </w:t>
            </w:r>
            <w:r w:rsidRPr="00E57AEF">
              <w:rPr>
                <w:rFonts w:asciiTheme="majorBidi" w:hAnsiTheme="majorBidi" w:cstheme="majorBidi"/>
              </w:rPr>
              <w:t>±</w:t>
            </w:r>
            <w:r>
              <w:rPr>
                <w:rFonts w:asciiTheme="majorBidi" w:hAnsiTheme="majorBidi" w:cstheme="majorBidi"/>
              </w:rPr>
              <w:t xml:space="preserve"> 0.15</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14.37 </w:t>
            </w:r>
            <w:r w:rsidRPr="00E57AEF">
              <w:rPr>
                <w:rFonts w:asciiTheme="majorBidi" w:hAnsiTheme="majorBidi" w:cstheme="majorBidi"/>
              </w:rPr>
              <w:t>±</w:t>
            </w:r>
            <w:r>
              <w:rPr>
                <w:rFonts w:asciiTheme="majorBidi" w:hAnsiTheme="majorBidi" w:cstheme="majorBidi"/>
              </w:rPr>
              <w:t xml:space="preserve"> 0.16</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14.29 </w:t>
            </w:r>
            <w:r w:rsidRPr="00E57AEF">
              <w:rPr>
                <w:rFonts w:asciiTheme="majorBidi" w:hAnsiTheme="majorBidi" w:cstheme="majorBidi"/>
              </w:rPr>
              <w:t>±</w:t>
            </w:r>
            <w:r>
              <w:rPr>
                <w:rFonts w:asciiTheme="majorBidi" w:hAnsiTheme="majorBidi" w:cstheme="majorBidi"/>
              </w:rPr>
              <w:t xml:space="preserve"> 0.16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14.35</w:t>
            </w:r>
            <w:r w:rsidRPr="00E57AEF">
              <w:rPr>
                <w:rFonts w:asciiTheme="majorBidi" w:hAnsiTheme="majorBidi" w:cstheme="majorBidi"/>
              </w:rPr>
              <w:t>±</w:t>
            </w:r>
            <w:r>
              <w:rPr>
                <w:rFonts w:asciiTheme="majorBidi" w:hAnsiTheme="majorBidi" w:cstheme="majorBidi"/>
              </w:rPr>
              <w:t>0.17</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14.15 </w:t>
            </w:r>
            <w:r w:rsidRPr="00E57AEF">
              <w:rPr>
                <w:rFonts w:asciiTheme="majorBidi" w:hAnsiTheme="majorBidi" w:cstheme="majorBidi"/>
              </w:rPr>
              <w:t>±</w:t>
            </w:r>
            <w:r>
              <w:rPr>
                <w:rFonts w:asciiTheme="majorBidi" w:hAnsiTheme="majorBidi" w:cstheme="majorBidi"/>
              </w:rPr>
              <w:t xml:space="preserve"> 0.16</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14.35 </w:t>
            </w:r>
            <w:r w:rsidRPr="00E57AEF">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14.33 </w:t>
            </w:r>
            <w:r w:rsidRPr="00E57AEF">
              <w:rPr>
                <w:rFonts w:asciiTheme="majorBidi" w:hAnsiTheme="majorBidi" w:cstheme="majorBidi"/>
              </w:rPr>
              <w:t>±</w:t>
            </w:r>
            <w:r>
              <w:rPr>
                <w:rFonts w:asciiTheme="majorBidi" w:hAnsiTheme="majorBidi" w:cstheme="majorBidi"/>
              </w:rPr>
              <w:t xml:space="preserve"> 0.08</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Beak length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3.16 </w:t>
            </w:r>
            <w:r w:rsidRPr="00E57AEF">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57AEF">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57AEF">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3.12 </w:t>
            </w:r>
            <w:r w:rsidRPr="00E57AEF">
              <w:rPr>
                <w:rFonts w:asciiTheme="majorBidi" w:hAnsiTheme="majorBidi" w:cstheme="majorBidi"/>
              </w:rPr>
              <w:t>±</w:t>
            </w:r>
            <w:r>
              <w:rPr>
                <w:rFonts w:asciiTheme="majorBidi" w:hAnsiTheme="majorBidi" w:cstheme="majorBidi"/>
              </w:rPr>
              <w:t xml:space="preserve"> 0.05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57AEF">
              <w:rPr>
                <w:rFonts w:asciiTheme="majorBidi" w:hAnsiTheme="majorBidi" w:cstheme="majorBidi"/>
              </w:rPr>
              <w:t>±</w:t>
            </w:r>
            <w:r>
              <w:rPr>
                <w:rFonts w:asciiTheme="majorBidi" w:hAnsiTheme="majorBidi" w:cstheme="majorBidi"/>
              </w:rPr>
              <w:t xml:space="preserve"> 0.03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57AEF">
              <w:rPr>
                <w:rFonts w:asciiTheme="majorBidi" w:hAnsiTheme="majorBidi" w:cstheme="majorBidi"/>
              </w:rPr>
              <w:t>±</w:t>
            </w:r>
            <w:r>
              <w:rPr>
                <w:rFonts w:asciiTheme="majorBidi" w:hAnsiTheme="majorBidi" w:cstheme="majorBidi"/>
              </w:rPr>
              <w:t xml:space="preserve"> 0.01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E57AEF">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Comb length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2.68 </w:t>
            </w:r>
            <w:r w:rsidRPr="00E57AEF">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2.68 </w:t>
            </w:r>
            <w:r w:rsidRPr="00E57AEF">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2.62 </w:t>
            </w:r>
            <w:r w:rsidRPr="00E57AEF">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E57AEF">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2.67 </w:t>
            </w:r>
            <w:r w:rsidRPr="00E57AEF">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E57AEF">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2.55 </w:t>
            </w:r>
            <w:r w:rsidRPr="00E57AEF">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Breast height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11.56 </w:t>
            </w:r>
            <w:r w:rsidRPr="00E57AEF">
              <w:rPr>
                <w:rFonts w:asciiTheme="majorBidi" w:hAnsiTheme="majorBidi" w:cstheme="majorBidi"/>
              </w:rPr>
              <w:t>±</w:t>
            </w:r>
            <w:r>
              <w:rPr>
                <w:rFonts w:asciiTheme="majorBidi" w:hAnsiTheme="majorBidi" w:cstheme="majorBidi"/>
              </w:rPr>
              <w:t xml:space="preserve"> 0.17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11.56 </w:t>
            </w:r>
            <w:r w:rsidRPr="00E57AEF">
              <w:rPr>
                <w:rFonts w:asciiTheme="majorBidi" w:hAnsiTheme="majorBidi" w:cstheme="majorBidi"/>
              </w:rPr>
              <w:t>±</w:t>
            </w:r>
            <w:r>
              <w:rPr>
                <w:rFonts w:asciiTheme="majorBidi" w:hAnsiTheme="majorBidi" w:cstheme="majorBidi"/>
              </w:rPr>
              <w:t xml:space="preserve"> 0.17</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11.55 </w:t>
            </w:r>
            <w:r w:rsidRPr="00E57AEF">
              <w:rPr>
                <w:rFonts w:asciiTheme="majorBidi" w:hAnsiTheme="majorBidi" w:cstheme="majorBidi"/>
              </w:rPr>
              <w:t>±</w:t>
            </w:r>
            <w:r>
              <w:rPr>
                <w:rFonts w:asciiTheme="majorBidi" w:hAnsiTheme="majorBidi" w:cstheme="majorBidi"/>
              </w:rPr>
              <w:t xml:space="preserve"> 0.17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11.51 </w:t>
            </w:r>
            <w:r w:rsidRPr="00E57AEF">
              <w:rPr>
                <w:rFonts w:asciiTheme="majorBidi" w:hAnsiTheme="majorBidi" w:cstheme="majorBidi"/>
              </w:rPr>
              <w:t>±</w:t>
            </w:r>
            <w:r>
              <w:rPr>
                <w:rFonts w:asciiTheme="majorBidi" w:hAnsiTheme="majorBidi" w:cstheme="majorBidi"/>
              </w:rPr>
              <w:t xml:space="preserve"> 0.18</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11.52</w:t>
            </w:r>
            <w:r w:rsidRPr="00E57AEF">
              <w:rPr>
                <w:rFonts w:asciiTheme="majorBidi" w:hAnsiTheme="majorBidi" w:cstheme="majorBidi"/>
              </w:rPr>
              <w:t>±</w:t>
            </w:r>
            <w:r>
              <w:rPr>
                <w:rFonts w:asciiTheme="majorBidi" w:hAnsiTheme="majorBidi" w:cstheme="majorBidi"/>
              </w:rPr>
              <w:t xml:space="preserve"> 0.17</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11.54 </w:t>
            </w:r>
            <w:r w:rsidRPr="00E57AEF">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11.81 </w:t>
            </w:r>
            <w:r w:rsidRPr="00E57AEF">
              <w:rPr>
                <w:rFonts w:asciiTheme="majorBidi" w:hAnsiTheme="majorBidi" w:cstheme="majorBidi"/>
              </w:rPr>
              <w:t>±</w:t>
            </w:r>
            <w:r>
              <w:rPr>
                <w:rFonts w:asciiTheme="majorBidi" w:hAnsiTheme="majorBidi" w:cstheme="majorBidi"/>
              </w:rPr>
              <w:t xml:space="preserve"> 0.09</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Breast length 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18.09 </w:t>
            </w:r>
            <w:r w:rsidRPr="00E57AEF">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18.07 </w:t>
            </w:r>
            <w:r w:rsidRPr="00E57AEF">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18.05 </w:t>
            </w:r>
            <w:r w:rsidRPr="00E57AEF">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18.08 </w:t>
            </w:r>
            <w:r w:rsidRPr="00E57AEF">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18.03 </w:t>
            </w:r>
            <w:r w:rsidRPr="00E57AEF">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18.06 </w:t>
            </w:r>
            <w:r w:rsidRPr="00E57AEF">
              <w:rPr>
                <w:rFonts w:asciiTheme="majorBidi" w:hAnsiTheme="majorBidi" w:cstheme="majorBidi"/>
              </w:rPr>
              <w:t>±</w:t>
            </w:r>
            <w:r>
              <w:rPr>
                <w:rFonts w:asciiTheme="majorBidi" w:hAnsiTheme="majorBidi" w:cstheme="majorBidi"/>
              </w:rPr>
              <w:t>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18.00 </w:t>
            </w:r>
            <w:r w:rsidRPr="00E57AEF">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E57AEF" w:rsidRDefault="006352EE" w:rsidP="008925D1">
            <w:pPr>
              <w:spacing w:before="240" w:line="360" w:lineRule="auto"/>
              <w:rPr>
                <w:rFonts w:asciiTheme="majorBidi" w:hAnsiTheme="majorBidi" w:cstheme="majorBidi"/>
              </w:rPr>
            </w:pPr>
            <w:r w:rsidRPr="00E57AEF">
              <w:rPr>
                <w:rFonts w:asciiTheme="majorBidi" w:hAnsiTheme="majorBidi" w:cstheme="majorBidi"/>
              </w:rPr>
              <w:t>Body weight</w:t>
            </w:r>
            <w:r>
              <w:rPr>
                <w:rFonts w:asciiTheme="majorBidi" w:hAnsiTheme="majorBidi" w:cstheme="majorBidi"/>
              </w:rPr>
              <w:t xml:space="preserve"> (kg)</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1.90 </w:t>
            </w:r>
            <w:r w:rsidRPr="00E57AEF">
              <w:rPr>
                <w:rFonts w:asciiTheme="majorBidi" w:hAnsiTheme="majorBidi" w:cstheme="majorBidi"/>
              </w:rPr>
              <w:t>±</w:t>
            </w:r>
            <w:r>
              <w:rPr>
                <w:rFonts w:asciiTheme="majorBidi" w:hAnsiTheme="majorBidi" w:cstheme="majorBidi"/>
              </w:rPr>
              <w:t xml:space="preserve"> 0.02</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1.88 </w:t>
            </w:r>
            <w:r w:rsidRPr="00E57AEF">
              <w:rPr>
                <w:rFonts w:asciiTheme="majorBidi" w:hAnsiTheme="majorBidi" w:cstheme="majorBidi"/>
              </w:rPr>
              <w:t>±</w:t>
            </w:r>
            <w:r>
              <w:rPr>
                <w:rFonts w:asciiTheme="majorBidi" w:hAnsiTheme="majorBidi" w:cstheme="majorBidi"/>
              </w:rPr>
              <w:t xml:space="preserve"> 0.02</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1.80 </w:t>
            </w:r>
            <w:r w:rsidRPr="00E57AEF">
              <w:rPr>
                <w:rFonts w:asciiTheme="majorBidi" w:hAnsiTheme="majorBidi" w:cstheme="majorBidi"/>
              </w:rPr>
              <w:t>±</w:t>
            </w:r>
            <w:r>
              <w:rPr>
                <w:rFonts w:asciiTheme="majorBidi" w:hAnsiTheme="majorBidi" w:cstheme="majorBidi"/>
              </w:rPr>
              <w:t xml:space="preserve"> 0.02</w:t>
            </w:r>
          </w:p>
        </w:tc>
        <w:tc>
          <w:tcPr>
            <w:tcW w:w="171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1.83 </w:t>
            </w:r>
            <w:r w:rsidRPr="00E57AEF">
              <w:rPr>
                <w:rFonts w:asciiTheme="majorBidi" w:hAnsiTheme="majorBidi" w:cstheme="majorBidi"/>
              </w:rPr>
              <w:t>±</w:t>
            </w:r>
            <w:r>
              <w:rPr>
                <w:rFonts w:asciiTheme="majorBidi" w:hAnsiTheme="majorBidi" w:cstheme="majorBidi"/>
              </w:rPr>
              <w:t xml:space="preserve"> 0.02</w:t>
            </w:r>
          </w:p>
        </w:tc>
        <w:tc>
          <w:tcPr>
            <w:tcW w:w="17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1.85 </w:t>
            </w:r>
            <w:r w:rsidRPr="00E57AEF">
              <w:rPr>
                <w:rFonts w:asciiTheme="majorBidi" w:hAnsiTheme="majorBidi" w:cstheme="majorBidi"/>
              </w:rPr>
              <w:t>±</w:t>
            </w:r>
            <w:r>
              <w:rPr>
                <w:rFonts w:asciiTheme="majorBidi" w:hAnsiTheme="majorBidi" w:cstheme="majorBidi"/>
              </w:rPr>
              <w:t xml:space="preserve"> 0.02</w:t>
            </w:r>
          </w:p>
        </w:tc>
        <w:tc>
          <w:tcPr>
            <w:tcW w:w="18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1.85 </w:t>
            </w:r>
            <w:r w:rsidRPr="00E57AEF">
              <w:rPr>
                <w:rFonts w:asciiTheme="majorBidi" w:hAnsiTheme="majorBidi" w:cstheme="majorBidi"/>
              </w:rPr>
              <w:t>±</w:t>
            </w:r>
            <w:r>
              <w:rPr>
                <w:rFonts w:asciiTheme="majorBidi" w:hAnsiTheme="majorBidi" w:cstheme="majorBidi"/>
              </w:rPr>
              <w:t xml:space="preserve"> 0.13</w:t>
            </w:r>
          </w:p>
        </w:tc>
        <w:tc>
          <w:tcPr>
            <w:tcW w:w="2191"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1.88</w:t>
            </w:r>
            <w:r>
              <w:rPr>
                <w:rFonts w:asciiTheme="majorBidi" w:hAnsiTheme="majorBidi" w:cstheme="majorBidi"/>
              </w:rPr>
              <w:sym w:font="Symbol" w:char="F0B1"/>
            </w:r>
            <w:r>
              <w:rPr>
                <w:rFonts w:asciiTheme="majorBidi" w:hAnsiTheme="majorBidi" w:cstheme="majorBidi"/>
              </w:rPr>
              <w:t>0.00</w:t>
            </w:r>
            <w:r w:rsidRPr="00BA4748">
              <w:rPr>
                <w:rFonts w:asciiTheme="majorBidi" w:hAnsiTheme="majorBidi" w:cstheme="majorBidi"/>
                <w:vertAlign w:val="superscript"/>
              </w:rPr>
              <w:t xml:space="preserve"> </w:t>
            </w:r>
          </w:p>
        </w:tc>
      </w:tr>
    </w:tbl>
    <w:p w:rsidR="006352EE" w:rsidRDefault="006352EE" w:rsidP="006352EE">
      <w:pPr>
        <w:spacing w:after="0" w:line="360" w:lineRule="auto"/>
        <w:rPr>
          <w:rFonts w:asciiTheme="majorBidi" w:hAnsiTheme="majorBidi" w:cstheme="majorBidi"/>
          <w:lang w:val="en-GB"/>
        </w:rPr>
      </w:pPr>
      <w:r>
        <w:rPr>
          <w:rFonts w:asciiTheme="majorBidi" w:hAnsiTheme="majorBidi" w:cstheme="majorBidi"/>
          <w:lang w:val="en-GB"/>
        </w:rPr>
        <w:t>Note:</w:t>
      </w:r>
      <w:r>
        <w:rPr>
          <w:rFonts w:asciiTheme="majorBidi" w:hAnsiTheme="majorBidi" w:cstheme="majorBidi"/>
          <w:lang w:val="en-GB"/>
        </w:rPr>
        <w:tab/>
        <w:t xml:space="preserve">NS </w:t>
      </w:r>
      <w:proofErr w:type="gramStart"/>
      <w:r>
        <w:rPr>
          <w:rFonts w:asciiTheme="majorBidi" w:hAnsiTheme="majorBidi" w:cstheme="majorBidi"/>
          <w:lang w:val="en-GB"/>
        </w:rPr>
        <w:t xml:space="preserve">= </w:t>
      </w:r>
      <w:r w:rsidRPr="007C04E7">
        <w:rPr>
          <w:rFonts w:asciiTheme="majorBidi" w:hAnsiTheme="majorBidi" w:cstheme="majorBidi"/>
          <w:lang w:val="en-GB"/>
        </w:rPr>
        <w:t xml:space="preserve"> Not</w:t>
      </w:r>
      <w:proofErr w:type="gramEnd"/>
      <w:r w:rsidRPr="007C04E7">
        <w:rPr>
          <w:rFonts w:asciiTheme="majorBidi" w:hAnsiTheme="majorBidi" w:cstheme="majorBidi"/>
          <w:lang w:val="en-GB"/>
        </w:rPr>
        <w:t xml:space="preserve"> significant </w:t>
      </w:r>
      <w:r>
        <w:rPr>
          <w:rFonts w:asciiTheme="majorBidi" w:hAnsiTheme="majorBidi" w:cstheme="majorBidi"/>
          <w:lang w:val="en-GB"/>
        </w:rPr>
        <w:tab/>
        <w:t xml:space="preserve">*    =  P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after="0" w:line="360" w:lineRule="auto"/>
        <w:rPr>
          <w:rFonts w:asciiTheme="majorBidi" w:hAnsiTheme="majorBidi" w:cstheme="majorBidi"/>
          <w:b/>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Default="006352EE" w:rsidP="006352EE">
      <w:pPr>
        <w:spacing w:line="360" w:lineRule="auto"/>
        <w:jc w:val="center"/>
        <w:rPr>
          <w:rFonts w:asciiTheme="majorBidi" w:hAnsiTheme="majorBidi" w:cstheme="majorBidi"/>
          <w:b/>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t>Appendix 11: Body measurements in Nasarawa state by Sex.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4"/>
        <w:gridCol w:w="3190"/>
      </w:tblGrid>
      <w:tr w:rsidR="006352EE" w:rsidTr="008925D1">
        <w:tc>
          <w:tcPr>
            <w:tcW w:w="3193" w:type="dxa"/>
            <w:tcBorders>
              <w:top w:val="single" w:sz="4" w:space="0" w:color="auto"/>
              <w:bottom w:val="single" w:sz="4" w:space="0" w:color="auto"/>
            </w:tcBorders>
          </w:tcPr>
          <w:p w:rsidR="006352EE" w:rsidRDefault="006352EE" w:rsidP="008925D1">
            <w:pPr>
              <w:spacing w:line="360" w:lineRule="auto"/>
              <w:rPr>
                <w:rFonts w:asciiTheme="majorBidi" w:hAnsiTheme="majorBidi" w:cstheme="majorBidi"/>
                <w:b/>
                <w:bCs/>
                <w:sz w:val="24"/>
                <w:szCs w:val="24"/>
              </w:rPr>
            </w:pPr>
            <w:r>
              <w:rPr>
                <w:rFonts w:asciiTheme="majorBidi" w:hAnsiTheme="majorBidi" w:cstheme="majorBidi"/>
                <w:b/>
                <w:bCs/>
                <w:sz w:val="24"/>
                <w:szCs w:val="24"/>
              </w:rPr>
              <w:t>Dependent Variable     Sex</w:t>
            </w:r>
          </w:p>
        </w:tc>
        <w:tc>
          <w:tcPr>
            <w:tcW w:w="3193"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Mean</w:t>
            </w:r>
          </w:p>
        </w:tc>
        <w:tc>
          <w:tcPr>
            <w:tcW w:w="3190"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Standard Error</w:t>
            </w:r>
          </w:p>
        </w:tc>
      </w:tr>
      <w:tr w:rsidR="006352EE" w:rsidTr="008925D1">
        <w:trPr>
          <w:trHeight w:val="844"/>
        </w:trPr>
        <w:tc>
          <w:tcPr>
            <w:tcW w:w="3193" w:type="dxa"/>
            <w:tcBorders>
              <w:top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20.</w:t>
            </w:r>
            <w:r>
              <w:rPr>
                <w:rFonts w:asciiTheme="majorBidi" w:hAnsiTheme="majorBidi" w:cstheme="majorBidi"/>
                <w:bCs/>
                <w:sz w:val="24"/>
                <w:szCs w:val="24"/>
              </w:rPr>
              <w:t>47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19</w:t>
            </w:r>
          </w:p>
        </w:tc>
        <w:tc>
          <w:tcPr>
            <w:tcW w:w="3190"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width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56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83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w:t>
            </w:r>
            <w:r>
              <w:rPr>
                <w:rFonts w:asciiTheme="majorBidi" w:hAnsiTheme="majorBidi" w:cstheme="majorBidi"/>
                <w:bCs/>
                <w:sz w:val="24"/>
                <w:szCs w:val="24"/>
              </w:rPr>
              <w:t>07</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Shank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9.</w:t>
            </w:r>
            <w:r>
              <w:rPr>
                <w:rFonts w:asciiTheme="majorBidi" w:hAnsiTheme="majorBidi" w:cstheme="majorBidi"/>
                <w:bCs/>
                <w:sz w:val="24"/>
                <w:szCs w:val="24"/>
              </w:rPr>
              <w:t>69</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9</w:t>
            </w:r>
            <w:r w:rsidRPr="006516DE">
              <w:rPr>
                <w:rFonts w:asciiTheme="majorBidi" w:hAnsiTheme="majorBidi" w:cstheme="majorBidi"/>
                <w:bCs/>
                <w:sz w:val="24"/>
                <w:szCs w:val="24"/>
              </w:rPr>
              <w:t>.</w:t>
            </w:r>
            <w:r>
              <w:rPr>
                <w:rFonts w:asciiTheme="majorBidi" w:hAnsiTheme="majorBidi" w:cstheme="majorBidi"/>
                <w:bCs/>
                <w:sz w:val="24"/>
                <w:szCs w:val="24"/>
              </w:rPr>
              <w:t>56</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8</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Wing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15</w:t>
            </w:r>
            <w:r w:rsidRPr="006516DE">
              <w:rPr>
                <w:rFonts w:asciiTheme="majorBidi" w:hAnsiTheme="majorBidi" w:cstheme="majorBidi"/>
                <w:bCs/>
                <w:sz w:val="24"/>
                <w:szCs w:val="24"/>
              </w:rPr>
              <w:t>.</w:t>
            </w:r>
            <w:r>
              <w:rPr>
                <w:rFonts w:asciiTheme="majorBidi" w:hAnsiTheme="majorBidi" w:cstheme="majorBidi"/>
                <w:bCs/>
                <w:sz w:val="24"/>
                <w:szCs w:val="24"/>
              </w:rPr>
              <w:t>16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13.</w:t>
            </w:r>
            <w:r>
              <w:rPr>
                <w:rFonts w:asciiTheme="majorBidi" w:hAnsiTheme="majorBidi" w:cstheme="majorBidi"/>
                <w:bCs/>
                <w:sz w:val="24"/>
                <w:szCs w:val="24"/>
              </w:rPr>
              <w:t>53</w:t>
            </w:r>
          </w:p>
          <w:p w:rsidR="006352EE" w:rsidRPr="006516DE" w:rsidRDefault="006352EE" w:rsidP="008925D1">
            <w:pPr>
              <w:spacing w:line="360" w:lineRule="auto"/>
              <w:jc w:val="right"/>
              <w:rPr>
                <w:rFonts w:asciiTheme="majorBidi" w:hAnsiTheme="majorBidi" w:cstheme="majorBidi"/>
                <w:bCs/>
                <w:sz w:val="24"/>
                <w:szCs w:val="24"/>
              </w:rPr>
            </w:pP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0.12</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Beak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3.37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w:t>
            </w:r>
            <w:r>
              <w:rPr>
                <w:rFonts w:asciiTheme="majorBidi" w:hAnsiTheme="majorBidi" w:cstheme="majorBidi"/>
                <w:bCs/>
                <w:sz w:val="24"/>
                <w:szCs w:val="24"/>
              </w:rPr>
              <w:t>90</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comb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2.1</w:t>
            </w:r>
            <w:r>
              <w:rPr>
                <w:rFonts w:asciiTheme="majorBidi" w:hAnsiTheme="majorBidi" w:cstheme="majorBidi"/>
                <w:bCs/>
                <w:sz w:val="24"/>
                <w:szCs w:val="24"/>
              </w:rPr>
              <w:t>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1</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Height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12.</w:t>
            </w:r>
            <w:r>
              <w:rPr>
                <w:rFonts w:asciiTheme="majorBidi" w:hAnsiTheme="majorBidi" w:cstheme="majorBidi"/>
                <w:bCs/>
                <w:sz w:val="24"/>
                <w:szCs w:val="24"/>
              </w:rPr>
              <w:t>10</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10</w:t>
            </w:r>
            <w:r w:rsidRPr="006516DE">
              <w:rPr>
                <w:rFonts w:asciiTheme="majorBidi" w:hAnsiTheme="majorBidi" w:cstheme="majorBidi"/>
                <w:bCs/>
                <w:sz w:val="24"/>
                <w:szCs w:val="24"/>
              </w:rPr>
              <w:t>.</w:t>
            </w:r>
            <w:r>
              <w:rPr>
                <w:rFonts w:asciiTheme="majorBidi" w:hAnsiTheme="majorBidi" w:cstheme="majorBidi"/>
                <w:bCs/>
                <w:sz w:val="24"/>
                <w:szCs w:val="24"/>
              </w:rPr>
              <w:t>95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6</w:t>
            </w:r>
          </w:p>
        </w:tc>
      </w:tr>
      <w:tr w:rsidR="006352EE" w:rsidTr="008925D1">
        <w:tblPrEx>
          <w:tblLook w:val="0000"/>
        </w:tblPrEx>
        <w:trPr>
          <w:trHeight w:val="778"/>
        </w:trPr>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44</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67</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blPrEx>
          <w:tblLook w:val="0000"/>
        </w:tblPrEx>
        <w:trPr>
          <w:trHeight w:val="1059"/>
        </w:trPr>
        <w:tc>
          <w:tcPr>
            <w:tcW w:w="3193" w:type="dxa"/>
            <w:tcBorders>
              <w:bottom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Body weight                  Male </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4"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2.11</w:t>
            </w:r>
          </w:p>
          <w:p w:rsidR="006352EE" w:rsidRPr="00AD4414" w:rsidRDefault="006352EE" w:rsidP="008925D1">
            <w:pPr>
              <w:jc w:val="right"/>
              <w:rPr>
                <w:rFonts w:asciiTheme="majorBidi" w:hAnsiTheme="majorBidi" w:cstheme="majorBidi"/>
                <w:sz w:val="24"/>
                <w:szCs w:val="24"/>
              </w:rPr>
            </w:pPr>
            <w:r>
              <w:rPr>
                <w:rFonts w:asciiTheme="majorBidi" w:hAnsiTheme="majorBidi" w:cstheme="majorBidi"/>
                <w:sz w:val="24"/>
                <w:szCs w:val="24"/>
              </w:rPr>
              <w:t>1.60</w:t>
            </w:r>
          </w:p>
        </w:tc>
        <w:tc>
          <w:tcPr>
            <w:tcW w:w="3189"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AD4414" w:rsidRDefault="006352EE" w:rsidP="008925D1">
            <w:pPr>
              <w:jc w:val="right"/>
              <w:rPr>
                <w:rFonts w:asciiTheme="majorBidi" w:hAnsiTheme="majorBidi" w:cstheme="majorBidi"/>
                <w:sz w:val="24"/>
                <w:szCs w:val="24"/>
              </w:rPr>
            </w:pPr>
            <w:r>
              <w:rPr>
                <w:rFonts w:asciiTheme="majorBidi" w:hAnsiTheme="majorBidi" w:cstheme="majorBidi"/>
                <w:sz w:val="24"/>
                <w:szCs w:val="24"/>
              </w:rPr>
              <w:t>0.01</w:t>
            </w:r>
          </w:p>
        </w:tc>
      </w:tr>
    </w:tbl>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 xml:space="preserve">Appendix 12: Body measurements in Nasarawa state by LGA by sex </w:t>
      </w: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 xml:space="preserve">Tests of Between-Subjects Effects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1874"/>
        <w:gridCol w:w="1687"/>
        <w:gridCol w:w="776"/>
        <w:gridCol w:w="1686"/>
        <w:gridCol w:w="1546"/>
        <w:gridCol w:w="671"/>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874"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8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8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67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566.518</w:t>
            </w:r>
            <w:r w:rsidRPr="002F052F">
              <w:rPr>
                <w:rFonts w:asciiTheme="majorBidi" w:hAnsiTheme="majorBidi" w:cstheme="majorBidi"/>
                <w:sz w:val="24"/>
                <w:szCs w:val="24"/>
                <w:vertAlign w:val="superscript"/>
              </w:rPr>
              <w:t>a</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113.304</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67.981</w:t>
            </w: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57.631</w:t>
            </w:r>
            <w:r w:rsidRPr="002F052F">
              <w:rPr>
                <w:rFonts w:asciiTheme="majorBidi" w:hAnsiTheme="majorBidi" w:cstheme="majorBidi"/>
                <w:sz w:val="24"/>
                <w:szCs w:val="24"/>
                <w:vertAlign w:val="superscript"/>
              </w:rPr>
              <w:t>b</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11.526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8.652</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82.960</w:t>
            </w:r>
            <w:r w:rsidRPr="002F052F">
              <w:rPr>
                <w:rFonts w:asciiTheme="majorBidi" w:hAnsiTheme="majorBidi" w:cstheme="majorBidi"/>
                <w:sz w:val="24"/>
                <w:szCs w:val="24"/>
                <w:vertAlign w:val="superscript"/>
              </w:rPr>
              <w:t>c</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16.592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2.256</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297.562</w:t>
            </w:r>
            <w:r w:rsidRPr="002F052F">
              <w:rPr>
                <w:rFonts w:asciiTheme="majorBidi" w:hAnsiTheme="majorBidi" w:cstheme="majorBidi"/>
                <w:sz w:val="24"/>
                <w:szCs w:val="24"/>
                <w:vertAlign w:val="superscript"/>
              </w:rPr>
              <w:t>d</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59.512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18.172</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23.416</w:t>
            </w:r>
            <w:r w:rsidRPr="002F052F">
              <w:rPr>
                <w:rFonts w:asciiTheme="majorBidi" w:hAnsiTheme="majorBidi" w:cstheme="majorBidi"/>
                <w:sz w:val="24"/>
                <w:szCs w:val="24"/>
                <w:vertAlign w:val="superscript"/>
              </w:rPr>
              <w:t>e</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4.683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35.893</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116.706</w:t>
            </w:r>
            <w:r w:rsidRPr="002F052F">
              <w:rPr>
                <w:rFonts w:asciiTheme="majorBidi" w:hAnsiTheme="majorBidi" w:cstheme="majorBidi"/>
                <w:sz w:val="24"/>
                <w:szCs w:val="24"/>
                <w:vertAlign w:val="superscript"/>
              </w:rPr>
              <w:t>f</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23.341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299.66</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143.074</w:t>
            </w:r>
            <w:r w:rsidRPr="002F052F">
              <w:rPr>
                <w:rFonts w:asciiTheme="majorBidi" w:hAnsiTheme="majorBidi" w:cstheme="majorBidi"/>
                <w:sz w:val="24"/>
                <w:szCs w:val="24"/>
                <w:vertAlign w:val="superscript"/>
              </w:rPr>
              <w:t>g</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28.615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35.724</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64.480</w:t>
            </w:r>
            <w:r w:rsidRPr="002F052F">
              <w:rPr>
                <w:rFonts w:asciiTheme="majorBidi" w:hAnsiTheme="majorBidi" w:cstheme="majorBidi"/>
                <w:sz w:val="24"/>
                <w:szCs w:val="24"/>
                <w:vertAlign w:val="superscript"/>
              </w:rPr>
              <w:t>h</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12.896</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8.036</w:t>
            </w:r>
          </w:p>
        </w:tc>
        <w:tc>
          <w:tcPr>
            <w:tcW w:w="671"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161839.875</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161839.875</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97102.696</w:t>
            </w:r>
          </w:p>
        </w:tc>
        <w:tc>
          <w:tcPr>
            <w:tcW w:w="671" w:type="dxa"/>
            <w:tcBorders>
              <w:top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143342.189</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143342.189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107599.742</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40137.115</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40137.115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5457.840</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89087.806</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89087.806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27203.462</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4264.272</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4264.272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32682.415</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3051.048</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3051.048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39171022</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57572.794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57572.794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71875601</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141263.722</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141263.722</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88031.776</w:t>
            </w:r>
          </w:p>
        </w:tc>
        <w:tc>
          <w:tcPr>
            <w:tcW w:w="67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.556</w:t>
            </w:r>
          </w:p>
        </w:tc>
        <w:tc>
          <w:tcPr>
            <w:tcW w:w="776" w:type="dxa"/>
            <w:tcBorders>
              <w:top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.083</w:t>
            </w:r>
          </w:p>
        </w:tc>
        <w:tc>
          <w:tcPr>
            <w:tcW w:w="671"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988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.026</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999</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81.125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20.281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2.758</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028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7.382</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1.846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.564</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689</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.226</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924</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.028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.354</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841</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.038</w:t>
            </w:r>
          </w:p>
        </w:tc>
        <w:tc>
          <w:tcPr>
            <w:tcW w:w="671"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997</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.103</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.026</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.016</w:t>
            </w:r>
          </w:p>
        </w:tc>
        <w:tc>
          <w:tcPr>
            <w:tcW w:w="67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999</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Sex</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566.376</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566.376</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339.821</w:t>
            </w:r>
          </w:p>
        </w:tc>
        <w:tc>
          <w:tcPr>
            <w:tcW w:w="671" w:type="dxa"/>
            <w:tcBorders>
              <w:top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57.536</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57.536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43.189</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2.062</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2.062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.280</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597</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287.928</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287.928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87.920</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23.280</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23.280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178.421</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116.444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116.444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1494.968</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142.878</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142.878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178.373</w:t>
            </w:r>
          </w:p>
        </w:tc>
        <w:tc>
          <w:tcPr>
            <w:tcW w:w="671"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64.248</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64.248</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40.038</w:t>
            </w:r>
          </w:p>
        </w:tc>
        <w:tc>
          <w:tcPr>
            <w:tcW w:w="67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bl>
    <w:p w:rsidR="006352EE" w:rsidRPr="002F052F" w:rsidRDefault="006352EE" w:rsidP="006352EE">
      <w:pPr>
        <w:spacing w:line="360" w:lineRule="auto"/>
        <w:jc w:val="both"/>
        <w:rPr>
          <w:rFonts w:asciiTheme="majorBidi" w:hAnsiTheme="majorBidi" w:cstheme="majorBidi"/>
          <w:sz w:val="24"/>
          <w:szCs w:val="24"/>
          <w:lang w:val="en-GB"/>
        </w:rPr>
      </w:pPr>
    </w:p>
    <w:p w:rsidR="006352EE" w:rsidRPr="002F052F"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lastRenderedPageBreak/>
        <w:t>Appendix 13:  Body measurement of indigenous chickens in Niger State (cm)</w:t>
      </w:r>
    </w:p>
    <w:p w:rsidR="006352EE" w:rsidRPr="00740B17" w:rsidRDefault="006352EE" w:rsidP="006352EE">
      <w:pPr>
        <w:spacing w:after="0" w:line="360" w:lineRule="auto"/>
        <w:rPr>
          <w:rFonts w:asciiTheme="majorBidi" w:hAnsiTheme="majorBidi" w:cstheme="majorBidi"/>
          <w:b/>
          <w:lang w:val="en-GB"/>
        </w:rPr>
      </w:pP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012"/>
        <w:gridCol w:w="1890"/>
        <w:gridCol w:w="1890"/>
        <w:gridCol w:w="1800"/>
        <w:gridCol w:w="1710"/>
        <w:gridCol w:w="1795"/>
        <w:gridCol w:w="1895"/>
        <w:gridCol w:w="2191"/>
      </w:tblGrid>
      <w:tr w:rsidR="006352EE" w:rsidRPr="00E15BA8" w:rsidTr="008925D1">
        <w:trPr>
          <w:jc w:val="center"/>
        </w:trPr>
        <w:tc>
          <w:tcPr>
            <w:tcW w:w="15183" w:type="dxa"/>
            <w:gridSpan w:val="8"/>
            <w:tcBorders>
              <w:bottom w:val="single" w:sz="4" w:space="0" w:color="auto"/>
            </w:tcBorders>
          </w:tcPr>
          <w:p w:rsidR="006352EE" w:rsidRPr="00E15BA8" w:rsidRDefault="006352EE" w:rsidP="008925D1">
            <w:pPr>
              <w:spacing w:before="240" w:line="360" w:lineRule="auto"/>
              <w:jc w:val="center"/>
              <w:rPr>
                <w:rFonts w:asciiTheme="majorBidi" w:hAnsiTheme="majorBidi" w:cstheme="majorBidi"/>
                <w:b/>
                <w:bCs/>
              </w:rPr>
            </w:pPr>
            <w:r w:rsidRPr="00E15BA8">
              <w:rPr>
                <w:rFonts w:asciiTheme="majorBidi" w:hAnsiTheme="majorBidi" w:cstheme="majorBidi"/>
                <w:b/>
                <w:bCs/>
              </w:rPr>
              <w:t>Mean ±Standard Error</w:t>
            </w:r>
          </w:p>
        </w:tc>
      </w:tr>
      <w:tr w:rsidR="006352EE" w:rsidRPr="00E15BA8" w:rsidTr="008925D1">
        <w:trPr>
          <w:jc w:val="center"/>
        </w:trPr>
        <w:tc>
          <w:tcPr>
            <w:tcW w:w="2012"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Parameter</w:t>
            </w:r>
          </w:p>
        </w:tc>
        <w:tc>
          <w:tcPr>
            <w:tcW w:w="1890"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Bargu</w:t>
            </w:r>
          </w:p>
        </w:tc>
        <w:tc>
          <w:tcPr>
            <w:tcW w:w="1890"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Lapal</w:t>
            </w:r>
          </w:p>
        </w:tc>
        <w:tc>
          <w:tcPr>
            <w:tcW w:w="1800"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Bida</w:t>
            </w:r>
          </w:p>
        </w:tc>
        <w:tc>
          <w:tcPr>
            <w:tcW w:w="1710"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Suleja</w:t>
            </w:r>
          </w:p>
        </w:tc>
        <w:tc>
          <w:tcPr>
            <w:tcW w:w="1795"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Kutigi</w:t>
            </w:r>
          </w:p>
        </w:tc>
        <w:tc>
          <w:tcPr>
            <w:tcW w:w="1895"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 xml:space="preserve">Overall </w:t>
            </w:r>
          </w:p>
        </w:tc>
        <w:tc>
          <w:tcPr>
            <w:tcW w:w="2191" w:type="dxa"/>
            <w:tcBorders>
              <w:top w:val="single" w:sz="4" w:space="0" w:color="auto"/>
              <w:bottom w:val="single" w:sz="4" w:space="0" w:color="auto"/>
            </w:tcBorders>
          </w:tcPr>
          <w:p w:rsidR="006352EE" w:rsidRPr="00E15BA8" w:rsidRDefault="006352EE" w:rsidP="008925D1">
            <w:pPr>
              <w:spacing w:before="240" w:line="360" w:lineRule="auto"/>
              <w:rPr>
                <w:rFonts w:asciiTheme="majorBidi" w:hAnsiTheme="majorBidi" w:cstheme="majorBidi"/>
                <w:b/>
              </w:rPr>
            </w:pPr>
            <w:r w:rsidRPr="00E15BA8">
              <w:rPr>
                <w:rFonts w:asciiTheme="majorBidi" w:hAnsiTheme="majorBidi" w:cstheme="majorBidi"/>
                <w:b/>
              </w:rPr>
              <w:t xml:space="preserve">Control </w:t>
            </w:r>
          </w:p>
        </w:tc>
      </w:tr>
      <w:tr w:rsidR="006352EE" w:rsidRPr="00D37B02" w:rsidTr="008925D1">
        <w:trPr>
          <w:jc w:val="center"/>
        </w:trPr>
        <w:tc>
          <w:tcPr>
            <w:tcW w:w="2012" w:type="dxa"/>
            <w:tcBorders>
              <w:top w:val="single" w:sz="4" w:space="0" w:color="auto"/>
            </w:tcBorders>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Body length </w:t>
            </w:r>
            <w:r w:rsidRPr="00723658">
              <w:rPr>
                <w:rFonts w:asciiTheme="majorBidi" w:hAnsiTheme="majorBidi" w:cstheme="majorBidi"/>
                <w:vertAlign w:val="superscript"/>
              </w:rPr>
              <w:t>NS</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19.49</w:t>
            </w:r>
            <w:r w:rsidRPr="00E15BA8">
              <w:rPr>
                <w:rFonts w:asciiTheme="majorBidi" w:hAnsiTheme="majorBidi" w:cstheme="majorBidi"/>
              </w:rPr>
              <w:t>±</w:t>
            </w:r>
            <w:r>
              <w:rPr>
                <w:rFonts w:asciiTheme="majorBidi" w:hAnsiTheme="majorBidi" w:cstheme="majorBidi"/>
              </w:rPr>
              <w:t xml:space="preserve"> 0.12</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19.34 </w:t>
            </w:r>
            <w:r w:rsidRPr="00E15BA8">
              <w:rPr>
                <w:rFonts w:asciiTheme="majorBidi" w:hAnsiTheme="majorBidi" w:cstheme="majorBidi"/>
              </w:rPr>
              <w:t>±</w:t>
            </w:r>
            <w:r>
              <w:rPr>
                <w:rFonts w:asciiTheme="majorBidi" w:hAnsiTheme="majorBidi" w:cstheme="majorBidi"/>
              </w:rPr>
              <w:t xml:space="preserve"> 0.12</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19.40 </w:t>
            </w:r>
            <w:r w:rsidRPr="00E15BA8">
              <w:rPr>
                <w:rFonts w:asciiTheme="majorBidi" w:hAnsiTheme="majorBidi" w:cstheme="majorBidi"/>
              </w:rPr>
              <w:t>±</w:t>
            </w:r>
            <w:r>
              <w:rPr>
                <w:rFonts w:asciiTheme="majorBidi" w:hAnsiTheme="majorBidi" w:cstheme="majorBidi"/>
              </w:rPr>
              <w:t xml:space="preserve"> 0.12</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19.35 </w:t>
            </w:r>
            <w:r w:rsidRPr="00E15BA8">
              <w:rPr>
                <w:rFonts w:asciiTheme="majorBidi" w:hAnsiTheme="majorBidi" w:cstheme="majorBidi"/>
              </w:rPr>
              <w:t>±</w:t>
            </w:r>
            <w:r>
              <w:rPr>
                <w:rFonts w:asciiTheme="majorBidi" w:hAnsiTheme="majorBidi" w:cstheme="majorBidi"/>
              </w:rPr>
              <w:t xml:space="preserve"> 0.12</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19.38 </w:t>
            </w:r>
            <w:r w:rsidRPr="00E15BA8">
              <w:rPr>
                <w:rFonts w:asciiTheme="majorBidi" w:hAnsiTheme="majorBidi" w:cstheme="majorBidi"/>
              </w:rPr>
              <w:t>±</w:t>
            </w:r>
            <w:r>
              <w:rPr>
                <w:rFonts w:asciiTheme="majorBidi" w:hAnsiTheme="majorBidi" w:cstheme="majorBidi"/>
              </w:rPr>
              <w:t xml:space="preserve"> 0.12</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19.39 </w:t>
            </w:r>
            <w:r w:rsidRPr="00E15BA8">
              <w:rPr>
                <w:rFonts w:asciiTheme="majorBidi" w:hAnsiTheme="majorBidi" w:cstheme="majorBidi"/>
              </w:rPr>
              <w:t>±</w:t>
            </w:r>
            <w:r>
              <w:rPr>
                <w:rFonts w:asciiTheme="majorBidi" w:hAnsiTheme="majorBidi" w:cstheme="majorBidi"/>
              </w:rPr>
              <w:t xml:space="preserve"> 0.05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19.24 </w:t>
            </w:r>
            <w:r w:rsidRPr="00E15BA8">
              <w:rPr>
                <w:rFonts w:asciiTheme="majorBidi" w:hAnsiTheme="majorBidi" w:cstheme="majorBidi"/>
              </w:rPr>
              <w:t>±</w:t>
            </w:r>
            <w:r>
              <w:rPr>
                <w:rFonts w:asciiTheme="majorBidi" w:hAnsiTheme="majorBidi" w:cstheme="majorBidi"/>
              </w:rPr>
              <w:t xml:space="preserve"> 0.06</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Body width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18.26 </w:t>
            </w:r>
            <w:r w:rsidRPr="00E15BA8">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18.20 </w:t>
            </w:r>
            <w:r w:rsidRPr="00E15BA8">
              <w:rPr>
                <w:rFonts w:asciiTheme="majorBidi" w:hAnsiTheme="majorBidi" w:cstheme="majorBidi"/>
              </w:rPr>
              <w:t>±</w:t>
            </w:r>
            <w:r>
              <w:rPr>
                <w:rFonts w:asciiTheme="majorBidi" w:hAnsiTheme="majorBidi" w:cstheme="majorBidi"/>
              </w:rPr>
              <w:t xml:space="preserve"> 0.09</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18.24 </w:t>
            </w:r>
            <w:r w:rsidRPr="00E15BA8">
              <w:rPr>
                <w:rFonts w:asciiTheme="majorBidi" w:hAnsiTheme="majorBidi" w:cstheme="majorBidi"/>
              </w:rPr>
              <w:t>±</w:t>
            </w:r>
            <w:r>
              <w:rPr>
                <w:rFonts w:asciiTheme="majorBidi" w:hAnsiTheme="majorBidi" w:cstheme="majorBidi"/>
              </w:rPr>
              <w:t xml:space="preserve"> 0.09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18.24 </w:t>
            </w:r>
            <w:r w:rsidRPr="00E15BA8">
              <w:rPr>
                <w:rFonts w:asciiTheme="majorBidi" w:hAnsiTheme="majorBidi" w:cstheme="majorBidi"/>
              </w:rPr>
              <w:t>±</w:t>
            </w:r>
            <w:r>
              <w:rPr>
                <w:rFonts w:asciiTheme="majorBidi" w:hAnsiTheme="majorBidi" w:cstheme="majorBidi"/>
              </w:rPr>
              <w:t xml:space="preserve"> 0.09</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18.29 </w:t>
            </w:r>
            <w:r w:rsidRPr="00E15BA8">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18.24 </w:t>
            </w:r>
            <w:r w:rsidRPr="00E15BA8">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E15BA8">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Share length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9.15 </w:t>
            </w:r>
            <w:r w:rsidRPr="00E15BA8">
              <w:rPr>
                <w:rFonts w:asciiTheme="majorBidi" w:hAnsiTheme="majorBidi" w:cstheme="majorBidi"/>
              </w:rPr>
              <w:t>±</w:t>
            </w:r>
            <w:r>
              <w:rPr>
                <w:rFonts w:asciiTheme="majorBidi" w:hAnsiTheme="majorBidi" w:cstheme="majorBidi"/>
              </w:rPr>
              <w:t xml:space="preserve"> 0.19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9.53 </w:t>
            </w:r>
            <w:r w:rsidRPr="00E15BA8">
              <w:rPr>
                <w:rFonts w:asciiTheme="majorBidi" w:hAnsiTheme="majorBidi" w:cstheme="majorBidi"/>
              </w:rPr>
              <w:t>±</w:t>
            </w:r>
            <w:r>
              <w:rPr>
                <w:rFonts w:asciiTheme="majorBidi" w:hAnsiTheme="majorBidi" w:cstheme="majorBidi"/>
              </w:rPr>
              <w:t xml:space="preserve"> 0.19</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9.38 </w:t>
            </w:r>
            <w:r w:rsidRPr="00E15BA8">
              <w:rPr>
                <w:rFonts w:asciiTheme="majorBidi" w:hAnsiTheme="majorBidi" w:cstheme="majorBidi"/>
              </w:rPr>
              <w:t>±</w:t>
            </w:r>
            <w:r>
              <w:rPr>
                <w:rFonts w:asciiTheme="majorBidi" w:hAnsiTheme="majorBidi" w:cstheme="majorBidi"/>
              </w:rPr>
              <w:t xml:space="preserve"> 0.19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9.36 </w:t>
            </w:r>
            <w:r w:rsidRPr="00E15BA8">
              <w:rPr>
                <w:rFonts w:asciiTheme="majorBidi" w:hAnsiTheme="majorBidi" w:cstheme="majorBidi"/>
              </w:rPr>
              <w:t>±</w:t>
            </w:r>
            <w:r>
              <w:rPr>
                <w:rFonts w:asciiTheme="majorBidi" w:hAnsiTheme="majorBidi" w:cstheme="majorBidi"/>
              </w:rPr>
              <w:t xml:space="preserve"> 0.19</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9.43 </w:t>
            </w:r>
            <w:r w:rsidRPr="00E15BA8">
              <w:rPr>
                <w:rFonts w:asciiTheme="majorBidi" w:hAnsiTheme="majorBidi" w:cstheme="majorBidi"/>
              </w:rPr>
              <w:t>±</w:t>
            </w:r>
            <w:r>
              <w:rPr>
                <w:rFonts w:asciiTheme="majorBidi" w:hAnsiTheme="majorBidi" w:cstheme="majorBidi"/>
              </w:rPr>
              <w:t xml:space="preserve"> 0.19</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9.37 </w:t>
            </w:r>
            <w:r w:rsidRPr="00E15BA8">
              <w:rPr>
                <w:rFonts w:asciiTheme="majorBidi" w:hAnsiTheme="majorBidi" w:cstheme="majorBidi"/>
              </w:rPr>
              <w:t>±</w:t>
            </w:r>
            <w:r>
              <w:rPr>
                <w:rFonts w:asciiTheme="majorBidi" w:hAnsiTheme="majorBidi" w:cstheme="majorBidi"/>
              </w:rPr>
              <w:t xml:space="preserve"> 0.08</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9.31 </w:t>
            </w:r>
            <w:r w:rsidRPr="00E15BA8">
              <w:rPr>
                <w:rFonts w:asciiTheme="majorBidi" w:hAnsiTheme="majorBidi" w:cstheme="majorBidi"/>
              </w:rPr>
              <w:t>±</w:t>
            </w:r>
            <w:r>
              <w:rPr>
                <w:rFonts w:asciiTheme="majorBidi" w:hAnsiTheme="majorBidi" w:cstheme="majorBidi"/>
              </w:rPr>
              <w:t xml:space="preserve"> 0.10</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Wing length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14.35 </w:t>
            </w:r>
            <w:r w:rsidRPr="00E15BA8">
              <w:rPr>
                <w:rFonts w:asciiTheme="majorBidi" w:hAnsiTheme="majorBidi" w:cstheme="majorBidi"/>
              </w:rPr>
              <w:t>±</w:t>
            </w:r>
            <w:r>
              <w:rPr>
                <w:rFonts w:asciiTheme="majorBidi" w:hAnsiTheme="majorBidi" w:cstheme="majorBidi"/>
              </w:rPr>
              <w:t xml:space="preserve"> 0.16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14.28 </w:t>
            </w:r>
            <w:r w:rsidRPr="00E15BA8">
              <w:rPr>
                <w:rFonts w:asciiTheme="majorBidi" w:hAnsiTheme="majorBidi" w:cstheme="majorBidi"/>
              </w:rPr>
              <w:t>±</w:t>
            </w:r>
            <w:r>
              <w:rPr>
                <w:rFonts w:asciiTheme="majorBidi" w:hAnsiTheme="majorBidi" w:cstheme="majorBidi"/>
              </w:rPr>
              <w:t xml:space="preserve"> 0.15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14.39 </w:t>
            </w:r>
            <w:r w:rsidRPr="00E15BA8">
              <w:rPr>
                <w:rFonts w:asciiTheme="majorBidi" w:hAnsiTheme="majorBidi" w:cstheme="majorBidi"/>
              </w:rPr>
              <w:t>±</w:t>
            </w:r>
            <w:r>
              <w:rPr>
                <w:rFonts w:asciiTheme="majorBidi" w:hAnsiTheme="majorBidi" w:cstheme="majorBidi"/>
              </w:rPr>
              <w:t xml:space="preserve"> 0.16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14.18 </w:t>
            </w:r>
            <w:r w:rsidRPr="00E15BA8">
              <w:rPr>
                <w:rFonts w:asciiTheme="majorBidi" w:hAnsiTheme="majorBidi" w:cstheme="majorBidi"/>
              </w:rPr>
              <w:t>±</w:t>
            </w:r>
            <w:r>
              <w:rPr>
                <w:rFonts w:asciiTheme="majorBidi" w:hAnsiTheme="majorBidi" w:cstheme="majorBidi"/>
              </w:rPr>
              <w:t>0. 15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14.45 </w:t>
            </w:r>
            <w:r w:rsidRPr="00E15BA8">
              <w:rPr>
                <w:rFonts w:asciiTheme="majorBidi" w:hAnsiTheme="majorBidi" w:cstheme="majorBidi"/>
              </w:rPr>
              <w:t>±</w:t>
            </w:r>
            <w:r>
              <w:rPr>
                <w:rFonts w:asciiTheme="majorBidi" w:hAnsiTheme="majorBidi" w:cstheme="majorBidi"/>
              </w:rPr>
              <w:t xml:space="preserve"> 0.16</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14.33 </w:t>
            </w:r>
            <w:r w:rsidRPr="00E15BA8">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14.33 </w:t>
            </w:r>
            <w:r w:rsidRPr="00E15BA8">
              <w:rPr>
                <w:rFonts w:asciiTheme="majorBidi" w:hAnsiTheme="majorBidi" w:cstheme="majorBidi"/>
              </w:rPr>
              <w:t>±</w:t>
            </w:r>
            <w:r>
              <w:rPr>
                <w:rFonts w:asciiTheme="majorBidi" w:hAnsiTheme="majorBidi" w:cstheme="majorBidi"/>
              </w:rPr>
              <w:t xml:space="preserve"> 0.08</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Beak length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15BA8">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3.16 </w:t>
            </w:r>
            <w:r w:rsidRPr="00E15BA8">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3.15 </w:t>
            </w:r>
            <w:r w:rsidRPr="00E15BA8">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15BA8">
              <w:rPr>
                <w:rFonts w:asciiTheme="majorBidi" w:hAnsiTheme="majorBidi" w:cstheme="majorBidi"/>
              </w:rPr>
              <w:t>±</w:t>
            </w:r>
            <w:r>
              <w:rPr>
                <w:rFonts w:asciiTheme="majorBidi" w:hAnsiTheme="majorBidi" w:cstheme="majorBidi"/>
              </w:rPr>
              <w:t xml:space="preserve"> 0.03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E15BA8">
              <w:rPr>
                <w:rFonts w:asciiTheme="majorBidi" w:hAnsiTheme="majorBidi" w:cstheme="majorBidi"/>
              </w:rPr>
              <w:t>±</w:t>
            </w:r>
            <w:r>
              <w:rPr>
                <w:rFonts w:asciiTheme="majorBidi" w:hAnsiTheme="majorBidi" w:cstheme="majorBidi"/>
              </w:rPr>
              <w:t xml:space="preserve"> 0.03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3.15 </w:t>
            </w:r>
            <w:r w:rsidRPr="00E15BA8">
              <w:rPr>
                <w:rFonts w:asciiTheme="majorBidi" w:hAnsiTheme="majorBidi" w:cstheme="majorBidi"/>
              </w:rPr>
              <w:t>±</w:t>
            </w:r>
            <w:r>
              <w:rPr>
                <w:rFonts w:asciiTheme="majorBidi" w:hAnsiTheme="majorBidi" w:cstheme="majorBidi"/>
              </w:rPr>
              <w:t xml:space="preserve"> 0.01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E15BA8">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Comb length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2.65 </w:t>
            </w:r>
            <w:r w:rsidRPr="00E15BA8">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2.65 </w:t>
            </w:r>
            <w:r w:rsidRPr="00E15BA8">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2.68 </w:t>
            </w:r>
            <w:r w:rsidRPr="00E15BA8">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2.64 </w:t>
            </w:r>
            <w:r w:rsidRPr="00E15BA8">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2.67 </w:t>
            </w:r>
            <w:r w:rsidRPr="00E15BA8">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E15BA8">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2.58 </w:t>
            </w:r>
            <w:r w:rsidRPr="00E15BA8">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Breast height </w:t>
            </w:r>
            <w:r w:rsidRPr="00723658">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11.56 </w:t>
            </w:r>
            <w:r w:rsidRPr="00E15BA8">
              <w:rPr>
                <w:rFonts w:asciiTheme="majorBidi" w:hAnsiTheme="majorBidi" w:cstheme="majorBidi"/>
              </w:rPr>
              <w:t>±</w:t>
            </w:r>
            <w:r>
              <w:rPr>
                <w:rFonts w:asciiTheme="majorBidi" w:hAnsiTheme="majorBidi" w:cstheme="majorBidi"/>
              </w:rPr>
              <w:t xml:space="preserve"> 0.17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11.54 </w:t>
            </w:r>
            <w:r w:rsidRPr="00E15BA8">
              <w:rPr>
                <w:rFonts w:asciiTheme="majorBidi" w:hAnsiTheme="majorBidi" w:cstheme="majorBidi"/>
              </w:rPr>
              <w:t>±</w:t>
            </w:r>
            <w:r>
              <w:rPr>
                <w:rFonts w:asciiTheme="majorBidi" w:hAnsiTheme="majorBidi" w:cstheme="majorBidi"/>
              </w:rPr>
              <w:t xml:space="preserve"> 0.17</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11.51 </w:t>
            </w:r>
            <w:r w:rsidRPr="00E15BA8">
              <w:rPr>
                <w:rFonts w:asciiTheme="majorBidi" w:hAnsiTheme="majorBidi" w:cstheme="majorBidi"/>
              </w:rPr>
              <w:t>±</w:t>
            </w:r>
            <w:r>
              <w:rPr>
                <w:rFonts w:asciiTheme="majorBidi" w:hAnsiTheme="majorBidi" w:cstheme="majorBidi"/>
              </w:rPr>
              <w:t xml:space="preserve"> 0.17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11.53 </w:t>
            </w:r>
            <w:r w:rsidRPr="00E15BA8">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11.49 </w:t>
            </w:r>
            <w:r w:rsidRPr="00E15BA8">
              <w:rPr>
                <w:rFonts w:asciiTheme="majorBidi" w:hAnsiTheme="majorBidi" w:cstheme="majorBidi"/>
              </w:rPr>
              <w:t>±</w:t>
            </w:r>
            <w:r>
              <w:rPr>
                <w:rFonts w:asciiTheme="majorBidi" w:hAnsiTheme="majorBidi" w:cstheme="majorBidi"/>
              </w:rPr>
              <w:t xml:space="preserve"> 0.17</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11.52 </w:t>
            </w:r>
            <w:r w:rsidRPr="00E15BA8">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11.81 </w:t>
            </w:r>
            <w:r w:rsidRPr="00E15BA8">
              <w:rPr>
                <w:rFonts w:asciiTheme="majorBidi" w:hAnsiTheme="majorBidi" w:cstheme="majorBidi"/>
              </w:rPr>
              <w:t>±</w:t>
            </w:r>
            <w:r>
              <w:rPr>
                <w:rFonts w:asciiTheme="majorBidi" w:hAnsiTheme="majorBidi" w:cstheme="majorBidi"/>
              </w:rPr>
              <w:t xml:space="preserve"> 0.09</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 xml:space="preserve">Breast length </w:t>
            </w:r>
            <w:r w:rsidRPr="00723658">
              <w:rPr>
                <w:rFonts w:asciiTheme="majorBidi" w:hAnsiTheme="majorBidi" w:cstheme="majorBidi"/>
                <w:vertAlign w:val="superscript"/>
              </w:rPr>
              <w:t>NS</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18.01 </w:t>
            </w:r>
            <w:r w:rsidRPr="00E15BA8">
              <w:rPr>
                <w:rFonts w:asciiTheme="majorBidi" w:hAnsiTheme="majorBidi" w:cstheme="majorBidi"/>
              </w:rPr>
              <w:t>±</w:t>
            </w:r>
            <w:r>
              <w:rPr>
                <w:rFonts w:asciiTheme="majorBidi" w:hAnsiTheme="majorBidi" w:cstheme="majorBidi"/>
              </w:rPr>
              <w:t xml:space="preserve"> 0.10</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18.06 </w:t>
            </w:r>
            <w:r w:rsidRPr="00E15BA8">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18.10 </w:t>
            </w:r>
            <w:r w:rsidRPr="00E15BA8">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E15BA8">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18.05 </w:t>
            </w:r>
            <w:r w:rsidRPr="00E15BA8">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18.07 </w:t>
            </w:r>
            <w:r w:rsidRPr="00E15BA8">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18.00 </w:t>
            </w:r>
            <w:r w:rsidRPr="00E15BA8">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E15BA8" w:rsidRDefault="006352EE" w:rsidP="008925D1">
            <w:pPr>
              <w:spacing w:before="240" w:line="360" w:lineRule="auto"/>
              <w:rPr>
                <w:rFonts w:asciiTheme="majorBidi" w:hAnsiTheme="majorBidi" w:cstheme="majorBidi"/>
              </w:rPr>
            </w:pPr>
            <w:r w:rsidRPr="00E15BA8">
              <w:rPr>
                <w:rFonts w:asciiTheme="majorBidi" w:hAnsiTheme="majorBidi" w:cstheme="majorBidi"/>
              </w:rPr>
              <w:t>Body weight</w:t>
            </w:r>
            <w:r>
              <w:rPr>
                <w:rFonts w:asciiTheme="majorBidi" w:hAnsiTheme="majorBidi" w:cstheme="majorBidi"/>
              </w:rPr>
              <w:t xml:space="preserve"> (kg)</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1.89 </w:t>
            </w:r>
            <w:r w:rsidRPr="00E15BA8">
              <w:rPr>
                <w:rFonts w:asciiTheme="majorBidi" w:hAnsiTheme="majorBidi" w:cstheme="majorBidi"/>
              </w:rPr>
              <w:t>±</w:t>
            </w:r>
            <w:r>
              <w:rPr>
                <w:rFonts w:asciiTheme="majorBidi" w:hAnsiTheme="majorBidi" w:cstheme="majorBidi"/>
              </w:rPr>
              <w:t xml:space="preserve"> 0.02</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1.87 </w:t>
            </w:r>
            <w:r w:rsidRPr="00E15BA8">
              <w:rPr>
                <w:rFonts w:asciiTheme="majorBidi" w:hAnsiTheme="majorBidi" w:cstheme="majorBidi"/>
              </w:rPr>
              <w:t>±</w:t>
            </w:r>
            <w:r>
              <w:rPr>
                <w:rFonts w:asciiTheme="majorBidi" w:hAnsiTheme="majorBidi" w:cstheme="majorBidi"/>
              </w:rPr>
              <w:t xml:space="preserve"> 0.02</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1.89 </w:t>
            </w:r>
            <w:r w:rsidRPr="00E15BA8">
              <w:rPr>
                <w:rFonts w:asciiTheme="majorBidi" w:hAnsiTheme="majorBidi" w:cstheme="majorBidi"/>
              </w:rPr>
              <w:t>±</w:t>
            </w:r>
            <w:r>
              <w:rPr>
                <w:rFonts w:asciiTheme="majorBidi" w:hAnsiTheme="majorBidi" w:cstheme="majorBidi"/>
              </w:rPr>
              <w:t xml:space="preserve"> 0.02</w:t>
            </w:r>
          </w:p>
        </w:tc>
        <w:tc>
          <w:tcPr>
            <w:tcW w:w="171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1.90 </w:t>
            </w:r>
            <w:r w:rsidRPr="00E15BA8">
              <w:rPr>
                <w:rFonts w:asciiTheme="majorBidi" w:hAnsiTheme="majorBidi" w:cstheme="majorBidi"/>
              </w:rPr>
              <w:t>±</w:t>
            </w:r>
            <w:r>
              <w:rPr>
                <w:rFonts w:asciiTheme="majorBidi" w:hAnsiTheme="majorBidi" w:cstheme="majorBidi"/>
              </w:rPr>
              <w:t xml:space="preserve"> 0.02</w:t>
            </w:r>
          </w:p>
        </w:tc>
        <w:tc>
          <w:tcPr>
            <w:tcW w:w="17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1.90 </w:t>
            </w:r>
            <w:r w:rsidRPr="00E15BA8">
              <w:rPr>
                <w:rFonts w:asciiTheme="majorBidi" w:hAnsiTheme="majorBidi" w:cstheme="majorBidi"/>
              </w:rPr>
              <w:t>±</w:t>
            </w:r>
            <w:r>
              <w:rPr>
                <w:rFonts w:asciiTheme="majorBidi" w:hAnsiTheme="majorBidi" w:cstheme="majorBidi"/>
              </w:rPr>
              <w:t xml:space="preserve"> 0.02</w:t>
            </w:r>
          </w:p>
        </w:tc>
        <w:tc>
          <w:tcPr>
            <w:tcW w:w="18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1.89 </w:t>
            </w:r>
            <w:r w:rsidRPr="00E15BA8">
              <w:rPr>
                <w:rFonts w:asciiTheme="majorBidi" w:hAnsiTheme="majorBidi" w:cstheme="majorBidi"/>
              </w:rPr>
              <w:t>±</w:t>
            </w:r>
            <w:r>
              <w:rPr>
                <w:rFonts w:asciiTheme="majorBidi" w:hAnsiTheme="majorBidi" w:cstheme="majorBidi"/>
              </w:rPr>
              <w:t xml:space="preserve"> 0.01</w:t>
            </w:r>
          </w:p>
        </w:tc>
        <w:tc>
          <w:tcPr>
            <w:tcW w:w="2191"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1.88</w:t>
            </w:r>
            <w:r>
              <w:rPr>
                <w:rFonts w:asciiTheme="majorBidi" w:hAnsiTheme="majorBidi" w:cstheme="majorBidi"/>
              </w:rPr>
              <w:sym w:font="Symbol" w:char="F0B1"/>
            </w:r>
            <w:r>
              <w:rPr>
                <w:rFonts w:asciiTheme="majorBidi" w:hAnsiTheme="majorBidi" w:cstheme="majorBidi"/>
              </w:rPr>
              <w:t>0.01</w:t>
            </w:r>
            <w:r w:rsidRPr="00BA4748">
              <w:rPr>
                <w:rFonts w:asciiTheme="majorBidi" w:hAnsiTheme="majorBidi" w:cstheme="majorBidi"/>
                <w:vertAlign w:val="superscript"/>
              </w:rPr>
              <w:t xml:space="preserve"> </w:t>
            </w:r>
          </w:p>
        </w:tc>
      </w:tr>
    </w:tbl>
    <w:p w:rsidR="006352EE" w:rsidRDefault="006352EE" w:rsidP="006352EE">
      <w:pPr>
        <w:spacing w:after="0" w:line="360" w:lineRule="auto"/>
        <w:rPr>
          <w:rFonts w:asciiTheme="majorBidi" w:hAnsiTheme="majorBidi" w:cstheme="majorBidi"/>
          <w:lang w:val="en-GB"/>
        </w:rPr>
      </w:pPr>
      <w:r w:rsidRPr="007C04E7">
        <w:rPr>
          <w:rFonts w:asciiTheme="majorBidi" w:hAnsiTheme="majorBidi" w:cstheme="majorBidi"/>
          <w:lang w:val="en-GB"/>
        </w:rPr>
        <w:t>Note:</w:t>
      </w:r>
      <w:r w:rsidRPr="007C04E7">
        <w:rPr>
          <w:rFonts w:asciiTheme="majorBidi" w:hAnsiTheme="majorBidi" w:cstheme="majorBidi"/>
          <w:lang w:val="en-GB"/>
        </w:rPr>
        <w:tab/>
        <w:t xml:space="preserve">NS; Not significant </w:t>
      </w:r>
      <w:r>
        <w:rPr>
          <w:rFonts w:asciiTheme="majorBidi" w:hAnsiTheme="majorBidi" w:cstheme="majorBidi"/>
          <w:lang w:val="en-GB"/>
        </w:rPr>
        <w:tab/>
        <w:t xml:space="preserve">*     p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14: Body measurements in Niger state by Sex.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4"/>
        <w:gridCol w:w="3190"/>
      </w:tblGrid>
      <w:tr w:rsidR="006352EE" w:rsidTr="008925D1">
        <w:tc>
          <w:tcPr>
            <w:tcW w:w="3193" w:type="dxa"/>
            <w:tcBorders>
              <w:top w:val="single" w:sz="4" w:space="0" w:color="auto"/>
              <w:bottom w:val="single" w:sz="4" w:space="0" w:color="auto"/>
            </w:tcBorders>
          </w:tcPr>
          <w:p w:rsidR="006352EE" w:rsidRDefault="006352EE" w:rsidP="008925D1">
            <w:pPr>
              <w:spacing w:line="360" w:lineRule="auto"/>
              <w:rPr>
                <w:rFonts w:asciiTheme="majorBidi" w:hAnsiTheme="majorBidi" w:cstheme="majorBidi"/>
                <w:b/>
                <w:bCs/>
                <w:sz w:val="24"/>
                <w:szCs w:val="24"/>
              </w:rPr>
            </w:pPr>
            <w:r>
              <w:rPr>
                <w:rFonts w:asciiTheme="majorBidi" w:hAnsiTheme="majorBidi" w:cstheme="majorBidi"/>
                <w:b/>
                <w:bCs/>
                <w:sz w:val="24"/>
                <w:szCs w:val="24"/>
              </w:rPr>
              <w:t>Dependent Variable     Sex</w:t>
            </w:r>
          </w:p>
        </w:tc>
        <w:tc>
          <w:tcPr>
            <w:tcW w:w="3193"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Mean</w:t>
            </w:r>
          </w:p>
        </w:tc>
        <w:tc>
          <w:tcPr>
            <w:tcW w:w="3190"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Standard Error</w:t>
            </w:r>
          </w:p>
        </w:tc>
      </w:tr>
      <w:tr w:rsidR="006352EE" w:rsidTr="008925D1">
        <w:trPr>
          <w:trHeight w:val="844"/>
        </w:trPr>
        <w:tc>
          <w:tcPr>
            <w:tcW w:w="3193" w:type="dxa"/>
            <w:tcBorders>
              <w:top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20.</w:t>
            </w:r>
            <w:r>
              <w:rPr>
                <w:rFonts w:asciiTheme="majorBidi" w:hAnsiTheme="majorBidi" w:cstheme="majorBidi"/>
                <w:bCs/>
                <w:sz w:val="24"/>
                <w:szCs w:val="24"/>
              </w:rPr>
              <w:t>42</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32</w:t>
            </w:r>
          </w:p>
        </w:tc>
        <w:tc>
          <w:tcPr>
            <w:tcW w:w="3190"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width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60</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87</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w:t>
            </w:r>
            <w:r>
              <w:rPr>
                <w:rFonts w:asciiTheme="majorBidi" w:hAnsiTheme="majorBidi" w:cstheme="majorBidi"/>
                <w:bCs/>
                <w:sz w:val="24"/>
                <w:szCs w:val="24"/>
              </w:rPr>
              <w:t>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Shank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9.</w:t>
            </w:r>
            <w:r>
              <w:rPr>
                <w:rFonts w:asciiTheme="majorBidi" w:hAnsiTheme="majorBidi" w:cstheme="majorBidi"/>
                <w:bCs/>
                <w:sz w:val="24"/>
                <w:szCs w:val="24"/>
              </w:rPr>
              <w:t>58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9</w:t>
            </w:r>
            <w:r w:rsidRPr="006516DE">
              <w:rPr>
                <w:rFonts w:asciiTheme="majorBidi" w:hAnsiTheme="majorBidi" w:cstheme="majorBidi"/>
                <w:bCs/>
                <w:sz w:val="24"/>
                <w:szCs w:val="24"/>
              </w:rPr>
              <w:t>.</w:t>
            </w:r>
            <w:r>
              <w:rPr>
                <w:rFonts w:asciiTheme="majorBidi" w:hAnsiTheme="majorBidi" w:cstheme="majorBidi"/>
                <w:bCs/>
                <w:sz w:val="24"/>
                <w:szCs w:val="24"/>
              </w:rPr>
              <w:t>15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Wing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15</w:t>
            </w:r>
            <w:r w:rsidRPr="006516DE">
              <w:rPr>
                <w:rFonts w:asciiTheme="majorBidi" w:hAnsiTheme="majorBidi" w:cstheme="majorBidi"/>
                <w:bCs/>
                <w:sz w:val="24"/>
                <w:szCs w:val="24"/>
              </w:rPr>
              <w:t>.</w:t>
            </w:r>
            <w:r>
              <w:rPr>
                <w:rFonts w:asciiTheme="majorBidi" w:hAnsiTheme="majorBidi" w:cstheme="majorBidi"/>
                <w:bCs/>
                <w:sz w:val="24"/>
                <w:szCs w:val="24"/>
              </w:rPr>
              <w:t>09</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13.</w:t>
            </w:r>
            <w:r>
              <w:rPr>
                <w:rFonts w:asciiTheme="majorBidi" w:hAnsiTheme="majorBidi" w:cstheme="majorBidi"/>
                <w:bCs/>
                <w:sz w:val="24"/>
                <w:szCs w:val="24"/>
              </w:rPr>
              <w:t>53</w:t>
            </w:r>
          </w:p>
          <w:p w:rsidR="006352EE" w:rsidRPr="006516DE" w:rsidRDefault="006352EE" w:rsidP="008925D1">
            <w:pPr>
              <w:spacing w:line="360" w:lineRule="auto"/>
              <w:jc w:val="right"/>
              <w:rPr>
                <w:rFonts w:asciiTheme="majorBidi" w:hAnsiTheme="majorBidi" w:cstheme="majorBidi"/>
                <w:bCs/>
                <w:sz w:val="24"/>
                <w:szCs w:val="24"/>
              </w:rPr>
            </w:pP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0.11</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1</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Beak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3.38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w:t>
            </w:r>
            <w:r>
              <w:rPr>
                <w:rFonts w:asciiTheme="majorBidi" w:hAnsiTheme="majorBidi" w:cstheme="majorBidi"/>
                <w:bCs/>
                <w:sz w:val="24"/>
                <w:szCs w:val="24"/>
              </w:rPr>
              <w:t>91</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comb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2.1</w:t>
            </w:r>
            <w:r>
              <w:rPr>
                <w:rFonts w:asciiTheme="majorBidi" w:hAnsiTheme="majorBidi" w:cstheme="majorBidi"/>
                <w:bCs/>
                <w:sz w:val="24"/>
                <w:szCs w:val="24"/>
              </w:rPr>
              <w:t>2</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1</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Height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12.</w:t>
            </w:r>
            <w:r>
              <w:rPr>
                <w:rFonts w:asciiTheme="majorBidi" w:hAnsiTheme="majorBidi" w:cstheme="majorBidi"/>
                <w:bCs/>
                <w:sz w:val="24"/>
                <w:szCs w:val="24"/>
              </w:rPr>
              <w:t>11</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10</w:t>
            </w:r>
            <w:r w:rsidRPr="006516DE">
              <w:rPr>
                <w:rFonts w:asciiTheme="majorBidi" w:hAnsiTheme="majorBidi" w:cstheme="majorBidi"/>
                <w:bCs/>
                <w:sz w:val="24"/>
                <w:szCs w:val="24"/>
              </w:rPr>
              <w:t>.</w:t>
            </w:r>
            <w:r>
              <w:rPr>
                <w:rFonts w:asciiTheme="majorBidi" w:hAnsiTheme="majorBidi" w:cstheme="majorBidi"/>
                <w:bCs/>
                <w:sz w:val="24"/>
                <w:szCs w:val="24"/>
              </w:rPr>
              <w:t>91</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0.05</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5</w:t>
            </w:r>
          </w:p>
        </w:tc>
      </w:tr>
      <w:tr w:rsidR="006352EE" w:rsidTr="008925D1">
        <w:tblPrEx>
          <w:tblLook w:val="0000"/>
        </w:tblPrEx>
        <w:trPr>
          <w:trHeight w:val="778"/>
        </w:trPr>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48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66</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blPrEx>
          <w:tblLook w:val="0000"/>
        </w:tblPrEx>
        <w:trPr>
          <w:trHeight w:val="1059"/>
        </w:trPr>
        <w:tc>
          <w:tcPr>
            <w:tcW w:w="3193" w:type="dxa"/>
            <w:tcBorders>
              <w:bottom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Body weight                  Male </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4"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2.19</w:t>
            </w:r>
          </w:p>
          <w:p w:rsidR="006352EE" w:rsidRPr="00562CD9" w:rsidRDefault="006352EE" w:rsidP="008925D1">
            <w:pPr>
              <w:jc w:val="right"/>
              <w:rPr>
                <w:rFonts w:asciiTheme="majorBidi" w:hAnsiTheme="majorBidi" w:cstheme="majorBidi"/>
                <w:sz w:val="24"/>
                <w:szCs w:val="24"/>
              </w:rPr>
            </w:pPr>
            <w:r>
              <w:rPr>
                <w:rFonts w:asciiTheme="majorBidi" w:hAnsiTheme="majorBidi" w:cstheme="majorBidi"/>
                <w:sz w:val="24"/>
                <w:szCs w:val="24"/>
              </w:rPr>
              <w:t>1.59</w:t>
            </w:r>
          </w:p>
        </w:tc>
        <w:tc>
          <w:tcPr>
            <w:tcW w:w="3189"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Default="006352EE" w:rsidP="008925D1">
            <w:pPr>
              <w:jc w:val="right"/>
              <w:rPr>
                <w:rFonts w:asciiTheme="majorBidi" w:hAnsiTheme="majorBidi" w:cstheme="majorBidi"/>
                <w:sz w:val="24"/>
                <w:szCs w:val="24"/>
              </w:rPr>
            </w:pPr>
            <w:r>
              <w:rPr>
                <w:rFonts w:asciiTheme="majorBidi" w:hAnsiTheme="majorBidi" w:cstheme="majorBidi"/>
                <w:sz w:val="24"/>
                <w:szCs w:val="24"/>
              </w:rPr>
              <w:t>0.01</w:t>
            </w:r>
          </w:p>
          <w:p w:rsidR="006352EE" w:rsidRPr="00562CD9" w:rsidRDefault="006352EE" w:rsidP="008925D1">
            <w:pPr>
              <w:jc w:val="right"/>
              <w:rPr>
                <w:rFonts w:asciiTheme="majorBidi" w:hAnsiTheme="majorBidi" w:cstheme="majorBidi"/>
                <w:sz w:val="24"/>
                <w:szCs w:val="24"/>
              </w:rPr>
            </w:pPr>
          </w:p>
        </w:tc>
      </w:tr>
    </w:tbl>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 xml:space="preserve">Appendix 15: Body measurements in Niger state by LGA by sex </w:t>
      </w:r>
    </w:p>
    <w:p w:rsidR="006352EE" w:rsidRPr="002F052F" w:rsidRDefault="006352EE" w:rsidP="006352EE">
      <w:pPr>
        <w:spacing w:line="360" w:lineRule="auto"/>
        <w:rPr>
          <w:rFonts w:asciiTheme="majorBidi" w:hAnsiTheme="majorBidi" w:cstheme="majorBidi"/>
          <w:b/>
          <w:bCs/>
          <w:sz w:val="24"/>
          <w:szCs w:val="24"/>
          <w:lang w:val="en-GB"/>
        </w:rPr>
      </w:pP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 xml:space="preserve">Tests of Between-Subjects Effects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1874"/>
        <w:gridCol w:w="1687"/>
        <w:gridCol w:w="776"/>
        <w:gridCol w:w="1686"/>
        <w:gridCol w:w="1546"/>
        <w:gridCol w:w="923"/>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1874"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8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8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92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497.749</w:t>
            </w:r>
            <w:r w:rsidRPr="002F052F">
              <w:rPr>
                <w:rFonts w:asciiTheme="majorBidi" w:hAnsiTheme="majorBidi" w:cstheme="majorBidi"/>
                <w:sz w:val="24"/>
                <w:szCs w:val="24"/>
                <w:vertAlign w:val="superscript"/>
              </w:rPr>
              <w:t>a</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99.550</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58.929</w:t>
            </w:r>
          </w:p>
        </w:tc>
        <w:tc>
          <w:tcPr>
            <w:tcW w:w="92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60.552</w:t>
            </w:r>
            <w:r w:rsidRPr="002F052F">
              <w:rPr>
                <w:rFonts w:asciiTheme="majorBidi" w:hAnsiTheme="majorBidi" w:cstheme="majorBidi"/>
                <w:sz w:val="24"/>
                <w:szCs w:val="24"/>
                <w:vertAlign w:val="superscript"/>
              </w:rPr>
              <w:t>b</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12.110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7.663</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26.962</w:t>
            </w:r>
            <w:r w:rsidRPr="002F052F">
              <w:rPr>
                <w:rFonts w:asciiTheme="majorBidi" w:hAnsiTheme="majorBidi" w:cstheme="majorBidi"/>
                <w:sz w:val="24"/>
                <w:szCs w:val="24"/>
                <w:vertAlign w:val="superscript"/>
              </w:rPr>
              <w:t>c</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5.393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797</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552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276.681</w:t>
            </w:r>
            <w:r w:rsidRPr="002F052F">
              <w:rPr>
                <w:rFonts w:asciiTheme="majorBidi" w:hAnsiTheme="majorBidi" w:cstheme="majorBidi"/>
                <w:sz w:val="24"/>
                <w:szCs w:val="24"/>
                <w:vertAlign w:val="superscript"/>
              </w:rPr>
              <w:t>d</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55.336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17.632</w:t>
            </w:r>
          </w:p>
        </w:tc>
        <w:tc>
          <w:tcPr>
            <w:tcW w:w="92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24.375</w:t>
            </w:r>
            <w:r w:rsidRPr="002F052F">
              <w:rPr>
                <w:rFonts w:asciiTheme="majorBidi" w:hAnsiTheme="majorBidi" w:cstheme="majorBidi"/>
                <w:sz w:val="24"/>
                <w:szCs w:val="24"/>
                <w:vertAlign w:val="superscript"/>
              </w:rPr>
              <w:t>e</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4.875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34.105</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123.026</w:t>
            </w:r>
            <w:r w:rsidRPr="002F052F">
              <w:rPr>
                <w:rFonts w:asciiTheme="majorBidi" w:hAnsiTheme="majorBidi" w:cstheme="majorBidi"/>
                <w:sz w:val="24"/>
                <w:szCs w:val="24"/>
                <w:vertAlign w:val="superscript"/>
              </w:rPr>
              <w:t>f</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24.605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299.332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162.446</w:t>
            </w:r>
            <w:r w:rsidRPr="002F052F">
              <w:rPr>
                <w:rFonts w:asciiTheme="majorBidi" w:hAnsiTheme="majorBidi" w:cstheme="majorBidi"/>
                <w:sz w:val="24"/>
                <w:szCs w:val="24"/>
                <w:vertAlign w:val="superscript"/>
              </w:rPr>
              <w:t>g</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32.489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42.197</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75.825</w:t>
            </w:r>
            <w:r w:rsidRPr="002F052F">
              <w:rPr>
                <w:rFonts w:asciiTheme="majorBidi" w:hAnsiTheme="majorBidi" w:cstheme="majorBidi"/>
                <w:sz w:val="24"/>
                <w:szCs w:val="24"/>
                <w:vertAlign w:val="superscript"/>
              </w:rPr>
              <w:t>h</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15.165</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9.417</w:t>
            </w:r>
          </w:p>
        </w:tc>
        <w:tc>
          <w:tcPr>
            <w:tcW w:w="923" w:type="dxa"/>
            <w:tcBorders>
              <w:bottom w:val="single" w:sz="4" w:space="0" w:color="auto"/>
            </w:tcBorders>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168339.915</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168339.915</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99650.037</w:t>
            </w: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149227.680</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149227.680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94423.225</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39373.564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39373.564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5820.095</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91956.847</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91956.847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29299.851</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4445.212</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4445.212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31098.107</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3152.764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3152.764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38354.581</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59491.892</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59491.892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77267.565</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146459.311</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146459.311</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90949.300</w:t>
            </w: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1.065</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.266</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.158</w:t>
            </w: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959</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.286</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.071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.045</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7.132</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1.783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.264</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901</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2.951</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.738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.235</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919</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.034</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.008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.059</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994</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.039</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.010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.119</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976</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.338</w:t>
            </w:r>
          </w:p>
        </w:tc>
        <w:tc>
          <w:tcPr>
            <w:tcW w:w="77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.084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.110</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979</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.277</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.069</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.043</w:t>
            </w:r>
          </w:p>
        </w:tc>
        <w:tc>
          <w:tcPr>
            <w:tcW w:w="92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996</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Sex</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496.506</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496.506</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293.910</w:t>
            </w:r>
          </w:p>
        </w:tc>
        <w:tc>
          <w:tcPr>
            <w:tcW w:w="923"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60.208</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60.208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38.096</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19.872</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19.872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2.937</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087</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272.940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272.940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86.966</w:t>
            </w:r>
          </w:p>
        </w:tc>
        <w:tc>
          <w:tcPr>
            <w:tcW w:w="923" w:type="dxa"/>
          </w:tcPr>
          <w:p w:rsidR="006352EE" w:rsidRPr="002F052F" w:rsidRDefault="006352EE" w:rsidP="008925D1">
            <w:pPr>
              <w:spacing w:line="360" w:lineRule="auto"/>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24.347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24.347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170.331</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122.940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122.940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1495.612</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162.217</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162.217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210.686</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75.602</w:t>
            </w:r>
          </w:p>
        </w:tc>
        <w:tc>
          <w:tcPr>
            <w:tcW w:w="776" w:type="dxa"/>
            <w:tcBorders>
              <w:bottom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1</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75.602</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46.948</w:t>
            </w:r>
          </w:p>
        </w:tc>
        <w:tc>
          <w:tcPr>
            <w:tcW w:w="923" w:type="dxa"/>
          </w:tcPr>
          <w:p w:rsidR="006352EE" w:rsidRPr="002F052F" w:rsidRDefault="006352EE" w:rsidP="008925D1">
            <w:pPr>
              <w:spacing w:line="360" w:lineRule="auto"/>
              <w:rPr>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748.365</w:t>
            </w:r>
          </w:p>
        </w:tc>
        <w:tc>
          <w:tcPr>
            <w:tcW w:w="776" w:type="dxa"/>
            <w:tcBorders>
              <w:top w:val="single" w:sz="4" w:space="0" w:color="auto"/>
            </w:tcBorders>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1.689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700.123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2996.943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6.765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1390.344</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3.138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63.323</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36.415</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.082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341.086</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443</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.770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713.381</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443</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1.610</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Total </w:t>
            </w: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Body_Length </w:t>
            </w: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170124.295</w:t>
            </w: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449</w:t>
            </w: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Body_Width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150260.481</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Shank_Length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42489.514</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Wing_Length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93901.070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Beak_Length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4551.410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Comb_Lenght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3340.430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Breast_Height </w:t>
            </w:r>
          </w:p>
        </w:tc>
        <w:tc>
          <w:tcPr>
            <w:tcW w:w="168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60187.770</w:t>
            </w:r>
          </w:p>
        </w:tc>
        <w:tc>
          <w:tcPr>
            <w:tcW w:w="776" w:type="dxa"/>
          </w:tcPr>
          <w:p w:rsidR="006352EE" w:rsidRPr="002F052F" w:rsidRDefault="006352EE" w:rsidP="008925D1">
            <w:pPr>
              <w:spacing w:line="360" w:lineRule="auto"/>
              <w:jc w:val="center"/>
              <w:rPr>
                <w:sz w:val="24"/>
                <w:szCs w:val="24"/>
              </w:rPr>
            </w:pPr>
            <w:r w:rsidRPr="002F052F">
              <w:rPr>
                <w:rFonts w:asciiTheme="majorBidi" w:hAnsiTheme="majorBidi" w:cstheme="majorBidi"/>
                <w:sz w:val="24"/>
                <w:szCs w:val="24"/>
              </w:rPr>
              <w:t>449</w:t>
            </w: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Breast_Length</w:t>
            </w:r>
          </w:p>
        </w:tc>
        <w:tc>
          <w:tcPr>
            <w:tcW w:w="168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147544.205</w:t>
            </w:r>
          </w:p>
        </w:tc>
        <w:tc>
          <w:tcPr>
            <w:tcW w:w="77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449</w:t>
            </w:r>
          </w:p>
        </w:tc>
        <w:tc>
          <w:tcPr>
            <w:tcW w:w="1686"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874"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68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77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686"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p>
        </w:tc>
        <w:tc>
          <w:tcPr>
            <w:tcW w:w="1687" w:type="dxa"/>
          </w:tcPr>
          <w:p w:rsidR="006352EE" w:rsidRPr="002F052F" w:rsidRDefault="006352EE" w:rsidP="008925D1">
            <w:pPr>
              <w:spacing w:line="360" w:lineRule="auto"/>
              <w:jc w:val="center"/>
              <w:rPr>
                <w:rFonts w:asciiTheme="majorBidi" w:hAnsiTheme="majorBidi" w:cstheme="majorBidi"/>
                <w:sz w:val="24"/>
                <w:szCs w:val="24"/>
              </w:rPr>
            </w:pPr>
          </w:p>
        </w:tc>
        <w:tc>
          <w:tcPr>
            <w:tcW w:w="776" w:type="dxa"/>
          </w:tcPr>
          <w:p w:rsidR="006352EE" w:rsidRPr="002F052F" w:rsidRDefault="006352EE" w:rsidP="008925D1">
            <w:pPr>
              <w:spacing w:line="360" w:lineRule="auto"/>
              <w:jc w:val="center"/>
              <w:rPr>
                <w:rFonts w:asciiTheme="majorBidi" w:hAnsiTheme="majorBidi" w:cstheme="majorBidi"/>
                <w:sz w:val="24"/>
                <w:szCs w:val="24"/>
              </w:rPr>
            </w:pP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1874" w:type="dxa"/>
          </w:tcPr>
          <w:p w:rsidR="006352EE" w:rsidRPr="002F052F" w:rsidRDefault="006352EE" w:rsidP="008925D1">
            <w:pPr>
              <w:spacing w:line="360" w:lineRule="auto"/>
              <w:jc w:val="both"/>
              <w:rPr>
                <w:rFonts w:asciiTheme="majorBidi" w:hAnsiTheme="majorBidi" w:cstheme="majorBidi"/>
                <w:sz w:val="24"/>
                <w:szCs w:val="24"/>
              </w:rPr>
            </w:pPr>
          </w:p>
        </w:tc>
        <w:tc>
          <w:tcPr>
            <w:tcW w:w="1687" w:type="dxa"/>
          </w:tcPr>
          <w:p w:rsidR="006352EE" w:rsidRPr="002F052F" w:rsidRDefault="006352EE" w:rsidP="008925D1">
            <w:pPr>
              <w:spacing w:line="360" w:lineRule="auto"/>
              <w:jc w:val="center"/>
              <w:rPr>
                <w:rFonts w:asciiTheme="majorBidi" w:hAnsiTheme="majorBidi" w:cstheme="majorBidi"/>
                <w:sz w:val="24"/>
                <w:szCs w:val="24"/>
              </w:rPr>
            </w:pPr>
          </w:p>
        </w:tc>
        <w:tc>
          <w:tcPr>
            <w:tcW w:w="776" w:type="dxa"/>
          </w:tcPr>
          <w:p w:rsidR="006352EE" w:rsidRPr="002F052F" w:rsidRDefault="006352EE" w:rsidP="008925D1">
            <w:pPr>
              <w:spacing w:line="360" w:lineRule="auto"/>
              <w:jc w:val="center"/>
              <w:rPr>
                <w:rFonts w:asciiTheme="majorBidi" w:hAnsiTheme="majorBidi" w:cstheme="majorBidi"/>
                <w:sz w:val="24"/>
                <w:szCs w:val="24"/>
              </w:rPr>
            </w:pPr>
          </w:p>
        </w:tc>
        <w:tc>
          <w:tcPr>
            <w:tcW w:w="1686" w:type="dxa"/>
          </w:tcPr>
          <w:p w:rsidR="006352EE" w:rsidRPr="002F052F" w:rsidRDefault="006352EE" w:rsidP="008925D1">
            <w:pPr>
              <w:spacing w:line="360" w:lineRule="auto"/>
              <w:jc w:val="center"/>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923" w:type="dxa"/>
          </w:tcPr>
          <w:p w:rsidR="006352EE" w:rsidRPr="002F052F" w:rsidRDefault="006352EE" w:rsidP="008925D1">
            <w:pPr>
              <w:spacing w:line="360" w:lineRule="auto"/>
              <w:rPr>
                <w:rFonts w:asciiTheme="majorBidi" w:hAnsiTheme="majorBidi" w:cstheme="majorBidi"/>
                <w:sz w:val="24"/>
                <w:szCs w:val="24"/>
              </w:rPr>
            </w:pPr>
          </w:p>
        </w:tc>
      </w:tr>
    </w:tbl>
    <w:p w:rsidR="006352EE" w:rsidRDefault="006352EE" w:rsidP="006352EE">
      <w:pPr>
        <w:spacing w:line="360" w:lineRule="auto"/>
        <w:jc w:val="center"/>
        <w:rPr>
          <w:rFonts w:ascii="Times New Roman" w:hAnsi="Times New Roman"/>
          <w:b/>
          <w:sz w:val="24"/>
          <w:szCs w:val="24"/>
        </w:rPr>
      </w:pPr>
    </w:p>
    <w:p w:rsidR="006352EE" w:rsidRDefault="006352EE" w:rsidP="006352EE">
      <w:pPr>
        <w:spacing w:line="360" w:lineRule="auto"/>
        <w:jc w:val="center"/>
        <w:rPr>
          <w:rFonts w:ascii="Times New Roman" w:hAnsi="Times New Roman"/>
          <w:b/>
          <w:sz w:val="24"/>
          <w:szCs w:val="24"/>
        </w:rPr>
      </w:pPr>
    </w:p>
    <w:p w:rsidR="006352EE" w:rsidRDefault="006352EE" w:rsidP="006352EE">
      <w:pPr>
        <w:spacing w:line="360" w:lineRule="auto"/>
        <w:jc w:val="center"/>
        <w:rPr>
          <w:rFonts w:ascii="Times New Roman" w:hAnsi="Times New Roman"/>
          <w:b/>
          <w:sz w:val="24"/>
          <w:szCs w:val="24"/>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rPr>
          <w:rFonts w:asciiTheme="majorBidi" w:hAnsiTheme="majorBidi" w:cstheme="majorBidi"/>
          <w:lang w:val="en-GB"/>
        </w:rPr>
      </w:pPr>
      <w:r w:rsidRPr="002E36B5">
        <w:rPr>
          <w:rFonts w:asciiTheme="majorBidi" w:hAnsiTheme="majorBidi" w:cstheme="majorBidi"/>
          <w:lang w:val="en-GB"/>
        </w:rPr>
        <w:lastRenderedPageBreak/>
        <w:t>Appendix 16: Linear body measurements of indigenous chickens in Abuja (cm)</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012"/>
        <w:gridCol w:w="1890"/>
        <w:gridCol w:w="1890"/>
        <w:gridCol w:w="1800"/>
        <w:gridCol w:w="1710"/>
        <w:gridCol w:w="1795"/>
        <w:gridCol w:w="1895"/>
        <w:gridCol w:w="2191"/>
      </w:tblGrid>
      <w:tr w:rsidR="006352EE" w:rsidRPr="006B5AD2" w:rsidTr="008925D1">
        <w:trPr>
          <w:jc w:val="center"/>
        </w:trPr>
        <w:tc>
          <w:tcPr>
            <w:tcW w:w="15183" w:type="dxa"/>
            <w:gridSpan w:val="8"/>
            <w:tcBorders>
              <w:bottom w:val="single" w:sz="4" w:space="0" w:color="auto"/>
            </w:tcBorders>
          </w:tcPr>
          <w:p w:rsidR="006352EE" w:rsidRPr="006B5AD2" w:rsidRDefault="006352EE" w:rsidP="008925D1">
            <w:pPr>
              <w:spacing w:before="240" w:line="360" w:lineRule="auto"/>
              <w:jc w:val="center"/>
              <w:rPr>
                <w:rFonts w:asciiTheme="majorBidi" w:hAnsiTheme="majorBidi" w:cstheme="majorBidi"/>
                <w:b/>
                <w:bCs/>
              </w:rPr>
            </w:pPr>
            <w:r w:rsidRPr="006B5AD2">
              <w:rPr>
                <w:rFonts w:asciiTheme="majorBidi" w:hAnsiTheme="majorBidi" w:cstheme="majorBidi"/>
                <w:b/>
                <w:bCs/>
              </w:rPr>
              <w:t>Mean ±Standard Error</w:t>
            </w:r>
          </w:p>
        </w:tc>
      </w:tr>
      <w:tr w:rsidR="006352EE" w:rsidRPr="006B5AD2" w:rsidTr="008925D1">
        <w:trPr>
          <w:jc w:val="center"/>
        </w:trPr>
        <w:tc>
          <w:tcPr>
            <w:tcW w:w="2012"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Parameter</w:t>
            </w:r>
          </w:p>
        </w:tc>
        <w:tc>
          <w:tcPr>
            <w:tcW w:w="1890"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Kuje</w:t>
            </w:r>
          </w:p>
        </w:tc>
        <w:tc>
          <w:tcPr>
            <w:tcW w:w="1890"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Abaji</w:t>
            </w:r>
          </w:p>
        </w:tc>
        <w:tc>
          <w:tcPr>
            <w:tcW w:w="1800"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Karshi</w:t>
            </w:r>
          </w:p>
        </w:tc>
        <w:tc>
          <w:tcPr>
            <w:tcW w:w="1710"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Bwari</w:t>
            </w:r>
          </w:p>
        </w:tc>
        <w:tc>
          <w:tcPr>
            <w:tcW w:w="1795"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Kwali</w:t>
            </w:r>
          </w:p>
        </w:tc>
        <w:tc>
          <w:tcPr>
            <w:tcW w:w="1895"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 xml:space="preserve">Overall </w:t>
            </w:r>
          </w:p>
        </w:tc>
        <w:tc>
          <w:tcPr>
            <w:tcW w:w="2191" w:type="dxa"/>
            <w:tcBorders>
              <w:top w:val="single" w:sz="4" w:space="0" w:color="auto"/>
              <w:bottom w:val="single" w:sz="4" w:space="0" w:color="auto"/>
            </w:tcBorders>
          </w:tcPr>
          <w:p w:rsidR="006352EE" w:rsidRPr="006B5AD2" w:rsidRDefault="006352EE" w:rsidP="008925D1">
            <w:pPr>
              <w:spacing w:before="240" w:line="360" w:lineRule="auto"/>
              <w:rPr>
                <w:rFonts w:asciiTheme="majorBidi" w:hAnsiTheme="majorBidi" w:cstheme="majorBidi"/>
                <w:b/>
              </w:rPr>
            </w:pPr>
            <w:r w:rsidRPr="006B5AD2">
              <w:rPr>
                <w:rFonts w:asciiTheme="majorBidi" w:hAnsiTheme="majorBidi" w:cstheme="majorBidi"/>
                <w:b/>
              </w:rPr>
              <w:t xml:space="preserve">Control </w:t>
            </w:r>
          </w:p>
        </w:tc>
      </w:tr>
      <w:tr w:rsidR="006352EE" w:rsidRPr="00D37B02" w:rsidTr="008925D1">
        <w:trPr>
          <w:jc w:val="center"/>
        </w:trPr>
        <w:tc>
          <w:tcPr>
            <w:tcW w:w="2012" w:type="dxa"/>
            <w:tcBorders>
              <w:top w:val="single" w:sz="4" w:space="0" w:color="auto"/>
            </w:tcBorders>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Body length </w:t>
            </w:r>
            <w:r w:rsidRPr="006B5AD2">
              <w:rPr>
                <w:rFonts w:asciiTheme="majorBidi" w:hAnsiTheme="majorBidi" w:cstheme="majorBidi"/>
                <w:vertAlign w:val="superscript"/>
              </w:rPr>
              <w:t>NS</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19.40 </w:t>
            </w:r>
            <w:r w:rsidRPr="006B5AD2">
              <w:rPr>
                <w:rFonts w:asciiTheme="majorBidi" w:hAnsiTheme="majorBidi" w:cstheme="majorBidi"/>
              </w:rPr>
              <w:t>±</w:t>
            </w:r>
            <w:r>
              <w:rPr>
                <w:rFonts w:asciiTheme="majorBidi" w:hAnsiTheme="majorBidi" w:cstheme="majorBidi"/>
              </w:rPr>
              <w:t xml:space="preserve"> 0.12</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19.44 </w:t>
            </w:r>
            <w:r w:rsidRPr="006B5AD2">
              <w:rPr>
                <w:rFonts w:asciiTheme="majorBidi" w:hAnsiTheme="majorBidi" w:cstheme="majorBidi"/>
              </w:rPr>
              <w:t>±</w:t>
            </w:r>
            <w:r>
              <w:rPr>
                <w:rFonts w:asciiTheme="majorBidi" w:hAnsiTheme="majorBidi" w:cstheme="majorBidi"/>
              </w:rPr>
              <w:t xml:space="preserve"> 0.12</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19.41 </w:t>
            </w:r>
            <w:r w:rsidRPr="006B5AD2">
              <w:rPr>
                <w:rFonts w:asciiTheme="majorBidi" w:hAnsiTheme="majorBidi" w:cstheme="majorBidi"/>
              </w:rPr>
              <w:t>±</w:t>
            </w:r>
            <w:r>
              <w:rPr>
                <w:rFonts w:asciiTheme="majorBidi" w:hAnsiTheme="majorBidi" w:cstheme="majorBidi"/>
              </w:rPr>
              <w:t xml:space="preserve"> 0.12</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19.33 </w:t>
            </w:r>
            <w:r w:rsidRPr="006B5AD2">
              <w:rPr>
                <w:rFonts w:asciiTheme="majorBidi" w:hAnsiTheme="majorBidi" w:cstheme="majorBidi"/>
              </w:rPr>
              <w:t>±</w:t>
            </w:r>
            <w:r>
              <w:rPr>
                <w:rFonts w:asciiTheme="majorBidi" w:hAnsiTheme="majorBidi" w:cstheme="majorBidi"/>
              </w:rPr>
              <w:t xml:space="preserve"> 0.12</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19.40 </w:t>
            </w:r>
            <w:r w:rsidRPr="006B5AD2">
              <w:rPr>
                <w:rFonts w:asciiTheme="majorBidi" w:hAnsiTheme="majorBidi" w:cstheme="majorBidi"/>
              </w:rPr>
              <w:t>±</w:t>
            </w:r>
            <w:r>
              <w:rPr>
                <w:rFonts w:asciiTheme="majorBidi" w:hAnsiTheme="majorBidi" w:cstheme="majorBidi"/>
              </w:rPr>
              <w:t xml:space="preserve"> 0.13</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19.40 </w:t>
            </w:r>
            <w:r w:rsidRPr="006B5AD2">
              <w:rPr>
                <w:rFonts w:asciiTheme="majorBidi" w:hAnsiTheme="majorBidi" w:cstheme="majorBidi"/>
              </w:rPr>
              <w:t>±</w:t>
            </w:r>
            <w:r>
              <w:rPr>
                <w:rFonts w:asciiTheme="majorBidi" w:hAnsiTheme="majorBidi" w:cstheme="majorBidi"/>
              </w:rPr>
              <w:t xml:space="preserve"> 0.05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19.24 </w:t>
            </w:r>
            <w:r w:rsidRPr="006B5AD2">
              <w:rPr>
                <w:rFonts w:asciiTheme="majorBidi" w:hAnsiTheme="majorBidi" w:cstheme="majorBidi"/>
              </w:rPr>
              <w:t>±</w:t>
            </w:r>
            <w:r>
              <w:rPr>
                <w:rFonts w:asciiTheme="majorBidi" w:hAnsiTheme="majorBidi" w:cstheme="majorBidi"/>
              </w:rPr>
              <w:t xml:space="preserve"> 0.06</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Body width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18.32 </w:t>
            </w:r>
            <w:r w:rsidRPr="006B5AD2">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18.30 </w:t>
            </w:r>
            <w:r w:rsidRPr="006B5AD2">
              <w:rPr>
                <w:rFonts w:asciiTheme="majorBidi" w:hAnsiTheme="majorBidi" w:cstheme="majorBidi"/>
              </w:rPr>
              <w:t>±</w:t>
            </w:r>
            <w:r>
              <w:rPr>
                <w:rFonts w:asciiTheme="majorBidi" w:hAnsiTheme="majorBidi" w:cstheme="majorBidi"/>
              </w:rPr>
              <w:t xml:space="preserve"> 1.10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18.27 </w:t>
            </w:r>
            <w:r w:rsidRPr="006B5AD2">
              <w:rPr>
                <w:rFonts w:asciiTheme="majorBidi" w:hAnsiTheme="majorBidi" w:cstheme="majorBidi"/>
              </w:rPr>
              <w:t>±</w:t>
            </w:r>
            <w:r>
              <w:rPr>
                <w:rFonts w:asciiTheme="majorBidi" w:hAnsiTheme="majorBidi" w:cstheme="majorBidi"/>
              </w:rPr>
              <w:t xml:space="preserve"> 0.09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18.21 </w:t>
            </w:r>
            <w:r w:rsidRPr="006B5AD2">
              <w:rPr>
                <w:rFonts w:asciiTheme="majorBidi" w:hAnsiTheme="majorBidi" w:cstheme="majorBidi"/>
              </w:rPr>
              <w:t>±</w:t>
            </w:r>
            <w:r>
              <w:rPr>
                <w:rFonts w:asciiTheme="majorBidi" w:hAnsiTheme="majorBidi" w:cstheme="majorBidi"/>
              </w:rPr>
              <w:t xml:space="preserve"> 0.09</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18.24 </w:t>
            </w:r>
            <w:r w:rsidRPr="006B5AD2">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18.27 </w:t>
            </w:r>
            <w:r w:rsidRPr="006B5AD2">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18.11 </w:t>
            </w:r>
            <w:r w:rsidRPr="006B5AD2">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Share length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9.18 </w:t>
            </w:r>
            <w:r w:rsidRPr="006B5AD2">
              <w:rPr>
                <w:rFonts w:asciiTheme="majorBidi" w:hAnsiTheme="majorBidi" w:cstheme="majorBidi"/>
              </w:rPr>
              <w:t>±</w:t>
            </w:r>
            <w:r>
              <w:rPr>
                <w:rFonts w:asciiTheme="majorBidi" w:hAnsiTheme="majorBidi" w:cstheme="majorBidi"/>
              </w:rPr>
              <w:t xml:space="preserve"> 0.19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9.51 </w:t>
            </w:r>
            <w:r w:rsidRPr="006B5AD2">
              <w:rPr>
                <w:rFonts w:asciiTheme="majorBidi" w:hAnsiTheme="majorBidi" w:cstheme="majorBidi"/>
              </w:rPr>
              <w:t>±</w:t>
            </w:r>
            <w:r>
              <w:rPr>
                <w:rFonts w:asciiTheme="majorBidi" w:hAnsiTheme="majorBidi" w:cstheme="majorBidi"/>
              </w:rPr>
              <w:t xml:space="preserve"> 0.19</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9.39 </w:t>
            </w:r>
            <w:r w:rsidRPr="006B5AD2">
              <w:rPr>
                <w:rFonts w:asciiTheme="majorBidi" w:hAnsiTheme="majorBidi" w:cstheme="majorBidi"/>
              </w:rPr>
              <w:t>±</w:t>
            </w:r>
            <w:r>
              <w:rPr>
                <w:rFonts w:asciiTheme="majorBidi" w:hAnsiTheme="majorBidi" w:cstheme="majorBidi"/>
              </w:rPr>
              <w:t xml:space="preserve"> 0.18</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9.27 </w:t>
            </w:r>
            <w:r w:rsidRPr="006B5AD2">
              <w:rPr>
                <w:rFonts w:asciiTheme="majorBidi" w:hAnsiTheme="majorBidi" w:cstheme="majorBidi"/>
              </w:rPr>
              <w:t>±</w:t>
            </w:r>
            <w:r>
              <w:rPr>
                <w:rFonts w:asciiTheme="majorBidi" w:hAnsiTheme="majorBidi" w:cstheme="majorBidi"/>
              </w:rPr>
              <w:t xml:space="preserve"> 0.19</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9.23 </w:t>
            </w:r>
            <w:r w:rsidRPr="006B5AD2">
              <w:rPr>
                <w:rFonts w:asciiTheme="majorBidi" w:hAnsiTheme="majorBidi" w:cstheme="majorBidi"/>
              </w:rPr>
              <w:t>±</w:t>
            </w:r>
            <w:r>
              <w:rPr>
                <w:rFonts w:asciiTheme="majorBidi" w:hAnsiTheme="majorBidi" w:cstheme="majorBidi"/>
              </w:rPr>
              <w:t xml:space="preserve"> 0.20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9.32 </w:t>
            </w:r>
            <w:r w:rsidRPr="006B5AD2">
              <w:rPr>
                <w:rFonts w:asciiTheme="majorBidi" w:hAnsiTheme="majorBidi" w:cstheme="majorBidi"/>
              </w:rPr>
              <w:t>±</w:t>
            </w:r>
            <w:r>
              <w:rPr>
                <w:rFonts w:asciiTheme="majorBidi" w:hAnsiTheme="majorBidi" w:cstheme="majorBidi"/>
              </w:rPr>
              <w:t xml:space="preserve"> 0.08</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9.31 </w:t>
            </w:r>
            <w:r w:rsidRPr="006B5AD2">
              <w:rPr>
                <w:rFonts w:asciiTheme="majorBidi" w:hAnsiTheme="majorBidi" w:cstheme="majorBidi"/>
              </w:rPr>
              <w:t>±</w:t>
            </w:r>
            <w:r>
              <w:rPr>
                <w:rFonts w:asciiTheme="majorBidi" w:hAnsiTheme="majorBidi" w:cstheme="majorBidi"/>
              </w:rPr>
              <w:t xml:space="preserve"> 0.10</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Wing length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14.35 </w:t>
            </w:r>
            <w:r w:rsidRPr="006B5AD2">
              <w:rPr>
                <w:rFonts w:asciiTheme="majorBidi" w:hAnsiTheme="majorBidi" w:cstheme="majorBidi"/>
              </w:rPr>
              <w:t>±</w:t>
            </w:r>
            <w:r>
              <w:rPr>
                <w:rFonts w:asciiTheme="majorBidi" w:hAnsiTheme="majorBidi" w:cstheme="majorBidi"/>
              </w:rPr>
              <w:t xml:space="preserve"> 0.16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14.53 </w:t>
            </w:r>
            <w:r w:rsidRPr="006B5AD2">
              <w:rPr>
                <w:rFonts w:asciiTheme="majorBidi" w:hAnsiTheme="majorBidi" w:cstheme="majorBidi"/>
              </w:rPr>
              <w:t>±</w:t>
            </w:r>
            <w:r>
              <w:rPr>
                <w:rFonts w:asciiTheme="majorBidi" w:hAnsiTheme="majorBidi" w:cstheme="majorBidi"/>
              </w:rPr>
              <w:t xml:space="preserve"> 0.16</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14.34 </w:t>
            </w:r>
            <w:r w:rsidRPr="006B5AD2">
              <w:rPr>
                <w:rFonts w:asciiTheme="majorBidi" w:hAnsiTheme="majorBidi" w:cstheme="majorBidi"/>
              </w:rPr>
              <w:t>±</w:t>
            </w:r>
            <w:r>
              <w:rPr>
                <w:rFonts w:asciiTheme="majorBidi" w:hAnsiTheme="majorBidi" w:cstheme="majorBidi"/>
              </w:rPr>
              <w:t xml:space="preserve"> 0.15</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14.31 </w:t>
            </w:r>
            <w:r w:rsidRPr="006B5AD2">
              <w:rPr>
                <w:rFonts w:asciiTheme="majorBidi" w:hAnsiTheme="majorBidi" w:cstheme="majorBidi"/>
              </w:rPr>
              <w:t>±</w:t>
            </w:r>
            <w:r>
              <w:rPr>
                <w:rFonts w:asciiTheme="majorBidi" w:hAnsiTheme="majorBidi" w:cstheme="majorBidi"/>
              </w:rPr>
              <w:t xml:space="preserve"> 0.15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14.40 </w:t>
            </w:r>
            <w:r w:rsidRPr="006B5AD2">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14.38 </w:t>
            </w:r>
            <w:r w:rsidRPr="006B5AD2">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14.33 </w:t>
            </w:r>
            <w:r w:rsidRPr="006B5AD2">
              <w:rPr>
                <w:rFonts w:asciiTheme="majorBidi" w:hAnsiTheme="majorBidi" w:cstheme="majorBidi"/>
              </w:rPr>
              <w:t>±</w:t>
            </w:r>
            <w:r>
              <w:rPr>
                <w:rFonts w:asciiTheme="majorBidi" w:hAnsiTheme="majorBidi" w:cstheme="majorBidi"/>
              </w:rPr>
              <w:t xml:space="preserve"> 0.08</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Beak length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6B5AD2">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3.15 </w:t>
            </w:r>
            <w:r w:rsidRPr="006B5AD2">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3.16 </w:t>
            </w:r>
            <w:r w:rsidRPr="006B5AD2">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3.13 </w:t>
            </w:r>
            <w:r w:rsidRPr="006B5AD2">
              <w:rPr>
                <w:rFonts w:asciiTheme="majorBidi" w:hAnsiTheme="majorBidi" w:cstheme="majorBidi"/>
              </w:rPr>
              <w:t>±</w:t>
            </w:r>
            <w:r>
              <w:rPr>
                <w:rFonts w:asciiTheme="majorBidi" w:hAnsiTheme="majorBidi" w:cstheme="majorBidi"/>
              </w:rPr>
              <w:t xml:space="preserve"> 0.03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3.13 </w:t>
            </w:r>
            <w:r w:rsidRPr="006B5AD2">
              <w:rPr>
                <w:rFonts w:asciiTheme="majorBidi" w:hAnsiTheme="majorBidi" w:cstheme="majorBidi"/>
              </w:rPr>
              <w:t>±</w:t>
            </w:r>
            <w:r>
              <w:rPr>
                <w:rFonts w:asciiTheme="majorBidi" w:hAnsiTheme="majorBidi" w:cstheme="majorBidi"/>
              </w:rPr>
              <w:t xml:space="preserve"> 0.05</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3.14 </w:t>
            </w:r>
            <w:r w:rsidRPr="006B5AD2">
              <w:rPr>
                <w:rFonts w:asciiTheme="majorBidi" w:hAnsiTheme="majorBidi" w:cstheme="majorBidi"/>
              </w:rPr>
              <w:t>±</w:t>
            </w:r>
            <w:r>
              <w:rPr>
                <w:rFonts w:asciiTheme="majorBidi" w:hAnsiTheme="majorBidi" w:cstheme="majorBidi"/>
              </w:rPr>
              <w:t xml:space="preserve"> 0.01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3.09 </w:t>
            </w:r>
            <w:r w:rsidRPr="006B5AD2">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Comb length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2.67 </w:t>
            </w:r>
            <w:r w:rsidRPr="006B5AD2">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2.72 </w:t>
            </w:r>
            <w:r w:rsidRPr="006B5AD2">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6B5AD2">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2.61 </w:t>
            </w:r>
            <w:r w:rsidRPr="006B5AD2">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6B5AD2">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2.66 </w:t>
            </w:r>
            <w:r w:rsidRPr="006B5AD2">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2.58 </w:t>
            </w:r>
            <w:r w:rsidRPr="006B5AD2">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Breast height </w:t>
            </w:r>
            <w:r w:rsidRPr="006B5AD2">
              <w:rPr>
                <w:rFonts w:asciiTheme="majorBidi" w:hAnsiTheme="majorBidi" w:cstheme="majorBidi"/>
                <w:vertAlign w:val="superscript"/>
              </w:rPr>
              <w:t>NS</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11.56 </w:t>
            </w:r>
            <w:r w:rsidRPr="006B5AD2">
              <w:rPr>
                <w:rFonts w:asciiTheme="majorBidi" w:hAnsiTheme="majorBidi" w:cstheme="majorBidi"/>
              </w:rPr>
              <w:t>±</w:t>
            </w:r>
            <w:r>
              <w:rPr>
                <w:rFonts w:asciiTheme="majorBidi" w:hAnsiTheme="majorBidi" w:cstheme="majorBidi"/>
              </w:rPr>
              <w:t xml:space="preserve"> 0.17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11.58 </w:t>
            </w:r>
            <w:r w:rsidRPr="006B5AD2">
              <w:rPr>
                <w:rFonts w:asciiTheme="majorBidi" w:hAnsiTheme="majorBidi" w:cstheme="majorBidi"/>
              </w:rPr>
              <w:t>±</w:t>
            </w:r>
            <w:r>
              <w:rPr>
                <w:rFonts w:asciiTheme="majorBidi" w:hAnsiTheme="majorBidi" w:cstheme="majorBidi"/>
              </w:rPr>
              <w:t xml:space="preserve"> 0.17</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11.53 </w:t>
            </w:r>
            <w:r w:rsidRPr="006B5AD2">
              <w:rPr>
                <w:rFonts w:asciiTheme="majorBidi" w:hAnsiTheme="majorBidi" w:cstheme="majorBidi"/>
              </w:rPr>
              <w:t>±</w:t>
            </w:r>
            <w:r>
              <w:rPr>
                <w:rFonts w:asciiTheme="majorBidi" w:hAnsiTheme="majorBidi" w:cstheme="majorBidi"/>
              </w:rPr>
              <w:t xml:space="preserve"> 0.16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11.49 </w:t>
            </w:r>
            <w:r w:rsidRPr="006B5AD2">
              <w:rPr>
                <w:rFonts w:asciiTheme="majorBidi" w:hAnsiTheme="majorBidi" w:cstheme="majorBidi"/>
              </w:rPr>
              <w:t>±</w:t>
            </w:r>
            <w:r>
              <w:rPr>
                <w:rFonts w:asciiTheme="majorBidi" w:hAnsiTheme="majorBidi" w:cstheme="majorBidi"/>
              </w:rPr>
              <w:t xml:space="preserve"> 0.17</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11.54 </w:t>
            </w:r>
            <w:r w:rsidRPr="006B5AD2">
              <w:rPr>
                <w:rFonts w:asciiTheme="majorBidi" w:hAnsiTheme="majorBidi" w:cstheme="majorBidi"/>
              </w:rPr>
              <w:t>±</w:t>
            </w:r>
            <w:r>
              <w:rPr>
                <w:rFonts w:asciiTheme="majorBidi" w:hAnsiTheme="majorBidi" w:cstheme="majorBidi"/>
              </w:rPr>
              <w:t xml:space="preserve"> 0.18</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11.54 </w:t>
            </w:r>
            <w:r w:rsidRPr="006B5AD2">
              <w:rPr>
                <w:rFonts w:asciiTheme="majorBidi" w:hAnsiTheme="majorBidi" w:cstheme="majorBidi"/>
              </w:rPr>
              <w:t>±</w:t>
            </w:r>
            <w:r>
              <w:rPr>
                <w:rFonts w:asciiTheme="majorBidi" w:hAnsiTheme="majorBidi" w:cstheme="majorBidi"/>
              </w:rPr>
              <w:t xml:space="preserve"> 0.07</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11.81</w:t>
            </w:r>
            <w:r w:rsidRPr="006B5AD2">
              <w:rPr>
                <w:rFonts w:asciiTheme="majorBidi" w:hAnsiTheme="majorBidi" w:cstheme="majorBidi"/>
              </w:rPr>
              <w:t>±</w:t>
            </w:r>
            <w:r>
              <w:rPr>
                <w:rFonts w:asciiTheme="majorBidi" w:hAnsiTheme="majorBidi" w:cstheme="majorBidi"/>
              </w:rPr>
              <w:t xml:space="preserve"> 0.09</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 xml:space="preserve">Breast length </w:t>
            </w:r>
            <w:r w:rsidRPr="006B5AD2">
              <w:rPr>
                <w:rFonts w:asciiTheme="majorBidi" w:hAnsiTheme="majorBidi" w:cstheme="majorBidi"/>
                <w:vertAlign w:val="superscript"/>
              </w:rPr>
              <w:t>NS</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18.02 </w:t>
            </w:r>
            <w:r w:rsidRPr="006B5AD2">
              <w:rPr>
                <w:rFonts w:asciiTheme="majorBidi" w:hAnsiTheme="majorBidi" w:cstheme="majorBidi"/>
              </w:rPr>
              <w:t>±</w:t>
            </w:r>
            <w:r>
              <w:rPr>
                <w:rFonts w:asciiTheme="majorBidi" w:hAnsiTheme="majorBidi" w:cstheme="majorBidi"/>
              </w:rPr>
              <w:t xml:space="preserve"> 0.10</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18.18 </w:t>
            </w:r>
            <w:r w:rsidRPr="006B5AD2">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18.09 </w:t>
            </w:r>
            <w:r w:rsidRPr="006B5AD2">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18.09 </w:t>
            </w:r>
            <w:r w:rsidRPr="006B5AD2">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17.97 </w:t>
            </w:r>
            <w:r w:rsidRPr="006B5AD2">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18.07 </w:t>
            </w:r>
            <w:r w:rsidRPr="006B5AD2">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18.00 </w:t>
            </w:r>
            <w:r w:rsidRPr="006B5AD2">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012" w:type="dxa"/>
          </w:tcPr>
          <w:p w:rsidR="006352EE" w:rsidRPr="006B5AD2" w:rsidRDefault="006352EE" w:rsidP="008925D1">
            <w:pPr>
              <w:spacing w:before="240" w:line="360" w:lineRule="auto"/>
              <w:rPr>
                <w:rFonts w:asciiTheme="majorBidi" w:hAnsiTheme="majorBidi" w:cstheme="majorBidi"/>
              </w:rPr>
            </w:pPr>
            <w:r w:rsidRPr="006B5AD2">
              <w:rPr>
                <w:rFonts w:asciiTheme="majorBidi" w:hAnsiTheme="majorBidi" w:cstheme="majorBidi"/>
              </w:rPr>
              <w:t>Body weight</w:t>
            </w:r>
            <w:r>
              <w:rPr>
                <w:rFonts w:asciiTheme="majorBidi" w:hAnsiTheme="majorBidi" w:cstheme="majorBidi"/>
              </w:rPr>
              <w:t xml:space="preserve"> (kg)</w:t>
            </w:r>
            <w:r w:rsidRPr="006B5AD2">
              <w:rPr>
                <w:rFonts w:asciiTheme="majorBidi" w:hAnsiTheme="majorBidi" w:cstheme="majorBidi"/>
                <w:vertAlign w:val="superscript"/>
              </w:rPr>
              <w:t xml:space="preserve"> NS </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1.89 </w:t>
            </w:r>
            <w:r w:rsidRPr="006B5AD2">
              <w:rPr>
                <w:rFonts w:asciiTheme="majorBidi" w:hAnsiTheme="majorBidi" w:cstheme="majorBidi"/>
              </w:rPr>
              <w:t>±</w:t>
            </w:r>
            <w:r>
              <w:rPr>
                <w:rFonts w:asciiTheme="majorBidi" w:hAnsiTheme="majorBidi" w:cstheme="majorBidi"/>
              </w:rPr>
              <w:t xml:space="preserve"> 0.02</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1.86 </w:t>
            </w:r>
            <w:r w:rsidRPr="006B5AD2">
              <w:rPr>
                <w:rFonts w:asciiTheme="majorBidi" w:hAnsiTheme="majorBidi" w:cstheme="majorBidi"/>
              </w:rPr>
              <w:t>±</w:t>
            </w:r>
            <w:r>
              <w:rPr>
                <w:rFonts w:asciiTheme="majorBidi" w:hAnsiTheme="majorBidi" w:cstheme="majorBidi"/>
              </w:rPr>
              <w:t xml:space="preserve"> 0.02</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1.89 </w:t>
            </w:r>
            <w:r w:rsidRPr="006B5AD2">
              <w:rPr>
                <w:rFonts w:asciiTheme="majorBidi" w:hAnsiTheme="majorBidi" w:cstheme="majorBidi"/>
              </w:rPr>
              <w:t>±</w:t>
            </w:r>
            <w:r>
              <w:rPr>
                <w:rFonts w:asciiTheme="majorBidi" w:hAnsiTheme="majorBidi" w:cstheme="majorBidi"/>
              </w:rPr>
              <w:t xml:space="preserve"> 0.02</w:t>
            </w:r>
          </w:p>
        </w:tc>
        <w:tc>
          <w:tcPr>
            <w:tcW w:w="171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1.84 </w:t>
            </w:r>
            <w:r w:rsidRPr="006B5AD2">
              <w:rPr>
                <w:rFonts w:asciiTheme="majorBidi" w:hAnsiTheme="majorBidi" w:cstheme="majorBidi"/>
              </w:rPr>
              <w:t>±</w:t>
            </w:r>
            <w:r>
              <w:rPr>
                <w:rFonts w:asciiTheme="majorBidi" w:hAnsiTheme="majorBidi" w:cstheme="majorBidi"/>
              </w:rPr>
              <w:t xml:space="preserve"> 0.02</w:t>
            </w:r>
          </w:p>
        </w:tc>
        <w:tc>
          <w:tcPr>
            <w:tcW w:w="17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1.87 </w:t>
            </w:r>
            <w:r w:rsidRPr="006B5AD2">
              <w:rPr>
                <w:rFonts w:asciiTheme="majorBidi" w:hAnsiTheme="majorBidi" w:cstheme="majorBidi"/>
              </w:rPr>
              <w:t>±</w:t>
            </w:r>
            <w:r>
              <w:rPr>
                <w:rFonts w:asciiTheme="majorBidi" w:hAnsiTheme="majorBidi" w:cstheme="majorBidi"/>
              </w:rPr>
              <w:t xml:space="preserve"> 0.02</w:t>
            </w:r>
          </w:p>
        </w:tc>
        <w:tc>
          <w:tcPr>
            <w:tcW w:w="1895"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1.87 </w:t>
            </w:r>
            <w:r w:rsidRPr="006B5AD2">
              <w:rPr>
                <w:rFonts w:asciiTheme="majorBidi" w:hAnsiTheme="majorBidi" w:cstheme="majorBidi"/>
              </w:rPr>
              <w:t>±</w:t>
            </w:r>
            <w:r>
              <w:rPr>
                <w:rFonts w:asciiTheme="majorBidi" w:hAnsiTheme="majorBidi" w:cstheme="majorBidi"/>
              </w:rPr>
              <w:t xml:space="preserve"> 0.01</w:t>
            </w:r>
          </w:p>
        </w:tc>
        <w:tc>
          <w:tcPr>
            <w:tcW w:w="2191"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1.88</w:t>
            </w:r>
            <w:r>
              <w:rPr>
                <w:rFonts w:asciiTheme="majorBidi" w:hAnsiTheme="majorBidi" w:cstheme="majorBidi"/>
              </w:rPr>
              <w:sym w:font="Symbol" w:char="F0B1"/>
            </w:r>
            <w:r>
              <w:rPr>
                <w:rFonts w:asciiTheme="majorBidi" w:hAnsiTheme="majorBidi" w:cstheme="majorBidi"/>
              </w:rPr>
              <w:t>0.01</w:t>
            </w:r>
            <w:r w:rsidRPr="00BA4748">
              <w:rPr>
                <w:rFonts w:asciiTheme="majorBidi" w:hAnsiTheme="majorBidi" w:cstheme="majorBidi"/>
                <w:vertAlign w:val="superscript"/>
              </w:rPr>
              <w:t xml:space="preserve"> </w:t>
            </w:r>
          </w:p>
        </w:tc>
      </w:tr>
    </w:tbl>
    <w:p w:rsidR="006352EE" w:rsidRDefault="006352EE" w:rsidP="006352EE">
      <w:pPr>
        <w:spacing w:after="0"/>
        <w:rPr>
          <w:rFonts w:asciiTheme="majorBidi" w:hAnsiTheme="majorBidi" w:cstheme="majorBidi"/>
          <w:lang w:val="en-GB"/>
        </w:rPr>
      </w:pPr>
      <w:r w:rsidRPr="007C04E7">
        <w:rPr>
          <w:rFonts w:asciiTheme="majorBidi" w:hAnsiTheme="majorBidi" w:cstheme="majorBidi"/>
          <w:lang w:val="en-GB"/>
        </w:rPr>
        <w:t>Note:</w:t>
      </w:r>
      <w:r w:rsidRPr="007C04E7">
        <w:rPr>
          <w:rFonts w:asciiTheme="majorBidi" w:hAnsiTheme="majorBidi" w:cstheme="majorBidi"/>
          <w:lang w:val="en-GB"/>
        </w:rPr>
        <w:tab/>
        <w:t xml:space="preserve">NS; Not significant </w:t>
      </w:r>
      <w:r>
        <w:rPr>
          <w:rFonts w:asciiTheme="majorBidi" w:hAnsiTheme="majorBidi" w:cstheme="majorBidi"/>
          <w:lang w:val="en-GB"/>
        </w:rPr>
        <w:tab/>
      </w:r>
    </w:p>
    <w:p w:rsidR="006352EE" w:rsidRDefault="006352EE" w:rsidP="006352EE">
      <w:pPr>
        <w:rPr>
          <w:rFonts w:ascii="Times New Roman" w:hAnsi="Times New Roman"/>
          <w:b/>
          <w:sz w:val="24"/>
          <w:szCs w:val="24"/>
        </w:rPr>
      </w:pPr>
      <w:r>
        <w:rPr>
          <w:rFonts w:asciiTheme="majorBidi" w:hAnsiTheme="majorBidi" w:cstheme="majorBidi"/>
          <w:lang w:val="en-GB"/>
        </w:rPr>
        <w:br w:type="page"/>
      </w:r>
    </w:p>
    <w:p w:rsidR="006352EE" w:rsidRDefault="006352EE" w:rsidP="006352EE">
      <w:pPr>
        <w:spacing w:line="360" w:lineRule="auto"/>
        <w:jc w:val="center"/>
        <w:rPr>
          <w:rFonts w:ascii="Times New Roman" w:hAnsi="Times New Roman"/>
          <w:b/>
          <w:sz w:val="24"/>
          <w:szCs w:val="24"/>
        </w:rPr>
        <w:sectPr w:rsidR="006352EE" w:rsidSect="008925D1">
          <w:pgSz w:w="15840" w:h="12240" w:orient="landscape"/>
          <w:pgMar w:top="1440" w:right="1440" w:bottom="1440" w:left="1440" w:header="709" w:footer="709" w:gutter="0"/>
          <w:cols w:space="708"/>
          <w:docGrid w:linePitch="360"/>
        </w:sectPr>
      </w:pPr>
    </w:p>
    <w:p w:rsidR="006352EE" w:rsidRDefault="006352EE" w:rsidP="006352EE">
      <w:pPr>
        <w:spacing w:line="360" w:lineRule="auto"/>
        <w:rPr>
          <w:rFonts w:asciiTheme="majorBidi" w:hAnsiTheme="majorBidi" w:cstheme="majorBidi"/>
          <w:b/>
          <w:bCs/>
          <w:sz w:val="24"/>
          <w:szCs w:val="24"/>
          <w:lang w:val="en-GB"/>
        </w:rPr>
      </w:pPr>
      <w:r w:rsidRPr="002E36B5">
        <w:rPr>
          <w:rFonts w:asciiTheme="majorBidi" w:hAnsiTheme="majorBidi" w:cstheme="majorBidi"/>
          <w:bCs/>
          <w:sz w:val="24"/>
          <w:szCs w:val="24"/>
          <w:lang w:val="en-GB"/>
        </w:rPr>
        <w:lastRenderedPageBreak/>
        <w:t>Appendix 17: Body measurements in Abuja area council by Sex</w:t>
      </w:r>
      <w:r>
        <w:rPr>
          <w:rFonts w:asciiTheme="majorBidi" w:hAnsiTheme="majorBidi" w:cstheme="majorBidi"/>
          <w:b/>
          <w:bCs/>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4"/>
        <w:gridCol w:w="3190"/>
      </w:tblGrid>
      <w:tr w:rsidR="006352EE" w:rsidTr="008925D1">
        <w:tc>
          <w:tcPr>
            <w:tcW w:w="3193" w:type="dxa"/>
            <w:tcBorders>
              <w:top w:val="single" w:sz="4" w:space="0" w:color="auto"/>
              <w:bottom w:val="single" w:sz="4" w:space="0" w:color="auto"/>
            </w:tcBorders>
          </w:tcPr>
          <w:p w:rsidR="006352EE" w:rsidRDefault="006352EE" w:rsidP="008925D1">
            <w:pPr>
              <w:spacing w:line="360" w:lineRule="auto"/>
              <w:rPr>
                <w:rFonts w:asciiTheme="majorBidi" w:hAnsiTheme="majorBidi" w:cstheme="majorBidi"/>
                <w:b/>
                <w:bCs/>
                <w:sz w:val="24"/>
                <w:szCs w:val="24"/>
              </w:rPr>
            </w:pPr>
            <w:r>
              <w:rPr>
                <w:rFonts w:asciiTheme="majorBidi" w:hAnsiTheme="majorBidi" w:cstheme="majorBidi"/>
                <w:b/>
                <w:bCs/>
                <w:sz w:val="24"/>
                <w:szCs w:val="24"/>
              </w:rPr>
              <w:t>Dependent Variable     Sex</w:t>
            </w:r>
          </w:p>
        </w:tc>
        <w:tc>
          <w:tcPr>
            <w:tcW w:w="3193"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Mean</w:t>
            </w:r>
          </w:p>
        </w:tc>
        <w:tc>
          <w:tcPr>
            <w:tcW w:w="3190" w:type="dxa"/>
            <w:tcBorders>
              <w:top w:val="single" w:sz="4" w:space="0" w:color="auto"/>
              <w:bottom w:val="single" w:sz="4" w:space="0" w:color="auto"/>
            </w:tcBorders>
          </w:tcPr>
          <w:p w:rsidR="006352EE" w:rsidRDefault="006352EE" w:rsidP="008925D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Standard Error</w:t>
            </w:r>
          </w:p>
        </w:tc>
      </w:tr>
      <w:tr w:rsidR="006352EE" w:rsidTr="008925D1">
        <w:trPr>
          <w:trHeight w:val="844"/>
        </w:trPr>
        <w:tc>
          <w:tcPr>
            <w:tcW w:w="3193" w:type="dxa"/>
            <w:tcBorders>
              <w:top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20.</w:t>
            </w:r>
            <w:r>
              <w:rPr>
                <w:rFonts w:asciiTheme="majorBidi" w:hAnsiTheme="majorBidi" w:cstheme="majorBidi"/>
                <w:bCs/>
                <w:sz w:val="24"/>
                <w:szCs w:val="24"/>
              </w:rPr>
              <w:t>42</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31</w:t>
            </w:r>
          </w:p>
        </w:tc>
        <w:tc>
          <w:tcPr>
            <w:tcW w:w="3190" w:type="dxa"/>
            <w:tcBorders>
              <w:top w:val="single" w:sz="4" w:space="0" w:color="auto"/>
            </w:tcBorders>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0.09</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Body width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59</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93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w:t>
            </w:r>
            <w:r>
              <w:rPr>
                <w:rFonts w:asciiTheme="majorBidi" w:hAnsiTheme="majorBidi" w:cstheme="majorBidi"/>
                <w:bCs/>
                <w:sz w:val="24"/>
                <w:szCs w:val="24"/>
              </w:rPr>
              <w:t>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Shank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9.</w:t>
            </w:r>
            <w:r>
              <w:rPr>
                <w:rFonts w:asciiTheme="majorBidi" w:hAnsiTheme="majorBidi" w:cstheme="majorBidi"/>
                <w:bCs/>
                <w:sz w:val="24"/>
                <w:szCs w:val="24"/>
              </w:rPr>
              <w:t>52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9</w:t>
            </w:r>
            <w:r w:rsidRPr="006516DE">
              <w:rPr>
                <w:rFonts w:asciiTheme="majorBidi" w:hAnsiTheme="majorBidi" w:cstheme="majorBidi"/>
                <w:bCs/>
                <w:sz w:val="24"/>
                <w:szCs w:val="24"/>
              </w:rPr>
              <w:t>.</w:t>
            </w:r>
            <w:r>
              <w:rPr>
                <w:rFonts w:asciiTheme="majorBidi" w:hAnsiTheme="majorBidi" w:cstheme="majorBidi"/>
                <w:bCs/>
                <w:sz w:val="24"/>
                <w:szCs w:val="24"/>
              </w:rPr>
              <w:t>09</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7</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Wing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15</w:t>
            </w:r>
            <w:r w:rsidRPr="006516DE">
              <w:rPr>
                <w:rFonts w:asciiTheme="majorBidi" w:hAnsiTheme="majorBidi" w:cstheme="majorBidi"/>
                <w:bCs/>
                <w:sz w:val="24"/>
                <w:szCs w:val="24"/>
              </w:rPr>
              <w:t>.</w:t>
            </w:r>
            <w:r>
              <w:rPr>
                <w:rFonts w:asciiTheme="majorBidi" w:hAnsiTheme="majorBidi" w:cstheme="majorBidi"/>
                <w:bCs/>
                <w:sz w:val="24"/>
                <w:szCs w:val="24"/>
              </w:rPr>
              <w:t>15</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13.</w:t>
            </w:r>
            <w:r>
              <w:rPr>
                <w:rFonts w:asciiTheme="majorBidi" w:hAnsiTheme="majorBidi" w:cstheme="majorBidi"/>
                <w:bCs/>
                <w:sz w:val="24"/>
                <w:szCs w:val="24"/>
              </w:rPr>
              <w:t>56</w:t>
            </w:r>
          </w:p>
          <w:p w:rsidR="006352EE" w:rsidRPr="006516DE" w:rsidRDefault="006352EE" w:rsidP="008925D1">
            <w:pPr>
              <w:spacing w:line="360" w:lineRule="auto"/>
              <w:jc w:val="right"/>
              <w:rPr>
                <w:rFonts w:asciiTheme="majorBidi" w:hAnsiTheme="majorBidi" w:cstheme="majorBidi"/>
                <w:bCs/>
                <w:sz w:val="24"/>
                <w:szCs w:val="24"/>
              </w:rPr>
            </w:pP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0.11</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0.1</w:t>
            </w:r>
            <w:r>
              <w:rPr>
                <w:rFonts w:asciiTheme="majorBidi" w:hAnsiTheme="majorBidi" w:cstheme="majorBidi"/>
                <w:bCs/>
                <w:sz w:val="24"/>
                <w:szCs w:val="24"/>
              </w:rPr>
              <w:t>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Beak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3.38</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w:t>
            </w:r>
            <w:r>
              <w:rPr>
                <w:rFonts w:asciiTheme="majorBidi" w:hAnsiTheme="majorBidi" w:cstheme="majorBidi"/>
                <w:bCs/>
                <w:sz w:val="24"/>
                <w:szCs w:val="24"/>
              </w:rPr>
              <w:t>89</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0.02</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comb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3.17</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2.1</w:t>
            </w:r>
            <w:r>
              <w:rPr>
                <w:rFonts w:asciiTheme="majorBidi" w:hAnsiTheme="majorBidi" w:cstheme="majorBidi"/>
                <w:bCs/>
                <w:sz w:val="24"/>
                <w:szCs w:val="24"/>
              </w:rPr>
              <w:t>3</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1</w:t>
            </w:r>
          </w:p>
        </w:tc>
      </w:tr>
      <w:tr w:rsidR="006352EE" w:rsidTr="008925D1">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Height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12.</w:t>
            </w:r>
            <w:r>
              <w:rPr>
                <w:rFonts w:asciiTheme="majorBidi" w:hAnsiTheme="majorBidi" w:cstheme="majorBidi"/>
                <w:bCs/>
                <w:sz w:val="24"/>
                <w:szCs w:val="24"/>
              </w:rPr>
              <w:t>11</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10</w:t>
            </w:r>
            <w:r w:rsidRPr="006516DE">
              <w:rPr>
                <w:rFonts w:asciiTheme="majorBidi" w:hAnsiTheme="majorBidi" w:cstheme="majorBidi"/>
                <w:bCs/>
                <w:sz w:val="24"/>
                <w:szCs w:val="24"/>
              </w:rPr>
              <w:t>.</w:t>
            </w:r>
            <w:r>
              <w:rPr>
                <w:rFonts w:asciiTheme="majorBidi" w:hAnsiTheme="majorBidi" w:cstheme="majorBidi"/>
                <w:bCs/>
                <w:sz w:val="24"/>
                <w:szCs w:val="24"/>
              </w:rPr>
              <w:t>94</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0.05</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0.0</w:t>
            </w:r>
            <w:r>
              <w:rPr>
                <w:rFonts w:asciiTheme="majorBidi" w:hAnsiTheme="majorBidi" w:cstheme="majorBidi"/>
                <w:bCs/>
                <w:sz w:val="24"/>
                <w:szCs w:val="24"/>
              </w:rPr>
              <w:t>6</w:t>
            </w:r>
          </w:p>
        </w:tc>
      </w:tr>
      <w:tr w:rsidR="006352EE" w:rsidTr="008925D1">
        <w:tblPrEx>
          <w:tblLook w:val="0000"/>
        </w:tblPrEx>
        <w:trPr>
          <w:trHeight w:val="778"/>
        </w:trPr>
        <w:tc>
          <w:tcPr>
            <w:tcW w:w="3193" w:type="dxa"/>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Breast length                  Male</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3" w:type="dxa"/>
          </w:tcPr>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18.</w:t>
            </w:r>
            <w:r>
              <w:rPr>
                <w:rFonts w:asciiTheme="majorBidi" w:hAnsiTheme="majorBidi" w:cstheme="majorBidi"/>
                <w:bCs/>
                <w:sz w:val="24"/>
                <w:szCs w:val="24"/>
              </w:rPr>
              <w:t>46</w:t>
            </w:r>
          </w:p>
          <w:p w:rsidR="006352EE" w:rsidRPr="006516DE" w:rsidRDefault="006352EE" w:rsidP="008925D1">
            <w:pPr>
              <w:spacing w:line="360" w:lineRule="auto"/>
              <w:jc w:val="right"/>
              <w:rPr>
                <w:rFonts w:asciiTheme="majorBidi" w:hAnsiTheme="majorBidi" w:cstheme="majorBidi"/>
                <w:bCs/>
                <w:sz w:val="24"/>
                <w:szCs w:val="24"/>
              </w:rPr>
            </w:pPr>
            <w:r w:rsidRPr="006516DE">
              <w:rPr>
                <w:rFonts w:asciiTheme="majorBidi" w:hAnsiTheme="majorBidi" w:cstheme="majorBidi"/>
                <w:bCs/>
                <w:sz w:val="24"/>
                <w:szCs w:val="24"/>
              </w:rPr>
              <w:t>17.</w:t>
            </w:r>
            <w:r>
              <w:rPr>
                <w:rFonts w:asciiTheme="majorBidi" w:hAnsiTheme="majorBidi" w:cstheme="majorBidi"/>
                <w:bCs/>
                <w:sz w:val="24"/>
                <w:szCs w:val="24"/>
              </w:rPr>
              <w:t>65</w:t>
            </w:r>
          </w:p>
        </w:tc>
        <w:tc>
          <w:tcPr>
            <w:tcW w:w="3190" w:type="dxa"/>
          </w:tcPr>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p w:rsidR="006352EE" w:rsidRPr="006516D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0.08</w:t>
            </w:r>
          </w:p>
        </w:tc>
      </w:tr>
      <w:tr w:rsidR="006352EE" w:rsidTr="008925D1">
        <w:tblPrEx>
          <w:tblLook w:val="0000"/>
        </w:tblPrEx>
        <w:trPr>
          <w:trHeight w:val="1059"/>
        </w:trPr>
        <w:tc>
          <w:tcPr>
            <w:tcW w:w="3193" w:type="dxa"/>
            <w:tcBorders>
              <w:bottom w:val="single" w:sz="4" w:space="0" w:color="auto"/>
            </w:tcBorders>
          </w:tcPr>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Body weight                  Male </w:t>
            </w:r>
          </w:p>
          <w:p w:rsidR="006352EE" w:rsidRPr="006516DE" w:rsidRDefault="006352EE" w:rsidP="008925D1">
            <w:pPr>
              <w:spacing w:line="360" w:lineRule="auto"/>
              <w:rPr>
                <w:rFonts w:asciiTheme="majorBidi" w:hAnsiTheme="majorBidi" w:cstheme="majorBidi"/>
                <w:bCs/>
                <w:sz w:val="24"/>
                <w:szCs w:val="24"/>
              </w:rPr>
            </w:pPr>
            <w:r w:rsidRPr="006516DE">
              <w:rPr>
                <w:rFonts w:asciiTheme="majorBidi" w:hAnsiTheme="majorBidi" w:cstheme="majorBidi"/>
                <w:bCs/>
                <w:sz w:val="24"/>
                <w:szCs w:val="24"/>
              </w:rPr>
              <w:t xml:space="preserve">                                     Female</w:t>
            </w:r>
          </w:p>
        </w:tc>
        <w:tc>
          <w:tcPr>
            <w:tcW w:w="3194"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2.19</w:t>
            </w:r>
          </w:p>
          <w:p w:rsidR="006352EE" w:rsidRPr="00BE7589" w:rsidRDefault="006352EE" w:rsidP="008925D1">
            <w:pPr>
              <w:jc w:val="right"/>
              <w:rPr>
                <w:rFonts w:asciiTheme="majorBidi" w:hAnsiTheme="majorBidi" w:cstheme="majorBidi"/>
                <w:sz w:val="24"/>
                <w:szCs w:val="24"/>
              </w:rPr>
            </w:pPr>
            <w:r>
              <w:rPr>
                <w:rFonts w:asciiTheme="majorBidi" w:hAnsiTheme="majorBidi" w:cstheme="majorBidi"/>
                <w:sz w:val="24"/>
                <w:szCs w:val="24"/>
              </w:rPr>
              <w:t>1.55</w:t>
            </w:r>
          </w:p>
        </w:tc>
        <w:tc>
          <w:tcPr>
            <w:tcW w:w="3189" w:type="dxa"/>
            <w:tcBorders>
              <w:bottom w:val="single" w:sz="4" w:space="0" w:color="auto"/>
            </w:tcBorders>
          </w:tcPr>
          <w:p w:rsidR="006352EE" w:rsidRDefault="006352EE" w:rsidP="008925D1">
            <w:pPr>
              <w:spacing w:line="360" w:lineRule="auto"/>
              <w:jc w:val="right"/>
              <w:rPr>
                <w:rFonts w:asciiTheme="majorBidi" w:hAnsiTheme="majorBidi" w:cstheme="majorBidi"/>
                <w:bCs/>
                <w:sz w:val="24"/>
                <w:szCs w:val="24"/>
              </w:rPr>
            </w:pPr>
            <w:r>
              <w:rPr>
                <w:rFonts w:asciiTheme="majorBidi" w:hAnsiTheme="majorBidi" w:cstheme="majorBidi"/>
                <w:bCs/>
                <w:sz w:val="24"/>
                <w:szCs w:val="24"/>
              </w:rPr>
              <w:t>0.01</w:t>
            </w:r>
          </w:p>
          <w:p w:rsidR="006352EE" w:rsidRPr="00BE7589" w:rsidRDefault="006352EE" w:rsidP="008925D1">
            <w:pPr>
              <w:jc w:val="right"/>
              <w:rPr>
                <w:rFonts w:asciiTheme="majorBidi" w:hAnsiTheme="majorBidi" w:cstheme="majorBidi"/>
                <w:sz w:val="24"/>
                <w:szCs w:val="24"/>
              </w:rPr>
            </w:pPr>
            <w:r>
              <w:rPr>
                <w:rFonts w:asciiTheme="majorBidi" w:hAnsiTheme="majorBidi" w:cstheme="majorBidi"/>
                <w:sz w:val="24"/>
                <w:szCs w:val="24"/>
              </w:rPr>
              <w:t>0.01</w:t>
            </w:r>
          </w:p>
        </w:tc>
      </w:tr>
    </w:tbl>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heme="majorBidi" w:hAnsiTheme="majorBidi" w:cstheme="majorBidi"/>
          <w:b/>
          <w:bCs/>
          <w:sz w:val="24"/>
          <w:szCs w:val="24"/>
          <w:lang w:val="en-GB"/>
        </w:rPr>
      </w:pPr>
    </w:p>
    <w:p w:rsidR="006352EE" w:rsidRDefault="006352EE" w:rsidP="006352EE">
      <w:pPr>
        <w:spacing w:line="360" w:lineRule="auto"/>
        <w:jc w:val="center"/>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imes New Roman" w:hAnsi="Times New Roman"/>
          <w:sz w:val="24"/>
          <w:szCs w:val="24"/>
        </w:rPr>
        <w:lastRenderedPageBreak/>
        <w:t xml:space="preserve">Appendix 18: </w:t>
      </w:r>
      <w:r w:rsidRPr="002E36B5">
        <w:rPr>
          <w:rFonts w:asciiTheme="majorBidi" w:hAnsiTheme="majorBidi" w:cstheme="majorBidi"/>
          <w:bCs/>
          <w:sz w:val="24"/>
          <w:szCs w:val="24"/>
          <w:lang w:val="en-GB"/>
        </w:rPr>
        <w:t xml:space="preserve">Body measurements in Abuja by sex </w:t>
      </w:r>
    </w:p>
    <w:p w:rsidR="006352EE" w:rsidRPr="002F052F" w:rsidRDefault="006352EE" w:rsidP="006352EE">
      <w:pPr>
        <w:spacing w:line="360" w:lineRule="auto"/>
        <w:rPr>
          <w:rFonts w:ascii="Times New Roman" w:hAnsi="Times New Roman"/>
          <w:b/>
          <w:sz w:val="24"/>
          <w:szCs w:val="24"/>
        </w:rPr>
      </w:pPr>
    </w:p>
    <w:p w:rsidR="006352EE" w:rsidRPr="002F052F" w:rsidRDefault="006352EE" w:rsidP="006352EE">
      <w:pPr>
        <w:spacing w:after="0" w:line="360" w:lineRule="auto"/>
        <w:rPr>
          <w:rFonts w:ascii="Times New Roman" w:hAnsi="Times New Roman"/>
          <w:b/>
          <w:sz w:val="24"/>
          <w:szCs w:val="24"/>
        </w:rPr>
      </w:pPr>
      <w:r w:rsidRPr="002F052F">
        <w:rPr>
          <w:rFonts w:ascii="Times New Roman" w:hAnsi="Times New Roman"/>
          <w:b/>
          <w:sz w:val="24"/>
          <w:szCs w:val="24"/>
        </w:rPr>
        <w:t>Tests of Between – Subjects Effects</w:t>
      </w:r>
    </w:p>
    <w:tbl>
      <w:tblPr>
        <w:tblStyle w:val="TableGrid"/>
        <w:tblW w:w="11161" w:type="dxa"/>
        <w:tblInd w:w="-975" w:type="dxa"/>
        <w:tblLook w:val="04A0"/>
      </w:tblPr>
      <w:tblGrid>
        <w:gridCol w:w="2334"/>
        <w:gridCol w:w="2069"/>
        <w:gridCol w:w="2209"/>
        <w:gridCol w:w="688"/>
        <w:gridCol w:w="1819"/>
        <w:gridCol w:w="1406"/>
        <w:gridCol w:w="636"/>
      </w:tblGrid>
      <w:tr w:rsidR="006352EE" w:rsidRPr="002F052F" w:rsidTr="008925D1">
        <w:tc>
          <w:tcPr>
            <w:tcW w:w="2334" w:type="dxa"/>
            <w:vAlign w:val="bottom"/>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Sources</w:t>
            </w:r>
          </w:p>
        </w:tc>
        <w:tc>
          <w:tcPr>
            <w:tcW w:w="2069"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Dependent</w:t>
            </w:r>
          </w:p>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Variable</w:t>
            </w:r>
          </w:p>
        </w:tc>
        <w:tc>
          <w:tcPr>
            <w:tcW w:w="2209"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Type IV Sum of</w:t>
            </w:r>
          </w:p>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Squares</w:t>
            </w:r>
          </w:p>
        </w:tc>
        <w:tc>
          <w:tcPr>
            <w:tcW w:w="688"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df</w:t>
            </w:r>
          </w:p>
        </w:tc>
        <w:tc>
          <w:tcPr>
            <w:tcW w:w="1819"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Mean Square</w:t>
            </w:r>
          </w:p>
        </w:tc>
        <w:tc>
          <w:tcPr>
            <w:tcW w:w="1406"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636" w:type="dxa"/>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2334"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Breast – Length </w:t>
            </w:r>
          </w:p>
        </w:tc>
        <w:tc>
          <w:tcPr>
            <w:tcW w:w="2209"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498.256</w:t>
            </w:r>
            <w:r w:rsidRPr="002F052F">
              <w:rPr>
                <w:rFonts w:ascii="Times New Roman" w:hAnsi="Times New Roman"/>
                <w:sz w:val="24"/>
                <w:szCs w:val="24"/>
                <w:vertAlign w:val="superscript"/>
              </w:rPr>
              <w:t>a</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48.707</w:t>
            </w:r>
            <w:r w:rsidRPr="002F052F">
              <w:rPr>
                <w:rFonts w:ascii="Times New Roman" w:hAnsi="Times New Roman"/>
                <w:sz w:val="24"/>
                <w:szCs w:val="24"/>
                <w:vertAlign w:val="superscript"/>
              </w:rPr>
              <w:t>b</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26.826</w:t>
            </w:r>
            <w:r w:rsidRPr="002F052F">
              <w:rPr>
                <w:rFonts w:ascii="Times New Roman" w:hAnsi="Times New Roman"/>
                <w:sz w:val="24"/>
                <w:szCs w:val="24"/>
                <w:vertAlign w:val="superscript"/>
              </w:rPr>
              <w:t>c</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284.285</w:t>
            </w:r>
            <w:r w:rsidRPr="002F052F">
              <w:rPr>
                <w:rFonts w:ascii="Times New Roman" w:hAnsi="Times New Roman"/>
                <w:sz w:val="24"/>
                <w:szCs w:val="24"/>
                <w:vertAlign w:val="superscript"/>
              </w:rPr>
              <w:t>d</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26.796</w:t>
            </w:r>
            <w:r w:rsidRPr="002F052F">
              <w:rPr>
                <w:rFonts w:ascii="Times New Roman" w:hAnsi="Times New Roman"/>
                <w:sz w:val="24"/>
                <w:szCs w:val="24"/>
                <w:vertAlign w:val="superscript"/>
              </w:rPr>
              <w:t>e</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121.744</w:t>
            </w:r>
            <w:r w:rsidRPr="002F052F">
              <w:rPr>
                <w:rFonts w:ascii="Times New Roman" w:hAnsi="Times New Roman"/>
                <w:sz w:val="24"/>
                <w:szCs w:val="24"/>
                <w:vertAlign w:val="superscript"/>
              </w:rPr>
              <w:t>f</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151.544</w:t>
            </w:r>
            <w:r w:rsidRPr="002F052F">
              <w:rPr>
                <w:rFonts w:ascii="Times New Roman" w:hAnsi="Times New Roman"/>
                <w:sz w:val="24"/>
                <w:szCs w:val="24"/>
                <w:vertAlign w:val="superscript"/>
              </w:rPr>
              <w:t>g</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75.639</w:t>
            </w:r>
            <w:r w:rsidRPr="002F052F">
              <w:rPr>
                <w:rFonts w:ascii="Times New Roman" w:hAnsi="Times New Roman"/>
                <w:sz w:val="24"/>
                <w:szCs w:val="24"/>
                <w:vertAlign w:val="superscript"/>
              </w:rPr>
              <w:t>h</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99.651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9.741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56.857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5.359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24.349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30.309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15.128</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57.061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6.425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818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18.289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44.751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318.440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38.708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9.021</w:t>
            </w:r>
          </w:p>
        </w:tc>
        <w:tc>
          <w:tcPr>
            <w:tcW w:w="63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334"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Intercept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167557.318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149019.451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38734.349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92158.815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4395.704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3140.885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59367.995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145 732.362</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167557.318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149019.451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38734.349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92158.815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4395.704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3140.885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59367.995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145 732.362</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95944.363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98292.635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5908.011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29643.733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36704.930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41077.307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75820.313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86900.313</w:t>
            </w:r>
          </w:p>
        </w:tc>
        <w:tc>
          <w:tcPr>
            <w:tcW w:w="63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334"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.426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5.361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.837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.070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.077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1.650</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.060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1.340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.018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.019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.024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.413</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.035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.070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.067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.252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.031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.246</w:t>
            </w:r>
          </w:p>
        </w:tc>
        <w:tc>
          <w:tcPr>
            <w:tcW w:w="63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.936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.909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.912</w:t>
            </w:r>
          </w:p>
        </w:tc>
      </w:tr>
      <w:tr w:rsidR="006352EE" w:rsidRPr="002F052F" w:rsidTr="008925D1">
        <w:tc>
          <w:tcPr>
            <w:tcW w:w="2334"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Sex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lastRenderedPageBreak/>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497.687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48.024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20.710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281.766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26.711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121.162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151.127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73.557</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497.687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48.024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20.710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281.766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26.711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121.162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151.162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73.557</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284.978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31.676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3.159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90.633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223.038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1584.582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193.008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43.862</w:t>
            </w:r>
          </w:p>
        </w:tc>
        <w:tc>
          <w:tcPr>
            <w:tcW w:w="63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334"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lastRenderedPageBreak/>
              <w:t xml:space="preserve">Error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771.909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670.107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2897.859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1374.125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52.933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33.797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346.090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741.237</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1.746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1.516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6.556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3.109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.076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.783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1.677</w:t>
            </w:r>
          </w:p>
        </w:tc>
        <w:tc>
          <w:tcPr>
            <w:tcW w:w="1406" w:type="dxa"/>
          </w:tcPr>
          <w:p w:rsidR="006352EE" w:rsidRPr="002F052F" w:rsidRDefault="006352EE" w:rsidP="008925D1">
            <w:pPr>
              <w:spacing w:line="360" w:lineRule="auto"/>
              <w:jc w:val="right"/>
              <w:rPr>
                <w:rFonts w:ascii="Times New Roman" w:hAnsi="Times New Roman"/>
                <w:sz w:val="24"/>
                <w:szCs w:val="24"/>
              </w:rPr>
            </w:pPr>
          </w:p>
        </w:tc>
        <w:tc>
          <w:tcPr>
            <w:tcW w:w="636" w:type="dxa"/>
          </w:tcPr>
          <w:p w:rsidR="006352EE" w:rsidRPr="002F052F" w:rsidRDefault="006352EE" w:rsidP="008925D1">
            <w:pPr>
              <w:spacing w:line="360" w:lineRule="auto"/>
              <w:jc w:val="right"/>
              <w:rPr>
                <w:rFonts w:ascii="Times New Roman" w:hAnsi="Times New Roman"/>
                <w:sz w:val="24"/>
                <w:szCs w:val="24"/>
              </w:rPr>
            </w:pPr>
          </w:p>
        </w:tc>
      </w:tr>
    </w:tbl>
    <w:p w:rsidR="006352EE" w:rsidRPr="002F052F" w:rsidRDefault="006352EE" w:rsidP="006352EE">
      <w:pPr>
        <w:spacing w:line="360" w:lineRule="auto"/>
        <w:rPr>
          <w:rFonts w:ascii="Times New Roman" w:hAnsi="Times New Roman"/>
          <w:sz w:val="24"/>
          <w:szCs w:val="24"/>
        </w:rPr>
      </w:pPr>
    </w:p>
    <w:p w:rsidR="006352EE" w:rsidRPr="002F052F" w:rsidRDefault="006352EE" w:rsidP="006352EE">
      <w:pPr>
        <w:spacing w:line="360" w:lineRule="auto"/>
        <w:rPr>
          <w:rFonts w:ascii="Times New Roman" w:hAnsi="Times New Roman"/>
          <w:sz w:val="24"/>
          <w:szCs w:val="24"/>
        </w:rPr>
      </w:pPr>
    </w:p>
    <w:p w:rsidR="006352EE" w:rsidRPr="002F052F" w:rsidRDefault="006352EE" w:rsidP="006352EE">
      <w:pPr>
        <w:spacing w:line="360" w:lineRule="auto"/>
        <w:rPr>
          <w:rFonts w:ascii="Times New Roman" w:hAnsi="Times New Roman"/>
          <w:sz w:val="24"/>
          <w:szCs w:val="24"/>
        </w:rPr>
      </w:pPr>
    </w:p>
    <w:p w:rsidR="006352EE" w:rsidRPr="002F052F" w:rsidRDefault="006352EE" w:rsidP="006352EE">
      <w:pPr>
        <w:spacing w:line="360" w:lineRule="auto"/>
        <w:rPr>
          <w:rFonts w:ascii="Times New Roman" w:hAnsi="Times New Roman"/>
          <w:sz w:val="24"/>
          <w:szCs w:val="24"/>
        </w:rPr>
      </w:pPr>
      <w:r w:rsidRPr="002F052F">
        <w:rPr>
          <w:rFonts w:ascii="Times New Roman" w:hAnsi="Times New Roman"/>
          <w:sz w:val="24"/>
          <w:szCs w:val="24"/>
        </w:rPr>
        <w:br w:type="page"/>
      </w: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imes New Roman" w:hAnsi="Times New Roman"/>
          <w:sz w:val="24"/>
          <w:szCs w:val="24"/>
        </w:rPr>
        <w:lastRenderedPageBreak/>
        <w:t xml:space="preserve">Appendix 19: </w:t>
      </w:r>
      <w:r w:rsidRPr="002E36B5">
        <w:rPr>
          <w:rFonts w:asciiTheme="majorBidi" w:hAnsiTheme="majorBidi" w:cstheme="majorBidi"/>
          <w:bCs/>
          <w:sz w:val="24"/>
          <w:szCs w:val="24"/>
          <w:lang w:val="en-GB"/>
        </w:rPr>
        <w:t>Body measurements for on station (Control)</w:t>
      </w:r>
    </w:p>
    <w:p w:rsidR="006352EE" w:rsidRPr="002F052F" w:rsidRDefault="006352EE" w:rsidP="006352EE">
      <w:pPr>
        <w:spacing w:after="0" w:line="360" w:lineRule="auto"/>
        <w:rPr>
          <w:rFonts w:ascii="Times New Roman" w:hAnsi="Times New Roman"/>
          <w:b/>
          <w:sz w:val="24"/>
          <w:szCs w:val="24"/>
        </w:rPr>
      </w:pPr>
      <w:r w:rsidRPr="002F052F">
        <w:rPr>
          <w:rFonts w:ascii="Times New Roman" w:hAnsi="Times New Roman"/>
          <w:b/>
          <w:sz w:val="24"/>
          <w:szCs w:val="24"/>
        </w:rPr>
        <w:t>Tests of Between – Subjects Effects</w:t>
      </w:r>
    </w:p>
    <w:tbl>
      <w:tblPr>
        <w:tblStyle w:val="TableGrid"/>
        <w:tblW w:w="10632" w:type="dxa"/>
        <w:tblInd w:w="-459" w:type="dxa"/>
        <w:tblLook w:val="04A0"/>
      </w:tblPr>
      <w:tblGrid>
        <w:gridCol w:w="1767"/>
        <w:gridCol w:w="2069"/>
        <w:gridCol w:w="2209"/>
        <w:gridCol w:w="688"/>
        <w:gridCol w:w="1819"/>
        <w:gridCol w:w="1406"/>
        <w:gridCol w:w="674"/>
      </w:tblGrid>
      <w:tr w:rsidR="006352EE" w:rsidRPr="002F052F" w:rsidTr="008925D1">
        <w:trPr>
          <w:trHeight w:val="657"/>
        </w:trPr>
        <w:tc>
          <w:tcPr>
            <w:tcW w:w="1767" w:type="dxa"/>
            <w:vAlign w:val="bottom"/>
          </w:tcPr>
          <w:p w:rsidR="006352EE" w:rsidRPr="0084242B" w:rsidRDefault="006352EE" w:rsidP="008925D1">
            <w:pPr>
              <w:spacing w:line="360" w:lineRule="auto"/>
              <w:rPr>
                <w:rFonts w:ascii="Times New Roman" w:hAnsi="Times New Roman"/>
                <w:b/>
                <w:sz w:val="24"/>
                <w:szCs w:val="24"/>
              </w:rPr>
            </w:pPr>
            <w:r w:rsidRPr="0084242B">
              <w:rPr>
                <w:rFonts w:ascii="Times New Roman" w:hAnsi="Times New Roman"/>
                <w:b/>
                <w:sz w:val="24"/>
                <w:szCs w:val="24"/>
              </w:rPr>
              <w:t>Sources</w:t>
            </w:r>
          </w:p>
        </w:tc>
        <w:tc>
          <w:tcPr>
            <w:tcW w:w="2069"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Dependent</w:t>
            </w:r>
          </w:p>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Variable</w:t>
            </w:r>
          </w:p>
        </w:tc>
        <w:tc>
          <w:tcPr>
            <w:tcW w:w="2209"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Type IV Sum of</w:t>
            </w:r>
          </w:p>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Squares</w:t>
            </w:r>
          </w:p>
        </w:tc>
        <w:tc>
          <w:tcPr>
            <w:tcW w:w="688"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df</w:t>
            </w:r>
          </w:p>
        </w:tc>
        <w:tc>
          <w:tcPr>
            <w:tcW w:w="1819"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Mean Square</w:t>
            </w:r>
          </w:p>
        </w:tc>
        <w:tc>
          <w:tcPr>
            <w:tcW w:w="1406"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F</w:t>
            </w:r>
          </w:p>
        </w:tc>
        <w:tc>
          <w:tcPr>
            <w:tcW w:w="674" w:type="dxa"/>
          </w:tcPr>
          <w:p w:rsidR="006352EE" w:rsidRPr="0084242B" w:rsidRDefault="006352EE" w:rsidP="008925D1">
            <w:pPr>
              <w:spacing w:line="360" w:lineRule="auto"/>
              <w:jc w:val="center"/>
              <w:rPr>
                <w:rFonts w:ascii="Times New Roman" w:hAnsi="Times New Roman"/>
                <w:b/>
                <w:sz w:val="24"/>
                <w:szCs w:val="24"/>
              </w:rPr>
            </w:pPr>
            <w:r w:rsidRPr="0084242B">
              <w:rPr>
                <w:rFonts w:ascii="Times New Roman" w:hAnsi="Times New Roman"/>
                <w:b/>
                <w:sz w:val="24"/>
                <w:szCs w:val="24"/>
              </w:rPr>
              <w:t>Sig.</w:t>
            </w: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Breast – Length </w:t>
            </w:r>
          </w:p>
        </w:tc>
        <w:tc>
          <w:tcPr>
            <w:tcW w:w="2209"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60.404</w:t>
            </w:r>
            <w:r w:rsidRPr="002F052F">
              <w:rPr>
                <w:rFonts w:ascii="Times New Roman" w:hAnsi="Times New Roman"/>
                <w:sz w:val="24"/>
                <w:szCs w:val="24"/>
                <w:vertAlign w:val="superscript"/>
              </w:rPr>
              <w:t>a</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.565</w:t>
            </w:r>
            <w:r w:rsidRPr="002F052F">
              <w:rPr>
                <w:rFonts w:ascii="Times New Roman" w:hAnsi="Times New Roman"/>
                <w:sz w:val="24"/>
                <w:szCs w:val="24"/>
                <w:vertAlign w:val="superscript"/>
              </w:rPr>
              <w:t>b</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.084</w:t>
            </w:r>
            <w:r w:rsidRPr="002F052F">
              <w:rPr>
                <w:rFonts w:ascii="Times New Roman" w:hAnsi="Times New Roman"/>
                <w:sz w:val="24"/>
                <w:szCs w:val="24"/>
                <w:vertAlign w:val="superscript"/>
              </w:rPr>
              <w:t>c</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39.117</w:t>
            </w:r>
            <w:r w:rsidRPr="002F052F">
              <w:rPr>
                <w:rFonts w:ascii="Times New Roman" w:hAnsi="Times New Roman"/>
                <w:sz w:val="24"/>
                <w:szCs w:val="24"/>
                <w:vertAlign w:val="superscript"/>
              </w:rPr>
              <w:t>d</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3.092</w:t>
            </w:r>
            <w:r w:rsidRPr="002F052F">
              <w:rPr>
                <w:rFonts w:ascii="Times New Roman" w:hAnsi="Times New Roman"/>
                <w:sz w:val="24"/>
                <w:szCs w:val="24"/>
                <w:vertAlign w:val="superscript"/>
              </w:rPr>
              <w:t>e</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13.173</w:t>
            </w:r>
            <w:r w:rsidRPr="002F052F">
              <w:rPr>
                <w:rFonts w:ascii="Times New Roman" w:hAnsi="Times New Roman"/>
                <w:sz w:val="24"/>
                <w:szCs w:val="24"/>
                <w:vertAlign w:val="superscript"/>
              </w:rPr>
              <w:t>f</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439.706</w:t>
            </w:r>
            <w:r w:rsidRPr="002F052F">
              <w:rPr>
                <w:rFonts w:ascii="Times New Roman" w:hAnsi="Times New Roman"/>
                <w:sz w:val="24"/>
                <w:szCs w:val="24"/>
                <w:vertAlign w:val="superscript"/>
              </w:rPr>
              <w:t>g</w:t>
            </w:r>
          </w:p>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4.629</w:t>
            </w:r>
            <w:r w:rsidRPr="002F052F">
              <w:rPr>
                <w:rFonts w:ascii="Times New Roman" w:hAnsi="Times New Roman"/>
                <w:sz w:val="24"/>
                <w:szCs w:val="24"/>
                <w:vertAlign w:val="superscript"/>
              </w:rPr>
              <w:t>h</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60.404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.084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39.117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3.092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13.173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439.706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4.629</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24.165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.012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11.190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18.105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44.266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13.028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2.385</w:t>
            </w:r>
          </w:p>
        </w:tc>
        <w:tc>
          <w:tcPr>
            <w:tcW w:w="67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.913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.124</w:t>
            </w: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Intercept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47185.828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39304.241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10396.144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26297.779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1245.761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971.250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21277.912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39711.787</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47185.828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39304.241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10396.144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26297.779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1245.761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971.250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21277.912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39711.787</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18876.989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21246.999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1477.111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7523.262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7294.396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3263.733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630.429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20457.423</w:t>
            </w:r>
          </w:p>
        </w:tc>
        <w:tc>
          <w:tcPr>
            <w:tcW w:w="67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w:t>
            </w:r>
          </w:p>
        </w:tc>
        <w:tc>
          <w:tcPr>
            <w:tcW w:w="1819" w:type="dxa"/>
          </w:tcPr>
          <w:p w:rsidR="006352EE" w:rsidRPr="002F052F" w:rsidRDefault="006352EE" w:rsidP="008925D1">
            <w:pPr>
              <w:spacing w:line="360" w:lineRule="auto"/>
              <w:jc w:val="right"/>
              <w:rPr>
                <w:rFonts w:ascii="Times New Roman" w:hAnsi="Times New Roman"/>
                <w:sz w:val="24"/>
                <w:szCs w:val="24"/>
              </w:rPr>
            </w:pPr>
          </w:p>
        </w:tc>
        <w:tc>
          <w:tcPr>
            <w:tcW w:w="1406" w:type="dxa"/>
          </w:tcPr>
          <w:p w:rsidR="006352EE" w:rsidRPr="002F052F" w:rsidRDefault="006352EE" w:rsidP="008925D1">
            <w:pPr>
              <w:spacing w:line="360" w:lineRule="auto"/>
              <w:jc w:val="right"/>
              <w:rPr>
                <w:rFonts w:ascii="Times New Roman" w:hAnsi="Times New Roman"/>
                <w:sz w:val="24"/>
                <w:szCs w:val="24"/>
              </w:rPr>
            </w:pPr>
          </w:p>
        </w:tc>
        <w:tc>
          <w:tcPr>
            <w:tcW w:w="674"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Sex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lastRenderedPageBreak/>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60.404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.084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39.117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3.092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13.173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439.706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4.629</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60.404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.084</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39.117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3.092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13.173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439.706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4.629</w:t>
            </w:r>
          </w:p>
        </w:tc>
        <w:tc>
          <w:tcPr>
            <w:tcW w:w="1406"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24.165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.012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11.190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18.105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44.266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13.028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2.385</w:t>
            </w:r>
          </w:p>
        </w:tc>
        <w:tc>
          <w:tcPr>
            <w:tcW w:w="67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lastRenderedPageBreak/>
              <w:t>.913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.124</w:t>
            </w: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lastRenderedPageBreak/>
              <w:t xml:space="preserve">Error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737.396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545.712</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2076.257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1031.181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50.381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87.789</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9956.688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572.652</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295</w:t>
            </w:r>
          </w:p>
        </w:tc>
        <w:tc>
          <w:tcPr>
            <w:tcW w:w="181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2.500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1.850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7.038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3.496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33.751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1.941</w:t>
            </w:r>
          </w:p>
        </w:tc>
        <w:tc>
          <w:tcPr>
            <w:tcW w:w="1406" w:type="dxa"/>
          </w:tcPr>
          <w:p w:rsidR="006352EE" w:rsidRPr="002F052F" w:rsidRDefault="006352EE" w:rsidP="008925D1">
            <w:pPr>
              <w:spacing w:line="360" w:lineRule="auto"/>
              <w:jc w:val="right"/>
              <w:rPr>
                <w:rFonts w:ascii="Times New Roman" w:hAnsi="Times New Roman"/>
                <w:sz w:val="24"/>
                <w:szCs w:val="24"/>
              </w:rPr>
            </w:pPr>
          </w:p>
        </w:tc>
        <w:tc>
          <w:tcPr>
            <w:tcW w:w="674"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110832.918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98043.475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27827.150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62124.570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2894.205</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2085.350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51882.940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96888.459</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297</w:t>
            </w:r>
          </w:p>
        </w:tc>
        <w:tc>
          <w:tcPr>
            <w:tcW w:w="1819" w:type="dxa"/>
          </w:tcPr>
          <w:p w:rsidR="006352EE" w:rsidRPr="002F052F" w:rsidRDefault="006352EE" w:rsidP="008925D1">
            <w:pPr>
              <w:spacing w:line="360" w:lineRule="auto"/>
              <w:jc w:val="right"/>
              <w:rPr>
                <w:rFonts w:ascii="Times New Roman" w:hAnsi="Times New Roman"/>
                <w:sz w:val="24"/>
                <w:szCs w:val="24"/>
              </w:rPr>
            </w:pPr>
          </w:p>
        </w:tc>
        <w:tc>
          <w:tcPr>
            <w:tcW w:w="1406" w:type="dxa"/>
          </w:tcPr>
          <w:p w:rsidR="006352EE" w:rsidRPr="002F052F" w:rsidRDefault="006352EE" w:rsidP="008925D1">
            <w:pPr>
              <w:spacing w:line="360" w:lineRule="auto"/>
              <w:jc w:val="right"/>
              <w:rPr>
                <w:rFonts w:ascii="Times New Roman" w:hAnsi="Times New Roman"/>
                <w:sz w:val="24"/>
                <w:szCs w:val="24"/>
              </w:rPr>
            </w:pPr>
          </w:p>
        </w:tc>
        <w:tc>
          <w:tcPr>
            <w:tcW w:w="674"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767"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2069" w:type="dxa"/>
          </w:tcPr>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Body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Body – Width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Shank – Length</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Wing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Break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 xml:space="preserve">Comb – Length </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Height</w:t>
            </w:r>
          </w:p>
          <w:p w:rsidR="006352EE" w:rsidRPr="002F052F" w:rsidRDefault="006352EE" w:rsidP="008925D1">
            <w:pPr>
              <w:spacing w:line="360" w:lineRule="auto"/>
              <w:jc w:val="center"/>
              <w:rPr>
                <w:rFonts w:ascii="Times New Roman" w:hAnsi="Times New Roman"/>
                <w:sz w:val="24"/>
                <w:szCs w:val="24"/>
              </w:rPr>
            </w:pPr>
            <w:r w:rsidRPr="002F052F">
              <w:rPr>
                <w:rFonts w:ascii="Times New Roman" w:hAnsi="Times New Roman"/>
                <w:sz w:val="24"/>
                <w:szCs w:val="24"/>
              </w:rPr>
              <w:t>Breast – Length</w:t>
            </w:r>
          </w:p>
        </w:tc>
        <w:tc>
          <w:tcPr>
            <w:tcW w:w="22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797.800</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546.277</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2076.341</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1070.298</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53.473</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100.962</w:t>
            </w:r>
          </w:p>
        </w:tc>
        <w:tc>
          <w:tcPr>
            <w:tcW w:w="688"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296</w:t>
            </w:r>
          </w:p>
        </w:tc>
        <w:tc>
          <w:tcPr>
            <w:tcW w:w="1819" w:type="dxa"/>
          </w:tcPr>
          <w:p w:rsidR="006352EE" w:rsidRPr="002F052F" w:rsidRDefault="006352EE" w:rsidP="008925D1">
            <w:pPr>
              <w:spacing w:line="360" w:lineRule="auto"/>
              <w:jc w:val="right"/>
              <w:rPr>
                <w:rFonts w:ascii="Times New Roman" w:hAnsi="Times New Roman"/>
                <w:sz w:val="24"/>
                <w:szCs w:val="24"/>
              </w:rPr>
            </w:pPr>
          </w:p>
        </w:tc>
        <w:tc>
          <w:tcPr>
            <w:tcW w:w="1406" w:type="dxa"/>
          </w:tcPr>
          <w:p w:rsidR="006352EE" w:rsidRPr="002F052F" w:rsidRDefault="006352EE" w:rsidP="008925D1">
            <w:pPr>
              <w:spacing w:line="360" w:lineRule="auto"/>
              <w:jc w:val="right"/>
              <w:rPr>
                <w:rFonts w:ascii="Times New Roman" w:hAnsi="Times New Roman"/>
                <w:sz w:val="24"/>
                <w:szCs w:val="24"/>
              </w:rPr>
            </w:pPr>
          </w:p>
        </w:tc>
        <w:tc>
          <w:tcPr>
            <w:tcW w:w="674" w:type="dxa"/>
          </w:tcPr>
          <w:p w:rsidR="006352EE" w:rsidRPr="002F052F" w:rsidRDefault="006352EE" w:rsidP="008925D1">
            <w:pPr>
              <w:spacing w:line="360" w:lineRule="auto"/>
              <w:jc w:val="right"/>
              <w:rPr>
                <w:rFonts w:ascii="Times New Roman" w:hAnsi="Times New Roman"/>
                <w:sz w:val="24"/>
                <w:szCs w:val="24"/>
              </w:rPr>
            </w:pPr>
          </w:p>
        </w:tc>
      </w:tr>
    </w:tbl>
    <w:p w:rsidR="006352EE" w:rsidRDefault="006352EE" w:rsidP="006352EE">
      <w:pPr>
        <w:spacing w:line="360" w:lineRule="auto"/>
        <w:rPr>
          <w:rFonts w:ascii="Times New Roman" w:hAnsi="Times New Roman"/>
          <w:b/>
          <w:sz w:val="24"/>
          <w:szCs w:val="24"/>
        </w:r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imes New Roman" w:hAnsi="Times New Roman"/>
          <w:sz w:val="24"/>
          <w:szCs w:val="24"/>
        </w:rPr>
        <w:lastRenderedPageBreak/>
        <w:t xml:space="preserve">Appendix 20: </w:t>
      </w:r>
      <w:r w:rsidRPr="002E36B5">
        <w:rPr>
          <w:rFonts w:asciiTheme="majorBidi" w:hAnsiTheme="majorBidi" w:cstheme="majorBidi"/>
          <w:bCs/>
          <w:sz w:val="24"/>
          <w:szCs w:val="24"/>
          <w:lang w:val="en-GB"/>
        </w:rPr>
        <w:t>Egg measurements for sites (Overall out/ on station).</w:t>
      </w:r>
    </w:p>
    <w:p w:rsidR="006352EE" w:rsidRPr="002F052F" w:rsidRDefault="006352EE" w:rsidP="006352EE">
      <w:pPr>
        <w:spacing w:line="360" w:lineRule="auto"/>
        <w:rPr>
          <w:rFonts w:ascii="Times New Roman" w:hAnsi="Times New Roman"/>
          <w:b/>
          <w:sz w:val="24"/>
          <w:szCs w:val="24"/>
        </w:rPr>
      </w:pPr>
    </w:p>
    <w:p w:rsidR="006352EE" w:rsidRPr="002F052F" w:rsidRDefault="006352EE" w:rsidP="006352EE">
      <w:pPr>
        <w:spacing w:after="0" w:line="360" w:lineRule="auto"/>
        <w:rPr>
          <w:rFonts w:ascii="Times New Roman" w:hAnsi="Times New Roman"/>
          <w:b/>
          <w:sz w:val="24"/>
          <w:szCs w:val="24"/>
        </w:rPr>
      </w:pPr>
      <w:r w:rsidRPr="002F052F">
        <w:rPr>
          <w:rFonts w:ascii="Times New Roman" w:hAnsi="Times New Roman"/>
          <w:b/>
          <w:sz w:val="24"/>
          <w:szCs w:val="24"/>
        </w:rPr>
        <w:t>Tests of Between – Subjects Effects</w:t>
      </w:r>
    </w:p>
    <w:tbl>
      <w:tblPr>
        <w:tblStyle w:val="TableGrid"/>
        <w:tblW w:w="11340" w:type="dxa"/>
        <w:tblInd w:w="-1026" w:type="dxa"/>
        <w:tblBorders>
          <w:left w:val="none" w:sz="0" w:space="0" w:color="auto"/>
          <w:right w:val="none" w:sz="0" w:space="0" w:color="auto"/>
          <w:insideH w:val="none" w:sz="0" w:space="0" w:color="auto"/>
          <w:insideV w:val="none" w:sz="0" w:space="0" w:color="auto"/>
        </w:tblBorders>
        <w:tblLayout w:type="fixed"/>
        <w:tblLook w:val="04A0"/>
      </w:tblPr>
      <w:tblGrid>
        <w:gridCol w:w="1843"/>
        <w:gridCol w:w="2126"/>
        <w:gridCol w:w="1985"/>
        <w:gridCol w:w="850"/>
        <w:gridCol w:w="1985"/>
        <w:gridCol w:w="1559"/>
        <w:gridCol w:w="992"/>
      </w:tblGrid>
      <w:tr w:rsidR="006352EE" w:rsidRPr="002F052F" w:rsidTr="008925D1">
        <w:tc>
          <w:tcPr>
            <w:tcW w:w="1843" w:type="dxa"/>
            <w:tcBorders>
              <w:bottom w:val="nil"/>
            </w:tcBorders>
          </w:tcPr>
          <w:p w:rsidR="006352EE" w:rsidRPr="00CB7F8F" w:rsidRDefault="006352EE" w:rsidP="008925D1">
            <w:pPr>
              <w:spacing w:line="360" w:lineRule="auto"/>
              <w:rPr>
                <w:rFonts w:ascii="Times New Roman" w:hAnsi="Times New Roman"/>
                <w:b/>
                <w:sz w:val="24"/>
                <w:szCs w:val="24"/>
              </w:rPr>
            </w:pPr>
            <w:r w:rsidRPr="00CB7F8F">
              <w:rPr>
                <w:rFonts w:ascii="Times New Roman" w:hAnsi="Times New Roman"/>
                <w:b/>
                <w:sz w:val="24"/>
                <w:szCs w:val="24"/>
              </w:rPr>
              <w:t xml:space="preserve"> </w:t>
            </w:r>
          </w:p>
        </w:tc>
        <w:tc>
          <w:tcPr>
            <w:tcW w:w="2126" w:type="dxa"/>
            <w:tcBorders>
              <w:bottom w:val="nil"/>
            </w:tcBorders>
          </w:tcPr>
          <w:p w:rsidR="006352EE" w:rsidRPr="00CB7F8F" w:rsidRDefault="006352EE" w:rsidP="008925D1">
            <w:pPr>
              <w:spacing w:line="360" w:lineRule="auto"/>
              <w:rPr>
                <w:rFonts w:ascii="Times New Roman" w:hAnsi="Times New Roman"/>
                <w:b/>
                <w:sz w:val="24"/>
                <w:szCs w:val="24"/>
              </w:rPr>
            </w:pPr>
            <w:r w:rsidRPr="00CB7F8F">
              <w:rPr>
                <w:rFonts w:ascii="Times New Roman" w:hAnsi="Times New Roman"/>
                <w:b/>
                <w:sz w:val="24"/>
                <w:szCs w:val="24"/>
              </w:rPr>
              <w:t>Dependent</w:t>
            </w:r>
          </w:p>
        </w:tc>
        <w:tc>
          <w:tcPr>
            <w:tcW w:w="1985" w:type="dxa"/>
            <w:tcBorders>
              <w:bottom w:val="nil"/>
            </w:tcBorders>
          </w:tcPr>
          <w:p w:rsidR="006352EE" w:rsidRPr="00CB7F8F" w:rsidRDefault="006352EE" w:rsidP="008925D1">
            <w:pPr>
              <w:spacing w:line="360" w:lineRule="auto"/>
              <w:rPr>
                <w:rFonts w:ascii="Times New Roman" w:hAnsi="Times New Roman"/>
                <w:b/>
                <w:sz w:val="24"/>
                <w:szCs w:val="24"/>
              </w:rPr>
            </w:pPr>
            <w:r w:rsidRPr="00CB7F8F">
              <w:rPr>
                <w:rFonts w:ascii="Times New Roman" w:hAnsi="Times New Roman"/>
                <w:b/>
                <w:sz w:val="24"/>
                <w:szCs w:val="24"/>
              </w:rPr>
              <w:t>Type IV Sum of</w:t>
            </w:r>
          </w:p>
        </w:tc>
        <w:tc>
          <w:tcPr>
            <w:tcW w:w="850" w:type="dxa"/>
            <w:tcBorders>
              <w:bottom w:val="nil"/>
            </w:tcBorders>
          </w:tcPr>
          <w:p w:rsidR="006352EE" w:rsidRPr="00CB7F8F" w:rsidRDefault="006352EE" w:rsidP="008925D1">
            <w:pPr>
              <w:spacing w:line="360" w:lineRule="auto"/>
              <w:rPr>
                <w:rFonts w:ascii="Times New Roman" w:hAnsi="Times New Roman"/>
                <w:b/>
                <w:sz w:val="24"/>
                <w:szCs w:val="24"/>
              </w:rPr>
            </w:pPr>
          </w:p>
        </w:tc>
        <w:tc>
          <w:tcPr>
            <w:tcW w:w="1985" w:type="dxa"/>
            <w:tcBorders>
              <w:bottom w:val="nil"/>
            </w:tcBorders>
          </w:tcPr>
          <w:p w:rsidR="006352EE" w:rsidRPr="00CB7F8F" w:rsidRDefault="006352EE" w:rsidP="008925D1">
            <w:pPr>
              <w:spacing w:line="360" w:lineRule="auto"/>
              <w:rPr>
                <w:rFonts w:ascii="Times New Roman" w:hAnsi="Times New Roman"/>
                <w:b/>
                <w:sz w:val="24"/>
                <w:szCs w:val="24"/>
              </w:rPr>
            </w:pPr>
          </w:p>
        </w:tc>
        <w:tc>
          <w:tcPr>
            <w:tcW w:w="1559" w:type="dxa"/>
            <w:tcBorders>
              <w:bottom w:val="nil"/>
            </w:tcBorders>
          </w:tcPr>
          <w:p w:rsidR="006352EE" w:rsidRPr="00CB7F8F" w:rsidRDefault="006352EE" w:rsidP="008925D1">
            <w:pPr>
              <w:spacing w:line="360" w:lineRule="auto"/>
              <w:rPr>
                <w:rFonts w:ascii="Times New Roman" w:hAnsi="Times New Roman"/>
                <w:b/>
                <w:sz w:val="24"/>
                <w:szCs w:val="24"/>
              </w:rPr>
            </w:pPr>
          </w:p>
        </w:tc>
        <w:tc>
          <w:tcPr>
            <w:tcW w:w="992" w:type="dxa"/>
            <w:tcBorders>
              <w:bottom w:val="nil"/>
            </w:tcBorders>
          </w:tcPr>
          <w:p w:rsidR="006352EE" w:rsidRPr="00CB7F8F" w:rsidRDefault="006352EE" w:rsidP="008925D1">
            <w:pPr>
              <w:spacing w:line="360" w:lineRule="auto"/>
              <w:rPr>
                <w:rFonts w:ascii="Times New Roman" w:hAnsi="Times New Roman"/>
                <w:b/>
                <w:sz w:val="24"/>
                <w:szCs w:val="24"/>
              </w:rPr>
            </w:pPr>
          </w:p>
        </w:tc>
      </w:tr>
      <w:tr w:rsidR="006352EE" w:rsidRPr="002F052F" w:rsidTr="008925D1">
        <w:tc>
          <w:tcPr>
            <w:tcW w:w="1843" w:type="dxa"/>
            <w:tcBorders>
              <w:top w:val="nil"/>
              <w:bottom w:val="single" w:sz="4" w:space="0" w:color="auto"/>
            </w:tcBorders>
          </w:tcPr>
          <w:p w:rsidR="006352EE" w:rsidRPr="00CB7F8F" w:rsidRDefault="006352EE" w:rsidP="008925D1">
            <w:pPr>
              <w:spacing w:line="360" w:lineRule="auto"/>
              <w:rPr>
                <w:rFonts w:ascii="Times New Roman" w:hAnsi="Times New Roman"/>
                <w:b/>
                <w:sz w:val="24"/>
                <w:szCs w:val="24"/>
              </w:rPr>
            </w:pPr>
            <w:r w:rsidRPr="00CB7F8F">
              <w:rPr>
                <w:rFonts w:ascii="Times New Roman" w:hAnsi="Times New Roman"/>
                <w:b/>
                <w:sz w:val="24"/>
                <w:szCs w:val="24"/>
              </w:rPr>
              <w:t xml:space="preserve">Sources </w:t>
            </w:r>
          </w:p>
        </w:tc>
        <w:tc>
          <w:tcPr>
            <w:tcW w:w="2126" w:type="dxa"/>
            <w:tcBorders>
              <w:top w:val="nil"/>
              <w:bottom w:val="single" w:sz="4" w:space="0" w:color="auto"/>
            </w:tcBorders>
          </w:tcPr>
          <w:p w:rsidR="006352EE" w:rsidRPr="00CB7F8F" w:rsidRDefault="006352EE" w:rsidP="008925D1">
            <w:pPr>
              <w:spacing w:line="360" w:lineRule="auto"/>
              <w:rPr>
                <w:rFonts w:ascii="Times New Roman" w:hAnsi="Times New Roman"/>
                <w:b/>
                <w:sz w:val="24"/>
                <w:szCs w:val="24"/>
              </w:rPr>
            </w:pPr>
            <w:r w:rsidRPr="00CB7F8F">
              <w:rPr>
                <w:rFonts w:ascii="Times New Roman" w:hAnsi="Times New Roman"/>
                <w:b/>
                <w:sz w:val="24"/>
                <w:szCs w:val="24"/>
              </w:rPr>
              <w:t>Variable</w:t>
            </w:r>
          </w:p>
        </w:tc>
        <w:tc>
          <w:tcPr>
            <w:tcW w:w="1985" w:type="dxa"/>
            <w:tcBorders>
              <w:top w:val="nil"/>
              <w:bottom w:val="single" w:sz="4" w:space="0" w:color="auto"/>
            </w:tcBorders>
          </w:tcPr>
          <w:p w:rsidR="006352EE" w:rsidRPr="00CB7F8F" w:rsidRDefault="006352EE" w:rsidP="008925D1">
            <w:pPr>
              <w:spacing w:line="360" w:lineRule="auto"/>
              <w:jc w:val="center"/>
              <w:rPr>
                <w:rFonts w:ascii="Times New Roman" w:hAnsi="Times New Roman"/>
                <w:b/>
                <w:sz w:val="24"/>
                <w:szCs w:val="24"/>
              </w:rPr>
            </w:pPr>
            <w:r w:rsidRPr="00CB7F8F">
              <w:rPr>
                <w:rFonts w:ascii="Times New Roman" w:hAnsi="Times New Roman"/>
                <w:b/>
                <w:sz w:val="24"/>
                <w:szCs w:val="24"/>
              </w:rPr>
              <w:t>Squares</w:t>
            </w:r>
          </w:p>
        </w:tc>
        <w:tc>
          <w:tcPr>
            <w:tcW w:w="850" w:type="dxa"/>
            <w:tcBorders>
              <w:top w:val="nil"/>
              <w:bottom w:val="single" w:sz="4" w:space="0" w:color="auto"/>
            </w:tcBorders>
          </w:tcPr>
          <w:p w:rsidR="006352EE" w:rsidRPr="00CB7F8F" w:rsidRDefault="006352EE" w:rsidP="008925D1">
            <w:pPr>
              <w:spacing w:line="360" w:lineRule="auto"/>
              <w:jc w:val="center"/>
              <w:rPr>
                <w:rFonts w:ascii="Times New Roman" w:hAnsi="Times New Roman"/>
                <w:b/>
                <w:sz w:val="24"/>
                <w:szCs w:val="24"/>
              </w:rPr>
            </w:pPr>
            <w:r w:rsidRPr="00CB7F8F">
              <w:rPr>
                <w:rFonts w:ascii="Times New Roman" w:hAnsi="Times New Roman"/>
                <w:b/>
                <w:sz w:val="24"/>
                <w:szCs w:val="24"/>
              </w:rPr>
              <w:t>df</w:t>
            </w:r>
          </w:p>
        </w:tc>
        <w:tc>
          <w:tcPr>
            <w:tcW w:w="1985" w:type="dxa"/>
            <w:tcBorders>
              <w:top w:val="nil"/>
              <w:bottom w:val="single" w:sz="4" w:space="0" w:color="auto"/>
            </w:tcBorders>
          </w:tcPr>
          <w:p w:rsidR="006352EE" w:rsidRPr="00CB7F8F" w:rsidRDefault="006352EE" w:rsidP="008925D1">
            <w:pPr>
              <w:spacing w:line="360" w:lineRule="auto"/>
              <w:jc w:val="center"/>
              <w:rPr>
                <w:rFonts w:ascii="Times New Roman" w:hAnsi="Times New Roman"/>
                <w:b/>
                <w:sz w:val="24"/>
                <w:szCs w:val="24"/>
              </w:rPr>
            </w:pPr>
            <w:r w:rsidRPr="00CB7F8F">
              <w:rPr>
                <w:rFonts w:ascii="Times New Roman" w:hAnsi="Times New Roman"/>
                <w:b/>
                <w:sz w:val="24"/>
                <w:szCs w:val="24"/>
              </w:rPr>
              <w:t>Mean Square</w:t>
            </w:r>
          </w:p>
        </w:tc>
        <w:tc>
          <w:tcPr>
            <w:tcW w:w="1559" w:type="dxa"/>
            <w:tcBorders>
              <w:top w:val="nil"/>
              <w:bottom w:val="single" w:sz="4" w:space="0" w:color="auto"/>
            </w:tcBorders>
          </w:tcPr>
          <w:p w:rsidR="006352EE" w:rsidRPr="00CB7F8F" w:rsidRDefault="006352EE" w:rsidP="008925D1">
            <w:pPr>
              <w:spacing w:line="360" w:lineRule="auto"/>
              <w:jc w:val="center"/>
              <w:rPr>
                <w:rFonts w:ascii="Times New Roman" w:hAnsi="Times New Roman"/>
                <w:b/>
                <w:sz w:val="24"/>
                <w:szCs w:val="24"/>
              </w:rPr>
            </w:pPr>
            <w:r w:rsidRPr="00CB7F8F">
              <w:rPr>
                <w:rFonts w:ascii="Times New Roman" w:hAnsi="Times New Roman"/>
                <w:b/>
                <w:sz w:val="24"/>
                <w:szCs w:val="24"/>
              </w:rPr>
              <w:t>F</w:t>
            </w:r>
          </w:p>
        </w:tc>
        <w:tc>
          <w:tcPr>
            <w:tcW w:w="992" w:type="dxa"/>
            <w:tcBorders>
              <w:top w:val="nil"/>
              <w:bottom w:val="single" w:sz="4" w:space="0" w:color="auto"/>
            </w:tcBorders>
          </w:tcPr>
          <w:p w:rsidR="006352EE" w:rsidRPr="00CB7F8F" w:rsidRDefault="006352EE" w:rsidP="008925D1">
            <w:pPr>
              <w:spacing w:line="360" w:lineRule="auto"/>
              <w:jc w:val="center"/>
              <w:rPr>
                <w:rFonts w:ascii="Times New Roman" w:hAnsi="Times New Roman"/>
                <w:b/>
                <w:sz w:val="24"/>
                <w:szCs w:val="24"/>
              </w:rPr>
            </w:pPr>
            <w:r w:rsidRPr="00CB7F8F">
              <w:rPr>
                <w:rFonts w:ascii="Times New Roman" w:hAnsi="Times New Roman"/>
                <w:b/>
                <w:sz w:val="24"/>
                <w:szCs w:val="24"/>
              </w:rPr>
              <w:t>Sig.</w:t>
            </w:r>
          </w:p>
        </w:tc>
      </w:tr>
      <w:tr w:rsidR="006352EE" w:rsidRPr="002F052F" w:rsidTr="008925D1">
        <w:tc>
          <w:tcPr>
            <w:tcW w:w="1843"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Model</w:t>
            </w:r>
          </w:p>
        </w:tc>
        <w:tc>
          <w:tcPr>
            <w:tcW w:w="2126"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10.930</w:t>
            </w:r>
            <w:r w:rsidRPr="002F052F">
              <w:rPr>
                <w:rFonts w:ascii="Times New Roman" w:hAnsi="Times New Roman"/>
                <w:sz w:val="24"/>
                <w:szCs w:val="24"/>
                <w:vertAlign w:val="superscript"/>
              </w:rPr>
              <w:t>a</w:t>
            </w:r>
          </w:p>
        </w:tc>
        <w:tc>
          <w:tcPr>
            <w:tcW w:w="850"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10.930</w:t>
            </w:r>
          </w:p>
        </w:tc>
        <w:tc>
          <w:tcPr>
            <w:tcW w:w="1559"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1.153</w:t>
            </w:r>
          </w:p>
        </w:tc>
        <w:tc>
          <w:tcPr>
            <w:tcW w:w="992"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.283</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.007</w:t>
            </w:r>
            <w:r w:rsidRPr="002F052F">
              <w:rPr>
                <w:rFonts w:ascii="Times New Roman" w:hAnsi="Times New Roman"/>
                <w:sz w:val="24"/>
                <w:szCs w:val="24"/>
                <w:vertAlign w:val="superscript"/>
              </w:rPr>
              <w:t>b</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.052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.819</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.007</w:t>
            </w:r>
            <w:r w:rsidRPr="002F052F">
              <w:rPr>
                <w:rFonts w:ascii="Times New Roman" w:hAnsi="Times New Roman"/>
                <w:sz w:val="24"/>
                <w:szCs w:val="24"/>
                <w:vertAlign w:val="superscript"/>
              </w:rPr>
              <w:t>c</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.042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.837</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22.677</w:t>
            </w:r>
            <w:r w:rsidRPr="002F052F">
              <w:rPr>
                <w:rFonts w:ascii="Times New Roman" w:hAnsi="Times New Roman"/>
                <w:sz w:val="24"/>
                <w:szCs w:val="24"/>
                <w:vertAlign w:val="superscript"/>
              </w:rPr>
              <w:t>d</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22.677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.107</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.744</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.050</w:t>
            </w:r>
            <w:r w:rsidRPr="002F052F">
              <w:rPr>
                <w:rFonts w:ascii="Times New Roman" w:hAnsi="Times New Roman"/>
                <w:sz w:val="24"/>
                <w:szCs w:val="24"/>
                <w:vertAlign w:val="superscript"/>
              </w:rPr>
              <w:t>e</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.050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.134</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.715</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.002</w:t>
            </w:r>
            <w:r w:rsidRPr="002F052F">
              <w:rPr>
                <w:rFonts w:ascii="Times New Roman" w:hAnsi="Times New Roman"/>
                <w:sz w:val="24"/>
                <w:szCs w:val="24"/>
                <w:vertAlign w:val="superscript"/>
              </w:rPr>
              <w:t>f</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.964</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2.912</w:t>
            </w:r>
            <w:r w:rsidRPr="002F052F">
              <w:rPr>
                <w:rFonts w:ascii="Times New Roman" w:hAnsi="Times New Roman"/>
                <w:sz w:val="24"/>
                <w:szCs w:val="24"/>
                <w:vertAlign w:val="superscript"/>
              </w:rPr>
              <w:t>g</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2.912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1.337</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.248</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.002</w:t>
            </w:r>
            <w:r w:rsidRPr="002F052F">
              <w:rPr>
                <w:rFonts w:ascii="Times New Roman" w:hAnsi="Times New Roman"/>
                <w:sz w:val="24"/>
                <w:szCs w:val="24"/>
                <w:vertAlign w:val="superscript"/>
              </w:rPr>
              <w:t>h</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.967</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Intercept </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7860031.577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7860031.577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829195.291</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72564.181</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72564.181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563735.192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75644.719</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75644.719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479026.075</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3531.881</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3531.881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16.636</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87466.968</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87466.968</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231262.330</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 </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1764003.735</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1764003.735</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2207850.268</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105591.301</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105591.301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48475.220</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ind w:firstLine="720"/>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814122.380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814122.380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588048.978</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Site </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10.930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10.930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1.153</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.283</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.052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.819</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.042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.837</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22.677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22.677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.107</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.744</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.050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.050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.134</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.715</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.964</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2.912</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2.912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1.337</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.248</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.002</w:t>
            </w:r>
          </w:p>
        </w:tc>
        <w:tc>
          <w:tcPr>
            <w:tcW w:w="992"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.967</w:t>
            </w: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lastRenderedPageBreak/>
              <w:t xml:space="preserve">Error </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49575.734</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9.479</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673.207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.129</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825.888</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1110351.478</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212.304</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1978.006</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.378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4178.607</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.799</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11392.264</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2.178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7240.655</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5230</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1.384</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8277199.720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76603.010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79959.080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1113945.869</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93460.940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1849738.800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122113.865</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858994.650</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49586.664</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673.214</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825.895</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1110374.155</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1978.116</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4178.609</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11395.176</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843" w:type="dxa"/>
          </w:tcPr>
          <w:p w:rsidR="006352EE" w:rsidRPr="002F052F" w:rsidRDefault="006352EE" w:rsidP="008925D1">
            <w:pPr>
              <w:spacing w:line="360" w:lineRule="auto"/>
              <w:rPr>
                <w:rFonts w:ascii="Times New Roman" w:hAnsi="Times New Roman"/>
                <w:sz w:val="24"/>
                <w:szCs w:val="24"/>
              </w:rPr>
            </w:pPr>
          </w:p>
        </w:tc>
        <w:tc>
          <w:tcPr>
            <w:tcW w:w="2126"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5"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7240.658</w:t>
            </w:r>
          </w:p>
        </w:tc>
        <w:tc>
          <w:tcPr>
            <w:tcW w:w="850"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985"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992" w:type="dxa"/>
          </w:tcPr>
          <w:p w:rsidR="006352EE" w:rsidRPr="002F052F" w:rsidRDefault="006352EE" w:rsidP="008925D1">
            <w:pPr>
              <w:spacing w:line="360" w:lineRule="auto"/>
              <w:jc w:val="right"/>
              <w:rPr>
                <w:rFonts w:ascii="Times New Roman" w:hAnsi="Times New Roman"/>
                <w:sz w:val="24"/>
                <w:szCs w:val="24"/>
              </w:rPr>
            </w:pPr>
          </w:p>
        </w:tc>
      </w:tr>
    </w:tbl>
    <w:p w:rsidR="006352EE" w:rsidRPr="002F052F" w:rsidRDefault="006352EE" w:rsidP="006352EE">
      <w:pPr>
        <w:spacing w:line="360" w:lineRule="auto"/>
        <w:rPr>
          <w:rFonts w:ascii="Times New Roman" w:hAnsi="Times New Roman"/>
          <w:sz w:val="24"/>
          <w:szCs w:val="24"/>
        </w:rPr>
      </w:pPr>
      <w:r w:rsidRPr="002F052F">
        <w:rPr>
          <w:rFonts w:ascii="Times New Roman" w:hAnsi="Times New Roman"/>
          <w:sz w:val="24"/>
          <w:szCs w:val="24"/>
        </w:rPr>
        <w:t>a. R Squared = .000 (Adjusted R Squared = .000)</w:t>
      </w:r>
    </w:p>
    <w:p w:rsidR="006352EE" w:rsidRPr="002F052F" w:rsidRDefault="006352EE" w:rsidP="006352EE">
      <w:pPr>
        <w:spacing w:line="360" w:lineRule="auto"/>
        <w:rPr>
          <w:rFonts w:ascii="Times New Roman" w:hAnsi="Times New Roman"/>
          <w:sz w:val="24"/>
          <w:szCs w:val="24"/>
        </w:rPr>
      </w:pPr>
      <w:r w:rsidRPr="002F052F">
        <w:rPr>
          <w:rFonts w:ascii="Times New Roman" w:hAnsi="Times New Roman"/>
          <w:sz w:val="24"/>
          <w:szCs w:val="24"/>
        </w:rPr>
        <w:t>b. R Squared = .000 (Adjusted R Squared = .000)</w:t>
      </w:r>
    </w:p>
    <w:p w:rsidR="006352EE" w:rsidRPr="002F052F" w:rsidRDefault="006352EE" w:rsidP="006352EE">
      <w:pPr>
        <w:spacing w:line="360" w:lineRule="auto"/>
        <w:rPr>
          <w:rFonts w:ascii="Times New Roman" w:hAnsi="Times New Roman"/>
          <w:sz w:val="24"/>
          <w:szCs w:val="24"/>
        </w:rPr>
      </w:pPr>
      <w:r w:rsidRPr="002F052F">
        <w:rPr>
          <w:rFonts w:ascii="Times New Roman" w:hAnsi="Times New Roman"/>
          <w:sz w:val="24"/>
          <w:szCs w:val="24"/>
        </w:rPr>
        <w:t xml:space="preserve">c. R Squared = .000 (Adjusted R Squared = .000) </w:t>
      </w:r>
    </w:p>
    <w:p w:rsidR="006352EE" w:rsidRPr="002F052F" w:rsidRDefault="006352EE" w:rsidP="006352EE">
      <w:pPr>
        <w:spacing w:line="360" w:lineRule="auto"/>
        <w:rPr>
          <w:rFonts w:ascii="Times New Roman" w:hAnsi="Times New Roman"/>
          <w:sz w:val="24"/>
          <w:szCs w:val="24"/>
        </w:rPr>
      </w:pPr>
      <w:r w:rsidRPr="002F052F">
        <w:rPr>
          <w:rFonts w:ascii="Times New Roman" w:hAnsi="Times New Roman"/>
          <w:sz w:val="24"/>
          <w:szCs w:val="24"/>
        </w:rPr>
        <w:t>d. R Squared = .000 (Adjusted R Squared = .000)</w:t>
      </w:r>
    </w:p>
    <w:p w:rsidR="006352EE" w:rsidRPr="002E36B5" w:rsidRDefault="006352EE" w:rsidP="006352EE">
      <w:pPr>
        <w:spacing w:line="360" w:lineRule="auto"/>
        <w:rPr>
          <w:rFonts w:asciiTheme="majorBidi" w:hAnsiTheme="majorBidi" w:cstheme="majorBidi"/>
          <w:bCs/>
          <w:sz w:val="24"/>
          <w:szCs w:val="24"/>
          <w:lang w:val="en-GB"/>
        </w:rPr>
      </w:pPr>
      <w:r w:rsidRPr="002F052F">
        <w:rPr>
          <w:rFonts w:ascii="Times New Roman" w:hAnsi="Times New Roman"/>
          <w:sz w:val="24"/>
          <w:szCs w:val="24"/>
        </w:rPr>
        <w:br w:type="page"/>
      </w:r>
      <w:r w:rsidRPr="002E36B5">
        <w:rPr>
          <w:rFonts w:ascii="Times New Roman" w:hAnsi="Times New Roman"/>
          <w:sz w:val="24"/>
          <w:szCs w:val="24"/>
        </w:rPr>
        <w:lastRenderedPageBreak/>
        <w:t xml:space="preserve">Appendix 21: </w:t>
      </w:r>
      <w:r w:rsidRPr="002E36B5">
        <w:rPr>
          <w:rFonts w:asciiTheme="majorBidi" w:hAnsiTheme="majorBidi" w:cstheme="majorBidi"/>
          <w:bCs/>
          <w:sz w:val="24"/>
          <w:szCs w:val="24"/>
          <w:lang w:val="en-GB"/>
        </w:rPr>
        <w:t>Egg measurements by states (Overall).</w:t>
      </w:r>
    </w:p>
    <w:p w:rsidR="006352EE" w:rsidRPr="002F052F" w:rsidRDefault="006352EE" w:rsidP="006352EE">
      <w:pPr>
        <w:spacing w:after="0"/>
        <w:rPr>
          <w:rFonts w:ascii="Times New Roman" w:hAnsi="Times New Roman"/>
          <w:b/>
          <w:sz w:val="24"/>
          <w:szCs w:val="24"/>
        </w:rPr>
      </w:pPr>
      <w:r w:rsidRPr="002F052F">
        <w:rPr>
          <w:rFonts w:ascii="Times New Roman" w:hAnsi="Times New Roman"/>
          <w:b/>
          <w:sz w:val="24"/>
          <w:szCs w:val="24"/>
        </w:rPr>
        <w:t>Tests of Between – Subjects Effects</w:t>
      </w:r>
    </w:p>
    <w:tbl>
      <w:tblPr>
        <w:tblStyle w:val="TableGrid"/>
        <w:tblW w:w="11057" w:type="dxa"/>
        <w:tblInd w:w="-1026" w:type="dxa"/>
        <w:tblBorders>
          <w:left w:val="none" w:sz="0" w:space="0" w:color="auto"/>
          <w:right w:val="none" w:sz="0" w:space="0" w:color="auto"/>
          <w:insideH w:val="none" w:sz="0" w:space="0" w:color="auto"/>
          <w:insideV w:val="none" w:sz="0" w:space="0" w:color="auto"/>
        </w:tblBorders>
        <w:tblLayout w:type="fixed"/>
        <w:tblLook w:val="04A0"/>
      </w:tblPr>
      <w:tblGrid>
        <w:gridCol w:w="1985"/>
        <w:gridCol w:w="2268"/>
        <w:gridCol w:w="1984"/>
        <w:gridCol w:w="709"/>
        <w:gridCol w:w="1701"/>
        <w:gridCol w:w="1559"/>
        <w:gridCol w:w="851"/>
      </w:tblGrid>
      <w:tr w:rsidR="006352EE" w:rsidRPr="002F052F" w:rsidTr="008925D1">
        <w:tc>
          <w:tcPr>
            <w:tcW w:w="1985" w:type="dxa"/>
            <w:tcBorders>
              <w:bottom w:val="nil"/>
            </w:tcBorders>
          </w:tcPr>
          <w:p w:rsidR="006352EE" w:rsidRPr="00A565B3" w:rsidRDefault="006352EE" w:rsidP="008925D1">
            <w:pPr>
              <w:spacing w:line="360" w:lineRule="auto"/>
              <w:rPr>
                <w:rFonts w:ascii="Times New Roman" w:hAnsi="Times New Roman"/>
                <w:b/>
                <w:sz w:val="24"/>
                <w:szCs w:val="24"/>
              </w:rPr>
            </w:pPr>
            <w:r w:rsidRPr="00A565B3">
              <w:rPr>
                <w:rFonts w:ascii="Times New Roman" w:hAnsi="Times New Roman"/>
                <w:b/>
                <w:sz w:val="24"/>
                <w:szCs w:val="24"/>
              </w:rPr>
              <w:t xml:space="preserve"> </w:t>
            </w:r>
          </w:p>
        </w:tc>
        <w:tc>
          <w:tcPr>
            <w:tcW w:w="2268" w:type="dxa"/>
            <w:tcBorders>
              <w:bottom w:val="nil"/>
            </w:tcBorders>
          </w:tcPr>
          <w:p w:rsidR="006352EE" w:rsidRPr="00A565B3" w:rsidRDefault="006352EE" w:rsidP="008925D1">
            <w:pPr>
              <w:spacing w:line="360" w:lineRule="auto"/>
              <w:rPr>
                <w:rFonts w:ascii="Times New Roman" w:hAnsi="Times New Roman"/>
                <w:b/>
                <w:sz w:val="24"/>
                <w:szCs w:val="24"/>
              </w:rPr>
            </w:pPr>
            <w:r w:rsidRPr="00A565B3">
              <w:rPr>
                <w:rFonts w:ascii="Times New Roman" w:hAnsi="Times New Roman"/>
                <w:b/>
                <w:sz w:val="24"/>
                <w:szCs w:val="24"/>
              </w:rPr>
              <w:t>Dependent</w:t>
            </w:r>
          </w:p>
        </w:tc>
        <w:tc>
          <w:tcPr>
            <w:tcW w:w="1984" w:type="dxa"/>
            <w:tcBorders>
              <w:bottom w:val="nil"/>
            </w:tcBorders>
          </w:tcPr>
          <w:p w:rsidR="006352EE" w:rsidRPr="00A565B3" w:rsidRDefault="006352EE" w:rsidP="008925D1">
            <w:pPr>
              <w:spacing w:line="360" w:lineRule="auto"/>
              <w:rPr>
                <w:rFonts w:ascii="Times New Roman" w:hAnsi="Times New Roman"/>
                <w:b/>
                <w:sz w:val="24"/>
                <w:szCs w:val="24"/>
              </w:rPr>
            </w:pPr>
            <w:r w:rsidRPr="00A565B3">
              <w:rPr>
                <w:rFonts w:ascii="Times New Roman" w:hAnsi="Times New Roman"/>
                <w:b/>
                <w:sz w:val="24"/>
                <w:szCs w:val="24"/>
              </w:rPr>
              <w:t>Type IV Sum of</w:t>
            </w:r>
          </w:p>
        </w:tc>
        <w:tc>
          <w:tcPr>
            <w:tcW w:w="709" w:type="dxa"/>
            <w:tcBorders>
              <w:bottom w:val="nil"/>
            </w:tcBorders>
          </w:tcPr>
          <w:p w:rsidR="006352EE" w:rsidRPr="00A565B3" w:rsidRDefault="006352EE" w:rsidP="008925D1">
            <w:pPr>
              <w:spacing w:line="360" w:lineRule="auto"/>
              <w:rPr>
                <w:rFonts w:ascii="Times New Roman" w:hAnsi="Times New Roman"/>
                <w:b/>
                <w:sz w:val="24"/>
                <w:szCs w:val="24"/>
              </w:rPr>
            </w:pPr>
          </w:p>
        </w:tc>
        <w:tc>
          <w:tcPr>
            <w:tcW w:w="1701" w:type="dxa"/>
            <w:tcBorders>
              <w:bottom w:val="nil"/>
            </w:tcBorders>
          </w:tcPr>
          <w:p w:rsidR="006352EE" w:rsidRPr="00A565B3" w:rsidRDefault="006352EE" w:rsidP="008925D1">
            <w:pPr>
              <w:spacing w:line="360" w:lineRule="auto"/>
              <w:rPr>
                <w:rFonts w:ascii="Times New Roman" w:hAnsi="Times New Roman"/>
                <w:b/>
                <w:sz w:val="24"/>
                <w:szCs w:val="24"/>
              </w:rPr>
            </w:pPr>
          </w:p>
        </w:tc>
        <w:tc>
          <w:tcPr>
            <w:tcW w:w="1559" w:type="dxa"/>
            <w:tcBorders>
              <w:bottom w:val="nil"/>
            </w:tcBorders>
          </w:tcPr>
          <w:p w:rsidR="006352EE" w:rsidRPr="00A565B3" w:rsidRDefault="006352EE" w:rsidP="008925D1">
            <w:pPr>
              <w:spacing w:line="360" w:lineRule="auto"/>
              <w:rPr>
                <w:rFonts w:ascii="Times New Roman" w:hAnsi="Times New Roman"/>
                <w:b/>
                <w:sz w:val="24"/>
                <w:szCs w:val="24"/>
              </w:rPr>
            </w:pPr>
          </w:p>
        </w:tc>
        <w:tc>
          <w:tcPr>
            <w:tcW w:w="851" w:type="dxa"/>
            <w:tcBorders>
              <w:bottom w:val="nil"/>
            </w:tcBorders>
          </w:tcPr>
          <w:p w:rsidR="006352EE" w:rsidRPr="00A565B3" w:rsidRDefault="006352EE" w:rsidP="008925D1">
            <w:pPr>
              <w:spacing w:line="360" w:lineRule="auto"/>
              <w:rPr>
                <w:rFonts w:ascii="Times New Roman" w:hAnsi="Times New Roman"/>
                <w:b/>
                <w:sz w:val="24"/>
                <w:szCs w:val="24"/>
              </w:rPr>
            </w:pPr>
          </w:p>
        </w:tc>
      </w:tr>
      <w:tr w:rsidR="006352EE" w:rsidRPr="002F052F" w:rsidTr="008925D1">
        <w:tc>
          <w:tcPr>
            <w:tcW w:w="1985" w:type="dxa"/>
            <w:tcBorders>
              <w:top w:val="nil"/>
              <w:bottom w:val="single" w:sz="4" w:space="0" w:color="auto"/>
            </w:tcBorders>
          </w:tcPr>
          <w:p w:rsidR="006352EE" w:rsidRPr="00A565B3" w:rsidRDefault="006352EE" w:rsidP="008925D1">
            <w:pPr>
              <w:spacing w:line="360" w:lineRule="auto"/>
              <w:rPr>
                <w:rFonts w:ascii="Times New Roman" w:hAnsi="Times New Roman"/>
                <w:b/>
                <w:sz w:val="24"/>
                <w:szCs w:val="24"/>
              </w:rPr>
            </w:pPr>
            <w:r w:rsidRPr="00A565B3">
              <w:rPr>
                <w:rFonts w:ascii="Times New Roman" w:hAnsi="Times New Roman"/>
                <w:b/>
                <w:sz w:val="24"/>
                <w:szCs w:val="24"/>
              </w:rPr>
              <w:t xml:space="preserve">Sources </w:t>
            </w:r>
          </w:p>
        </w:tc>
        <w:tc>
          <w:tcPr>
            <w:tcW w:w="2268" w:type="dxa"/>
            <w:tcBorders>
              <w:top w:val="nil"/>
              <w:bottom w:val="single" w:sz="4" w:space="0" w:color="auto"/>
            </w:tcBorders>
          </w:tcPr>
          <w:p w:rsidR="006352EE" w:rsidRPr="00A565B3" w:rsidRDefault="006352EE" w:rsidP="008925D1">
            <w:pPr>
              <w:spacing w:line="360" w:lineRule="auto"/>
              <w:rPr>
                <w:rFonts w:ascii="Times New Roman" w:hAnsi="Times New Roman"/>
                <w:b/>
                <w:sz w:val="24"/>
                <w:szCs w:val="24"/>
              </w:rPr>
            </w:pPr>
            <w:r w:rsidRPr="00A565B3">
              <w:rPr>
                <w:rFonts w:ascii="Times New Roman" w:hAnsi="Times New Roman"/>
                <w:b/>
                <w:sz w:val="24"/>
                <w:szCs w:val="24"/>
              </w:rPr>
              <w:t>Variable</w:t>
            </w:r>
          </w:p>
        </w:tc>
        <w:tc>
          <w:tcPr>
            <w:tcW w:w="1984" w:type="dxa"/>
            <w:tcBorders>
              <w:top w:val="nil"/>
              <w:bottom w:val="single" w:sz="4" w:space="0" w:color="auto"/>
            </w:tcBorders>
          </w:tcPr>
          <w:p w:rsidR="006352EE" w:rsidRPr="00A565B3" w:rsidRDefault="006352EE" w:rsidP="008925D1">
            <w:pPr>
              <w:spacing w:line="360" w:lineRule="auto"/>
              <w:jc w:val="center"/>
              <w:rPr>
                <w:rFonts w:ascii="Times New Roman" w:hAnsi="Times New Roman"/>
                <w:b/>
                <w:sz w:val="24"/>
                <w:szCs w:val="24"/>
              </w:rPr>
            </w:pPr>
            <w:r w:rsidRPr="00A565B3">
              <w:rPr>
                <w:rFonts w:ascii="Times New Roman" w:hAnsi="Times New Roman"/>
                <w:b/>
                <w:sz w:val="24"/>
                <w:szCs w:val="24"/>
              </w:rPr>
              <w:t>Squares</w:t>
            </w:r>
          </w:p>
        </w:tc>
        <w:tc>
          <w:tcPr>
            <w:tcW w:w="709" w:type="dxa"/>
            <w:tcBorders>
              <w:top w:val="nil"/>
              <w:bottom w:val="single" w:sz="4" w:space="0" w:color="auto"/>
            </w:tcBorders>
          </w:tcPr>
          <w:p w:rsidR="006352EE" w:rsidRPr="00A565B3" w:rsidRDefault="006352EE" w:rsidP="008925D1">
            <w:pPr>
              <w:spacing w:line="360" w:lineRule="auto"/>
              <w:jc w:val="center"/>
              <w:rPr>
                <w:rFonts w:ascii="Times New Roman" w:hAnsi="Times New Roman"/>
                <w:b/>
                <w:sz w:val="24"/>
                <w:szCs w:val="24"/>
              </w:rPr>
            </w:pPr>
            <w:r w:rsidRPr="00A565B3">
              <w:rPr>
                <w:rFonts w:ascii="Times New Roman" w:hAnsi="Times New Roman"/>
                <w:b/>
                <w:sz w:val="24"/>
                <w:szCs w:val="24"/>
              </w:rPr>
              <w:t>df</w:t>
            </w:r>
          </w:p>
        </w:tc>
        <w:tc>
          <w:tcPr>
            <w:tcW w:w="1701" w:type="dxa"/>
            <w:tcBorders>
              <w:top w:val="nil"/>
              <w:bottom w:val="single" w:sz="4" w:space="0" w:color="auto"/>
            </w:tcBorders>
          </w:tcPr>
          <w:p w:rsidR="006352EE" w:rsidRPr="00A565B3" w:rsidRDefault="006352EE" w:rsidP="008925D1">
            <w:pPr>
              <w:spacing w:line="360" w:lineRule="auto"/>
              <w:jc w:val="center"/>
              <w:rPr>
                <w:rFonts w:ascii="Times New Roman" w:hAnsi="Times New Roman"/>
                <w:b/>
                <w:sz w:val="24"/>
                <w:szCs w:val="24"/>
              </w:rPr>
            </w:pPr>
            <w:r w:rsidRPr="00A565B3">
              <w:rPr>
                <w:rFonts w:ascii="Times New Roman" w:hAnsi="Times New Roman"/>
                <w:b/>
                <w:sz w:val="24"/>
                <w:szCs w:val="24"/>
              </w:rPr>
              <w:t>Mean Square</w:t>
            </w:r>
          </w:p>
        </w:tc>
        <w:tc>
          <w:tcPr>
            <w:tcW w:w="1559" w:type="dxa"/>
            <w:tcBorders>
              <w:top w:val="nil"/>
              <w:bottom w:val="single" w:sz="4" w:space="0" w:color="auto"/>
            </w:tcBorders>
          </w:tcPr>
          <w:p w:rsidR="006352EE" w:rsidRPr="00A565B3" w:rsidRDefault="006352EE" w:rsidP="008925D1">
            <w:pPr>
              <w:spacing w:line="360" w:lineRule="auto"/>
              <w:jc w:val="center"/>
              <w:rPr>
                <w:rFonts w:ascii="Times New Roman" w:hAnsi="Times New Roman"/>
                <w:b/>
                <w:sz w:val="24"/>
                <w:szCs w:val="24"/>
              </w:rPr>
            </w:pPr>
            <w:r w:rsidRPr="00A565B3">
              <w:rPr>
                <w:rFonts w:ascii="Times New Roman" w:hAnsi="Times New Roman"/>
                <w:b/>
                <w:sz w:val="24"/>
                <w:szCs w:val="24"/>
              </w:rPr>
              <w:t>F</w:t>
            </w:r>
          </w:p>
        </w:tc>
        <w:tc>
          <w:tcPr>
            <w:tcW w:w="851" w:type="dxa"/>
            <w:tcBorders>
              <w:top w:val="nil"/>
              <w:bottom w:val="single" w:sz="4" w:space="0" w:color="auto"/>
            </w:tcBorders>
          </w:tcPr>
          <w:p w:rsidR="006352EE" w:rsidRPr="00A565B3" w:rsidRDefault="006352EE" w:rsidP="008925D1">
            <w:pPr>
              <w:spacing w:line="360" w:lineRule="auto"/>
              <w:jc w:val="center"/>
              <w:rPr>
                <w:rFonts w:ascii="Times New Roman" w:hAnsi="Times New Roman"/>
                <w:b/>
                <w:sz w:val="24"/>
                <w:szCs w:val="24"/>
              </w:rPr>
            </w:pPr>
            <w:r w:rsidRPr="00A565B3">
              <w:rPr>
                <w:rFonts w:ascii="Times New Roman" w:hAnsi="Times New Roman"/>
                <w:b/>
                <w:sz w:val="24"/>
                <w:szCs w:val="24"/>
              </w:rPr>
              <w:t>Sig.</w:t>
            </w:r>
          </w:p>
        </w:tc>
      </w:tr>
      <w:tr w:rsidR="006352EE" w:rsidRPr="002F052F" w:rsidTr="008925D1">
        <w:tc>
          <w:tcPr>
            <w:tcW w:w="198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Model</w:t>
            </w:r>
          </w:p>
        </w:tc>
        <w:tc>
          <w:tcPr>
            <w:tcW w:w="2268"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424.369</w:t>
            </w:r>
            <w:r w:rsidRPr="002F052F">
              <w:rPr>
                <w:rFonts w:ascii="Times New Roman" w:hAnsi="Times New Roman"/>
                <w:sz w:val="24"/>
                <w:szCs w:val="24"/>
                <w:vertAlign w:val="superscript"/>
              </w:rPr>
              <w:t>a</w:t>
            </w:r>
          </w:p>
        </w:tc>
        <w:tc>
          <w:tcPr>
            <w:tcW w:w="709"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84.874</w:t>
            </w:r>
          </w:p>
        </w:tc>
        <w:tc>
          <w:tcPr>
            <w:tcW w:w="1559"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9.022</w:t>
            </w:r>
          </w:p>
        </w:tc>
        <w:tc>
          <w:tcPr>
            <w:tcW w:w="851" w:type="dxa"/>
            <w:tcBorders>
              <w:top w:val="single" w:sz="4" w:space="0" w:color="auto"/>
            </w:tcBorders>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.698</w:t>
            </w:r>
            <w:r w:rsidRPr="002F052F">
              <w:rPr>
                <w:rFonts w:ascii="Times New Roman" w:hAnsi="Times New Roman"/>
                <w:sz w:val="24"/>
                <w:szCs w:val="24"/>
                <w:vertAlign w:val="superscript"/>
              </w:rPr>
              <w:t>b</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1.084</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.367</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2.482</w:t>
            </w:r>
            <w:r w:rsidRPr="002F052F">
              <w:rPr>
                <w:rFonts w:ascii="Times New Roman" w:hAnsi="Times New Roman"/>
                <w:sz w:val="24"/>
                <w:szCs w:val="24"/>
                <w:vertAlign w:val="superscript"/>
              </w:rPr>
              <w:t>c</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.496</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3.150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.008</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5253.818</w:t>
            </w:r>
            <w:r w:rsidRPr="002F052F">
              <w:rPr>
                <w:rFonts w:ascii="Times New Roman" w:hAnsi="Times New Roman"/>
                <w:sz w:val="24"/>
                <w:szCs w:val="24"/>
                <w:vertAlign w:val="superscript"/>
              </w:rPr>
              <w:t>d</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1050.764</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4.969</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2.943</w:t>
            </w:r>
            <w:r w:rsidRPr="002F052F">
              <w:rPr>
                <w:rFonts w:ascii="Times New Roman" w:hAnsi="Times New Roman"/>
                <w:sz w:val="24"/>
                <w:szCs w:val="24"/>
                <w:vertAlign w:val="superscript"/>
              </w:rPr>
              <w:t>e</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1.557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.169</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6.147</w:t>
            </w:r>
            <w:r w:rsidRPr="002F052F">
              <w:rPr>
                <w:rFonts w:ascii="Times New Roman" w:hAnsi="Times New Roman"/>
                <w:sz w:val="24"/>
                <w:szCs w:val="24"/>
                <w:vertAlign w:val="superscript"/>
              </w:rPr>
              <w:t>f</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1.229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1.540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.174</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355.900</w:t>
            </w:r>
            <w:r w:rsidRPr="002F052F">
              <w:rPr>
                <w:rFonts w:ascii="Times New Roman" w:hAnsi="Times New Roman"/>
                <w:sz w:val="24"/>
                <w:szCs w:val="24"/>
                <w:vertAlign w:val="superscript"/>
              </w:rPr>
              <w:t>g</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71.180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33.697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vertAlign w:val="superscript"/>
              </w:rPr>
            </w:pPr>
            <w:r w:rsidRPr="002F052F">
              <w:rPr>
                <w:rFonts w:ascii="Times New Roman" w:hAnsi="Times New Roman"/>
                <w:sz w:val="24"/>
                <w:szCs w:val="24"/>
              </w:rPr>
              <w:t>1.405</w:t>
            </w:r>
            <w:r w:rsidRPr="002F052F">
              <w:rPr>
                <w:rFonts w:ascii="Times New Roman" w:hAnsi="Times New Roman"/>
                <w:sz w:val="24"/>
                <w:szCs w:val="24"/>
                <w:vertAlign w:val="superscript"/>
              </w:rPr>
              <w:t>h</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.203</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.961</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Intercept </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4210971.909</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4210971.909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447630.429</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39248.817</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39248.817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304995.305</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41183.457</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41183.457</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261381.272</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3960.544</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3960.544</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18.729</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47864.349</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47864.349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126641.550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 </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957633.271</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957633.271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1199433.560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53772.825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53772.825</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25456.087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442097.965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442097.965</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319149.487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State  </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424.369</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84.874</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9.022</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.698</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1.084</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.367</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2.482</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.496</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3.150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.008</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5253.818</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1050.764</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4.969</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2.943</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.589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1.557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.169</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6.147</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1.229</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1.540</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.174</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355.900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71.180</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33.697</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1.405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.281</w:t>
            </w:r>
          </w:p>
        </w:tc>
        <w:tc>
          <w:tcPr>
            <w:tcW w:w="155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.203</w:t>
            </w:r>
          </w:p>
        </w:tc>
        <w:tc>
          <w:tcPr>
            <w:tcW w:w="85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.961</w:t>
            </w: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Error </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49162.295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9.407</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672.516</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.129</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823.413</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.158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1105120.337</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211.466</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1975.174</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.378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4172.462</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.798</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11039.276</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2.112</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7239.253</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5226</w:t>
            </w:r>
          </w:p>
        </w:tc>
        <w:tc>
          <w:tcPr>
            <w:tcW w:w="1701"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1.385</w:t>
            </w: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8277199.720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76603.010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79959.080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1113945.869</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93460.940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1849738.800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122113.865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ind w:firstLine="720"/>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858994.650</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5332</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49586.664</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Length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673.214</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Egg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825.895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Thickness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1110374.155</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Shell – Weight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1978.116</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4178.609</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Albumen – Height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11395.176</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r w:rsidR="006352EE" w:rsidRPr="002F052F" w:rsidTr="008925D1">
        <w:tc>
          <w:tcPr>
            <w:tcW w:w="1985" w:type="dxa"/>
          </w:tcPr>
          <w:p w:rsidR="006352EE" w:rsidRPr="002F052F" w:rsidRDefault="006352EE" w:rsidP="008925D1">
            <w:pPr>
              <w:spacing w:line="360" w:lineRule="auto"/>
              <w:rPr>
                <w:rFonts w:ascii="Times New Roman" w:hAnsi="Times New Roman"/>
                <w:sz w:val="24"/>
                <w:szCs w:val="24"/>
              </w:rPr>
            </w:pPr>
          </w:p>
        </w:tc>
        <w:tc>
          <w:tcPr>
            <w:tcW w:w="2268"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Yolk – Width </w:t>
            </w:r>
          </w:p>
        </w:tc>
        <w:tc>
          <w:tcPr>
            <w:tcW w:w="1984"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7240.658</w:t>
            </w:r>
          </w:p>
        </w:tc>
        <w:tc>
          <w:tcPr>
            <w:tcW w:w="709" w:type="dxa"/>
          </w:tcPr>
          <w:p w:rsidR="006352EE" w:rsidRPr="002F052F" w:rsidRDefault="006352EE" w:rsidP="008925D1">
            <w:pPr>
              <w:spacing w:line="360" w:lineRule="auto"/>
              <w:jc w:val="right"/>
              <w:rPr>
                <w:rFonts w:ascii="Times New Roman" w:hAnsi="Times New Roman"/>
                <w:sz w:val="24"/>
                <w:szCs w:val="24"/>
              </w:rPr>
            </w:pPr>
            <w:r w:rsidRPr="002F052F">
              <w:rPr>
                <w:rFonts w:ascii="Times New Roman" w:hAnsi="Times New Roman"/>
                <w:sz w:val="24"/>
                <w:szCs w:val="24"/>
              </w:rPr>
              <w:t>5231</w:t>
            </w:r>
          </w:p>
        </w:tc>
        <w:tc>
          <w:tcPr>
            <w:tcW w:w="1701" w:type="dxa"/>
          </w:tcPr>
          <w:p w:rsidR="006352EE" w:rsidRPr="002F052F" w:rsidRDefault="006352EE" w:rsidP="008925D1">
            <w:pPr>
              <w:spacing w:line="360" w:lineRule="auto"/>
              <w:jc w:val="right"/>
              <w:rPr>
                <w:rFonts w:ascii="Times New Roman" w:hAnsi="Times New Roman"/>
                <w:sz w:val="24"/>
                <w:szCs w:val="24"/>
              </w:rPr>
            </w:pPr>
          </w:p>
        </w:tc>
        <w:tc>
          <w:tcPr>
            <w:tcW w:w="1559" w:type="dxa"/>
          </w:tcPr>
          <w:p w:rsidR="006352EE" w:rsidRPr="002F052F" w:rsidRDefault="006352EE" w:rsidP="008925D1">
            <w:pPr>
              <w:spacing w:line="360" w:lineRule="auto"/>
              <w:jc w:val="right"/>
              <w:rPr>
                <w:rFonts w:ascii="Times New Roman" w:hAnsi="Times New Roman"/>
                <w:sz w:val="24"/>
                <w:szCs w:val="24"/>
              </w:rPr>
            </w:pPr>
          </w:p>
        </w:tc>
        <w:tc>
          <w:tcPr>
            <w:tcW w:w="851" w:type="dxa"/>
          </w:tcPr>
          <w:p w:rsidR="006352EE" w:rsidRPr="002F052F" w:rsidRDefault="006352EE" w:rsidP="008925D1">
            <w:pPr>
              <w:spacing w:line="360" w:lineRule="auto"/>
              <w:jc w:val="right"/>
              <w:rPr>
                <w:rFonts w:ascii="Times New Roman" w:hAnsi="Times New Roman"/>
                <w:sz w:val="24"/>
                <w:szCs w:val="24"/>
              </w:rPr>
            </w:pPr>
          </w:p>
        </w:tc>
      </w:tr>
    </w:tbl>
    <w:p w:rsidR="006352EE" w:rsidRPr="002F052F" w:rsidRDefault="006352EE" w:rsidP="006352EE">
      <w:pPr>
        <w:spacing w:after="0" w:line="360" w:lineRule="auto"/>
        <w:rPr>
          <w:rFonts w:ascii="Times New Roman" w:hAnsi="Times New Roman"/>
          <w:sz w:val="24"/>
          <w:szCs w:val="24"/>
        </w:rPr>
      </w:pP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a. R Squared = .009 (Adjusted R Squared = .008)</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b. R Squared = .001 (Adjusted R Squared = .000)</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 xml:space="preserve">c. R Squared = .003 (Adjusted R Squared = .002) </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d. R Squared = .005 (Adjusted R Squared = .004)</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e. R Squared = .001 (Adjusted R Squared = .001)</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f. R Squared = .001 (Adjusted R Squared = .001)</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g. R Squared = .031 (Adjusted R Squared = .030)</w:t>
      </w:r>
    </w:p>
    <w:p w:rsidR="006352EE" w:rsidRPr="002F052F" w:rsidRDefault="006352EE" w:rsidP="006352EE">
      <w:pPr>
        <w:spacing w:after="0" w:line="360" w:lineRule="auto"/>
        <w:rPr>
          <w:rFonts w:ascii="Times New Roman" w:hAnsi="Times New Roman"/>
          <w:sz w:val="24"/>
          <w:szCs w:val="24"/>
        </w:rPr>
      </w:pPr>
      <w:r w:rsidRPr="002F052F">
        <w:rPr>
          <w:rFonts w:ascii="Times New Roman" w:hAnsi="Times New Roman"/>
          <w:sz w:val="24"/>
          <w:szCs w:val="24"/>
        </w:rPr>
        <w:t>h. R Squared = .000 (Adjusted R Squared = .001)</w:t>
      </w:r>
    </w:p>
    <w:p w:rsidR="006352EE" w:rsidRDefault="006352EE" w:rsidP="006352EE">
      <w:pPr>
        <w:spacing w:after="0" w:line="360" w:lineRule="auto"/>
        <w:rPr>
          <w:rFonts w:ascii="Times New Roman" w:hAnsi="Times New Roman"/>
          <w:sz w:val="24"/>
          <w:szCs w:val="24"/>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lastRenderedPageBreak/>
        <w:t xml:space="preserve">Appendix 22: Mean for egg characteristics in Benue State, Nigeria </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102"/>
        <w:gridCol w:w="1800"/>
        <w:gridCol w:w="1890"/>
        <w:gridCol w:w="1800"/>
        <w:gridCol w:w="1710"/>
        <w:gridCol w:w="1795"/>
        <w:gridCol w:w="1895"/>
        <w:gridCol w:w="2191"/>
      </w:tblGrid>
      <w:tr w:rsidR="006352EE" w:rsidRPr="00263925" w:rsidTr="008925D1">
        <w:trPr>
          <w:jc w:val="center"/>
        </w:trPr>
        <w:tc>
          <w:tcPr>
            <w:tcW w:w="15183" w:type="dxa"/>
            <w:gridSpan w:val="8"/>
            <w:tcBorders>
              <w:bottom w:val="single" w:sz="4" w:space="0" w:color="auto"/>
            </w:tcBorders>
          </w:tcPr>
          <w:p w:rsidR="006352EE" w:rsidRPr="00263925" w:rsidRDefault="006352EE" w:rsidP="008925D1">
            <w:pPr>
              <w:spacing w:before="240" w:line="360" w:lineRule="auto"/>
              <w:jc w:val="center"/>
              <w:rPr>
                <w:rFonts w:asciiTheme="majorBidi" w:hAnsiTheme="majorBidi" w:cstheme="majorBidi"/>
                <w:b/>
                <w:bCs/>
              </w:rPr>
            </w:pPr>
            <w:r w:rsidRPr="00263925">
              <w:rPr>
                <w:rFonts w:asciiTheme="majorBidi" w:hAnsiTheme="majorBidi" w:cstheme="majorBidi"/>
                <w:b/>
                <w:bCs/>
              </w:rPr>
              <w:t>Mean ±Standard Error</w:t>
            </w:r>
          </w:p>
        </w:tc>
      </w:tr>
      <w:tr w:rsidR="006352EE" w:rsidRPr="00263925" w:rsidTr="008925D1">
        <w:trPr>
          <w:jc w:val="center"/>
        </w:trPr>
        <w:tc>
          <w:tcPr>
            <w:tcW w:w="15183" w:type="dxa"/>
            <w:gridSpan w:val="8"/>
            <w:tcBorders>
              <w:bottom w:val="single" w:sz="4" w:space="0" w:color="auto"/>
            </w:tcBorders>
          </w:tcPr>
          <w:p w:rsidR="006352EE" w:rsidRPr="00263925" w:rsidRDefault="006352EE" w:rsidP="008925D1">
            <w:pPr>
              <w:spacing w:before="240" w:line="360" w:lineRule="auto"/>
              <w:jc w:val="center"/>
              <w:rPr>
                <w:rFonts w:asciiTheme="majorBidi" w:hAnsiTheme="majorBidi" w:cstheme="majorBidi"/>
                <w:b/>
                <w:bCs/>
              </w:rPr>
            </w:pPr>
            <w:r w:rsidRPr="00263925">
              <w:rPr>
                <w:rFonts w:asciiTheme="majorBidi" w:hAnsiTheme="majorBidi" w:cstheme="majorBidi"/>
                <w:b/>
                <w:bCs/>
              </w:rPr>
              <w:t>Local Government  Area</w:t>
            </w:r>
          </w:p>
        </w:tc>
      </w:tr>
      <w:tr w:rsidR="006352EE" w:rsidRPr="00263925" w:rsidTr="008925D1">
        <w:trPr>
          <w:jc w:val="center"/>
        </w:trPr>
        <w:tc>
          <w:tcPr>
            <w:tcW w:w="2102"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Parameter</w:t>
            </w:r>
          </w:p>
        </w:tc>
        <w:tc>
          <w:tcPr>
            <w:tcW w:w="1800"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Otukpo</w:t>
            </w:r>
          </w:p>
        </w:tc>
        <w:tc>
          <w:tcPr>
            <w:tcW w:w="1890"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Okpokwu</w:t>
            </w:r>
          </w:p>
        </w:tc>
        <w:tc>
          <w:tcPr>
            <w:tcW w:w="1800"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Gboko</w:t>
            </w:r>
          </w:p>
        </w:tc>
        <w:tc>
          <w:tcPr>
            <w:tcW w:w="1710"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 xml:space="preserve">Makurdi </w:t>
            </w:r>
          </w:p>
        </w:tc>
        <w:tc>
          <w:tcPr>
            <w:tcW w:w="1795"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Vawekya</w:t>
            </w:r>
          </w:p>
        </w:tc>
        <w:tc>
          <w:tcPr>
            <w:tcW w:w="1895"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Grand mean</w:t>
            </w:r>
          </w:p>
        </w:tc>
        <w:tc>
          <w:tcPr>
            <w:tcW w:w="2191" w:type="dxa"/>
            <w:tcBorders>
              <w:top w:val="single" w:sz="4" w:space="0" w:color="auto"/>
              <w:bottom w:val="single" w:sz="4" w:space="0" w:color="auto"/>
            </w:tcBorders>
          </w:tcPr>
          <w:p w:rsidR="006352EE" w:rsidRPr="00263925" w:rsidRDefault="006352EE" w:rsidP="008925D1">
            <w:pPr>
              <w:spacing w:before="240" w:line="360" w:lineRule="auto"/>
              <w:rPr>
                <w:rFonts w:asciiTheme="majorBidi" w:hAnsiTheme="majorBidi" w:cstheme="majorBidi"/>
                <w:b/>
              </w:rPr>
            </w:pPr>
            <w:r w:rsidRPr="00263925">
              <w:rPr>
                <w:rFonts w:asciiTheme="majorBidi" w:hAnsiTheme="majorBidi" w:cstheme="majorBidi"/>
                <w:b/>
              </w:rPr>
              <w:t xml:space="preserve">Control </w:t>
            </w:r>
          </w:p>
        </w:tc>
      </w:tr>
      <w:tr w:rsidR="006352EE" w:rsidRPr="00D37B02" w:rsidTr="008925D1">
        <w:trPr>
          <w:jc w:val="center"/>
        </w:trPr>
        <w:tc>
          <w:tcPr>
            <w:tcW w:w="2102" w:type="dxa"/>
            <w:tcBorders>
              <w:top w:val="single" w:sz="4" w:space="0" w:color="auto"/>
            </w:tcBorders>
          </w:tcPr>
          <w:p w:rsidR="006352EE" w:rsidRPr="00DA2143" w:rsidRDefault="006352EE" w:rsidP="008925D1">
            <w:pPr>
              <w:spacing w:before="240" w:line="360" w:lineRule="auto"/>
              <w:rPr>
                <w:rFonts w:asciiTheme="majorBidi" w:hAnsiTheme="majorBidi" w:cstheme="majorBidi"/>
              </w:rPr>
            </w:pPr>
            <w:r w:rsidRPr="00DA2143">
              <w:rPr>
                <w:rFonts w:asciiTheme="majorBidi" w:hAnsiTheme="majorBidi" w:cstheme="majorBidi"/>
              </w:rPr>
              <w:t xml:space="preserve">Egg weight </w:t>
            </w:r>
            <w:r w:rsidRPr="00263925">
              <w:rPr>
                <w:rFonts w:asciiTheme="majorBidi" w:hAnsiTheme="majorBidi" w:cstheme="majorBidi"/>
                <w:vertAlign w:val="superscript"/>
              </w:rPr>
              <w:t>NS</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39.30 </w:t>
            </w:r>
            <w:r w:rsidRPr="00263925">
              <w:rPr>
                <w:rFonts w:asciiTheme="majorBidi" w:hAnsiTheme="majorBidi" w:cstheme="majorBidi"/>
              </w:rPr>
              <w:t>±</w:t>
            </w:r>
            <w:r>
              <w:rPr>
                <w:rFonts w:asciiTheme="majorBidi" w:hAnsiTheme="majorBidi" w:cstheme="majorBidi"/>
              </w:rPr>
              <w:t xml:space="preserve"> 0.30</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39.36 </w:t>
            </w:r>
            <w:r w:rsidRPr="00263925">
              <w:rPr>
                <w:rFonts w:asciiTheme="majorBidi" w:hAnsiTheme="majorBidi" w:cstheme="majorBidi"/>
              </w:rPr>
              <w:t>±</w:t>
            </w:r>
            <w:r>
              <w:rPr>
                <w:rFonts w:asciiTheme="majorBidi" w:hAnsiTheme="majorBidi" w:cstheme="majorBidi"/>
              </w:rPr>
              <w:t xml:space="preserve"> 0.34</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38.99 </w:t>
            </w:r>
            <w:r w:rsidRPr="00263925">
              <w:rPr>
                <w:rFonts w:asciiTheme="majorBidi" w:hAnsiTheme="majorBidi" w:cstheme="majorBidi"/>
              </w:rPr>
              <w:t>±</w:t>
            </w:r>
            <w:r>
              <w:rPr>
                <w:rFonts w:asciiTheme="majorBidi" w:hAnsiTheme="majorBidi" w:cstheme="majorBidi"/>
              </w:rPr>
              <w:t xml:space="preserve"> 0.36</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40.56 </w:t>
            </w:r>
            <w:r w:rsidRPr="00263925">
              <w:rPr>
                <w:rFonts w:asciiTheme="majorBidi" w:hAnsiTheme="majorBidi" w:cstheme="majorBidi"/>
              </w:rPr>
              <w:t>±</w:t>
            </w:r>
            <w:r>
              <w:rPr>
                <w:rFonts w:asciiTheme="majorBidi" w:hAnsiTheme="majorBidi" w:cstheme="majorBidi"/>
              </w:rPr>
              <w:t xml:space="preserve"> 0.36</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38.95 </w:t>
            </w:r>
            <w:r w:rsidRPr="00263925">
              <w:rPr>
                <w:rFonts w:asciiTheme="majorBidi" w:hAnsiTheme="majorBidi" w:cstheme="majorBidi"/>
              </w:rPr>
              <w:t>±</w:t>
            </w:r>
            <w:r>
              <w:rPr>
                <w:rFonts w:asciiTheme="majorBidi" w:hAnsiTheme="majorBidi" w:cstheme="majorBidi"/>
              </w:rPr>
              <w:t xml:space="preserve"> 0.34</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39.43 </w:t>
            </w:r>
            <w:r w:rsidRPr="00263925">
              <w:rPr>
                <w:rFonts w:asciiTheme="majorBidi" w:hAnsiTheme="majorBidi" w:cstheme="majorBidi"/>
              </w:rPr>
              <w:t>±</w:t>
            </w:r>
            <w:r>
              <w:rPr>
                <w:rFonts w:asciiTheme="majorBidi" w:hAnsiTheme="majorBidi" w:cstheme="majorBidi"/>
              </w:rPr>
              <w:t xml:space="preserve"> 0.36</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39.86 </w:t>
            </w:r>
            <w:r w:rsidRPr="00263925">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 xml:space="preserve">Egg length </w:t>
            </w:r>
            <w:r w:rsidRPr="00263925">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263925">
              <w:rPr>
                <w:rFonts w:asciiTheme="majorBidi" w:hAnsiTheme="majorBidi" w:cstheme="majorBidi"/>
              </w:rPr>
              <w:t>±</w:t>
            </w:r>
            <w:r>
              <w:rPr>
                <w:rFonts w:asciiTheme="majorBidi" w:hAnsiTheme="majorBidi" w:cstheme="majorBidi"/>
              </w:rPr>
              <w:t xml:space="preserve"> 0.03</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263925">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263925">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3.73 </w:t>
            </w:r>
            <w:r w:rsidRPr="00263925">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3.73 </w:t>
            </w:r>
            <w:r w:rsidRPr="00263925">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3.78 </w:t>
            </w:r>
            <w:r w:rsidRPr="00263925">
              <w:rPr>
                <w:rFonts w:asciiTheme="majorBidi" w:hAnsiTheme="majorBidi" w:cstheme="majorBidi"/>
              </w:rPr>
              <w:t>±</w:t>
            </w:r>
            <w:r>
              <w:rPr>
                <w:rFonts w:asciiTheme="majorBidi" w:hAnsiTheme="majorBidi" w:cstheme="majorBidi"/>
              </w:rPr>
              <w:t xml:space="preserve"> 0.02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263925">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Egg width ***</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3.85 </w:t>
            </w:r>
            <w:r w:rsidRPr="00263925">
              <w:rPr>
                <w:rFonts w:asciiTheme="majorBidi" w:hAnsiTheme="majorBidi" w:cstheme="majorBidi"/>
              </w:rPr>
              <w:t>±</w:t>
            </w:r>
            <w:r>
              <w:rPr>
                <w:rFonts w:asciiTheme="majorBidi" w:hAnsiTheme="majorBidi" w:cstheme="majorBidi"/>
              </w:rPr>
              <w:t xml:space="preserve"> 0.04</w:t>
            </w:r>
            <w:r w:rsidRPr="00263925">
              <w:rPr>
                <w:rFonts w:asciiTheme="majorBidi" w:hAnsiTheme="majorBidi" w:cstheme="majorBidi"/>
                <w:vertAlign w:val="superscript"/>
              </w:rPr>
              <w:t>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3.94 </w:t>
            </w:r>
            <w:r w:rsidRPr="00263925">
              <w:rPr>
                <w:rFonts w:asciiTheme="majorBidi" w:hAnsiTheme="majorBidi" w:cstheme="majorBidi"/>
              </w:rPr>
              <w:t>±</w:t>
            </w:r>
            <w:r>
              <w:rPr>
                <w:rFonts w:asciiTheme="majorBidi" w:hAnsiTheme="majorBidi" w:cstheme="majorBidi"/>
              </w:rPr>
              <w:t xml:space="preserve"> 0.04</w:t>
            </w:r>
            <w:r w:rsidRPr="00263925">
              <w:rPr>
                <w:rFonts w:asciiTheme="majorBidi" w:hAnsiTheme="majorBidi" w:cstheme="majorBidi"/>
                <w:vertAlign w:val="superscript"/>
              </w:rPr>
              <w:t>b</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4.72 </w:t>
            </w:r>
            <w:r w:rsidRPr="00263925">
              <w:rPr>
                <w:rFonts w:asciiTheme="majorBidi" w:hAnsiTheme="majorBidi" w:cstheme="majorBidi"/>
              </w:rPr>
              <w:t>±</w:t>
            </w:r>
            <w:r>
              <w:rPr>
                <w:rFonts w:asciiTheme="majorBidi" w:hAnsiTheme="majorBidi" w:cstheme="majorBidi"/>
              </w:rPr>
              <w:t>0.04</w:t>
            </w:r>
            <w:r w:rsidRPr="00263925">
              <w:rPr>
                <w:rFonts w:asciiTheme="majorBidi" w:hAnsiTheme="majorBidi" w:cstheme="majorBidi"/>
                <w:vertAlign w:val="superscript"/>
              </w:rPr>
              <w:t>a</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3.85 </w:t>
            </w:r>
            <w:r w:rsidRPr="00263925">
              <w:rPr>
                <w:rFonts w:asciiTheme="majorBidi" w:hAnsiTheme="majorBidi" w:cstheme="majorBidi"/>
              </w:rPr>
              <w:t>±</w:t>
            </w:r>
            <w:r>
              <w:rPr>
                <w:rFonts w:asciiTheme="majorBidi" w:hAnsiTheme="majorBidi" w:cstheme="majorBidi"/>
              </w:rPr>
              <w:t xml:space="preserve"> 0.04</w:t>
            </w:r>
            <w:r w:rsidRPr="00263925">
              <w:rPr>
                <w:rFonts w:asciiTheme="majorBidi" w:hAnsiTheme="majorBidi" w:cstheme="majorBidi"/>
                <w:vertAlign w:val="superscript"/>
              </w:rPr>
              <w:t>b</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3.87 </w:t>
            </w:r>
            <w:r w:rsidRPr="00263925">
              <w:rPr>
                <w:rFonts w:asciiTheme="majorBidi" w:hAnsiTheme="majorBidi" w:cstheme="majorBidi"/>
              </w:rPr>
              <w:t>±</w:t>
            </w:r>
            <w:r>
              <w:rPr>
                <w:rFonts w:asciiTheme="majorBidi" w:hAnsiTheme="majorBidi" w:cstheme="majorBidi"/>
              </w:rPr>
              <w:t xml:space="preserve"> 0.04</w:t>
            </w:r>
            <w:r w:rsidRPr="00263925">
              <w:rPr>
                <w:rFonts w:asciiTheme="majorBidi" w:hAnsiTheme="majorBidi" w:cstheme="majorBidi"/>
                <w:vertAlign w:val="superscript"/>
              </w:rPr>
              <w:t>b</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3.96 </w:t>
            </w:r>
            <w:r w:rsidRPr="00263925">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263925">
              <w:rPr>
                <w:rFonts w:asciiTheme="majorBidi" w:hAnsiTheme="majorBidi" w:cstheme="majorBidi"/>
              </w:rPr>
              <w:t>±</w:t>
            </w:r>
            <w:r>
              <w:rPr>
                <w:rFonts w:asciiTheme="majorBidi" w:hAnsiTheme="majorBidi" w:cstheme="majorBidi"/>
              </w:rPr>
              <w:t xml:space="preserve"> 0.01</w:t>
            </w:r>
            <w:r w:rsidRPr="00263925">
              <w:rPr>
                <w:rFonts w:asciiTheme="majorBidi" w:hAnsiTheme="majorBidi" w:cstheme="majorBidi"/>
                <w:vertAlign w:val="superscript"/>
              </w:rPr>
              <w:t>b</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 xml:space="preserve">Shell thickness </w:t>
            </w:r>
            <w:r w:rsidRPr="00263925">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1.45</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1.61</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1.70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1.70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1.61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1.62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263925">
              <w:rPr>
                <w:rFonts w:asciiTheme="majorBidi" w:hAnsiTheme="majorBidi" w:cstheme="majorBidi"/>
              </w:rPr>
              <w:t>±</w:t>
            </w:r>
            <w:r>
              <w:rPr>
                <w:rFonts w:asciiTheme="majorBidi" w:hAnsiTheme="majorBidi" w:cstheme="majorBidi"/>
              </w:rPr>
              <w:t xml:space="preserve"> 0.25</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Shell weight *</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263925">
              <w:rPr>
                <w:rFonts w:asciiTheme="majorBidi" w:hAnsiTheme="majorBidi" w:cstheme="majorBidi"/>
              </w:rPr>
              <w:t>±</w:t>
            </w:r>
            <w:r>
              <w:rPr>
                <w:rFonts w:asciiTheme="majorBidi" w:hAnsiTheme="majorBidi" w:cstheme="majorBidi"/>
              </w:rPr>
              <w:t xml:space="preserve"> 0.06</w:t>
            </w:r>
            <w:r w:rsidRPr="00263925">
              <w:rPr>
                <w:rFonts w:asciiTheme="majorBidi" w:hAnsiTheme="majorBidi" w:cstheme="majorBidi"/>
                <w:vertAlign w:val="superscript"/>
              </w:rPr>
              <w:t>b</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263925">
              <w:rPr>
                <w:rFonts w:asciiTheme="majorBidi" w:hAnsiTheme="majorBidi" w:cstheme="majorBidi"/>
              </w:rPr>
              <w:t>±</w:t>
            </w:r>
            <w:r>
              <w:rPr>
                <w:rFonts w:asciiTheme="majorBidi" w:hAnsiTheme="majorBidi" w:cstheme="majorBidi"/>
              </w:rPr>
              <w:t xml:space="preserve"> 0.06</w:t>
            </w:r>
            <w:r w:rsidRPr="00263925">
              <w:rPr>
                <w:rFonts w:asciiTheme="majorBidi" w:hAnsiTheme="majorBidi" w:cstheme="majorBidi"/>
                <w:vertAlign w:val="superscript"/>
              </w:rPr>
              <w:t>b</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4.53 </w:t>
            </w:r>
            <w:r w:rsidRPr="00263925">
              <w:rPr>
                <w:rFonts w:asciiTheme="majorBidi" w:hAnsiTheme="majorBidi" w:cstheme="majorBidi"/>
              </w:rPr>
              <w:t>±</w:t>
            </w:r>
            <w:r>
              <w:rPr>
                <w:rFonts w:asciiTheme="majorBidi" w:hAnsiTheme="majorBidi" w:cstheme="majorBidi"/>
              </w:rPr>
              <w:t xml:space="preserve"> 0.07</w:t>
            </w:r>
            <w:r w:rsidRPr="00263925">
              <w:rPr>
                <w:rFonts w:asciiTheme="majorBidi" w:hAnsiTheme="majorBidi" w:cstheme="majorBidi"/>
                <w:vertAlign w:val="superscript"/>
              </w:rPr>
              <w:t>a</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263925">
              <w:rPr>
                <w:rFonts w:asciiTheme="majorBidi" w:hAnsiTheme="majorBidi" w:cstheme="majorBidi"/>
              </w:rPr>
              <w:t>±</w:t>
            </w:r>
            <w:r>
              <w:rPr>
                <w:rFonts w:asciiTheme="majorBidi" w:hAnsiTheme="majorBidi" w:cstheme="majorBidi"/>
              </w:rPr>
              <w:t xml:space="preserve"> 0.07</w:t>
            </w:r>
            <w:r w:rsidRPr="00263925">
              <w:rPr>
                <w:rFonts w:asciiTheme="majorBidi" w:hAnsiTheme="majorBidi" w:cstheme="majorBidi"/>
                <w:vertAlign w:val="superscript"/>
              </w:rPr>
              <w:t>b</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4.11 </w:t>
            </w:r>
            <w:r w:rsidRPr="00263925">
              <w:rPr>
                <w:rFonts w:asciiTheme="majorBidi" w:hAnsiTheme="majorBidi" w:cstheme="majorBidi"/>
              </w:rPr>
              <w:t>±</w:t>
            </w:r>
            <w:r>
              <w:rPr>
                <w:rFonts w:asciiTheme="majorBidi" w:hAnsiTheme="majorBidi" w:cstheme="majorBidi"/>
              </w:rPr>
              <w:t xml:space="preserve"> 0.06</w:t>
            </w:r>
            <w:r w:rsidRPr="00263925">
              <w:rPr>
                <w:rFonts w:asciiTheme="majorBidi" w:hAnsiTheme="majorBidi" w:cstheme="majorBidi"/>
                <w:vertAlign w:val="superscript"/>
              </w:rPr>
              <w:t>b</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263925">
              <w:rPr>
                <w:rFonts w:asciiTheme="majorBidi" w:hAnsiTheme="majorBidi" w:cstheme="majorBidi"/>
              </w:rPr>
              <w:t>±</w:t>
            </w:r>
            <w:r>
              <w:rPr>
                <w:rFonts w:asciiTheme="majorBidi" w:hAnsiTheme="majorBidi" w:cstheme="majorBidi"/>
              </w:rPr>
              <w:t xml:space="preserve"> 0.06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263925">
              <w:rPr>
                <w:rFonts w:asciiTheme="majorBidi" w:hAnsiTheme="majorBidi" w:cstheme="majorBidi"/>
              </w:rPr>
              <w:t>±</w:t>
            </w:r>
            <w:r>
              <w:rPr>
                <w:rFonts w:asciiTheme="majorBidi" w:hAnsiTheme="majorBidi" w:cstheme="majorBidi"/>
              </w:rPr>
              <w:t xml:space="preserve"> 0.01</w:t>
            </w:r>
            <w:r w:rsidRPr="00263925">
              <w:rPr>
                <w:rFonts w:asciiTheme="majorBidi" w:hAnsiTheme="majorBidi" w:cstheme="majorBidi"/>
                <w:vertAlign w:val="superscript"/>
              </w:rPr>
              <w:t>b</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 xml:space="preserve">Albumen width </w:t>
            </w:r>
            <w:r w:rsidRPr="00263925">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18.75 </w:t>
            </w:r>
            <w:r w:rsidRPr="00263925">
              <w:rPr>
                <w:rFonts w:asciiTheme="majorBidi" w:hAnsiTheme="majorBidi" w:cstheme="majorBidi"/>
              </w:rPr>
              <w:t>±</w:t>
            </w:r>
            <w:r>
              <w:rPr>
                <w:rFonts w:asciiTheme="majorBidi" w:hAnsiTheme="majorBidi" w:cstheme="majorBidi"/>
              </w:rPr>
              <w:t xml:space="preserve"> 0.09</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18.72 </w:t>
            </w:r>
            <w:r w:rsidRPr="00263925">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263925">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18.78 </w:t>
            </w:r>
            <w:r w:rsidRPr="00263925">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18 .76 </w:t>
            </w:r>
            <w:r w:rsidRPr="00263925">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18.78 </w:t>
            </w:r>
            <w:r w:rsidRPr="00263925">
              <w:rPr>
                <w:rFonts w:asciiTheme="majorBidi" w:hAnsiTheme="majorBidi" w:cstheme="majorBidi"/>
              </w:rPr>
              <w:t>±</w:t>
            </w:r>
            <w:r>
              <w:rPr>
                <w:rFonts w:asciiTheme="majorBidi" w:hAnsiTheme="majorBidi" w:cstheme="majorBidi"/>
              </w:rPr>
              <w:t xml:space="preserve"> 0.10</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18.77 </w:t>
            </w:r>
            <w:r w:rsidRPr="00263925">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 xml:space="preserve">Albumen height </w:t>
            </w:r>
            <w:r w:rsidRPr="00263925">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4.61 </w:t>
            </w:r>
            <w:r w:rsidRPr="00263925">
              <w:rPr>
                <w:rFonts w:asciiTheme="majorBidi" w:hAnsiTheme="majorBidi" w:cstheme="majorBidi"/>
              </w:rPr>
              <w:t>±</w:t>
            </w:r>
            <w:r>
              <w:rPr>
                <w:rFonts w:asciiTheme="majorBidi" w:hAnsiTheme="majorBidi" w:cstheme="majorBidi"/>
              </w:rPr>
              <w:t xml:space="preserve"> 0.14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4.55 </w:t>
            </w:r>
            <w:r w:rsidRPr="00263925">
              <w:rPr>
                <w:rFonts w:asciiTheme="majorBidi" w:hAnsiTheme="majorBidi" w:cstheme="majorBidi"/>
              </w:rPr>
              <w:t>±</w:t>
            </w:r>
            <w:r>
              <w:rPr>
                <w:rFonts w:asciiTheme="majorBidi" w:hAnsiTheme="majorBidi" w:cstheme="majorBidi"/>
              </w:rPr>
              <w:t xml:space="preserve"> 0.15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4.53 </w:t>
            </w:r>
            <w:r w:rsidRPr="00263925">
              <w:rPr>
                <w:rFonts w:asciiTheme="majorBidi" w:hAnsiTheme="majorBidi" w:cstheme="majorBidi"/>
              </w:rPr>
              <w:t>±</w:t>
            </w:r>
            <w:r>
              <w:rPr>
                <w:rFonts w:asciiTheme="majorBidi" w:hAnsiTheme="majorBidi" w:cstheme="majorBidi"/>
              </w:rPr>
              <w:t xml:space="preserve"> 0.16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4.50 </w:t>
            </w:r>
            <w:r w:rsidRPr="00263925">
              <w:rPr>
                <w:rFonts w:asciiTheme="majorBidi" w:hAnsiTheme="majorBidi" w:cstheme="majorBidi"/>
              </w:rPr>
              <w:t>±</w:t>
            </w:r>
            <w:r>
              <w:rPr>
                <w:rFonts w:asciiTheme="majorBidi" w:hAnsiTheme="majorBidi" w:cstheme="majorBidi"/>
              </w:rPr>
              <w:t xml:space="preserve"> 0.16</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4.64 </w:t>
            </w:r>
            <w:r w:rsidRPr="00263925">
              <w:rPr>
                <w:rFonts w:asciiTheme="majorBidi" w:hAnsiTheme="majorBidi" w:cstheme="majorBidi"/>
              </w:rPr>
              <w:t>±</w:t>
            </w:r>
            <w:r>
              <w:rPr>
                <w:rFonts w:asciiTheme="majorBidi" w:hAnsiTheme="majorBidi" w:cstheme="majorBidi"/>
              </w:rPr>
              <w:t xml:space="preserve"> 0.15</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4.56 </w:t>
            </w:r>
            <w:r w:rsidRPr="00263925">
              <w:rPr>
                <w:rFonts w:asciiTheme="majorBidi" w:hAnsiTheme="majorBidi" w:cstheme="majorBidi"/>
              </w:rPr>
              <w:t>±</w:t>
            </w:r>
            <w:r>
              <w:rPr>
                <w:rFonts w:asciiTheme="majorBidi" w:hAnsiTheme="majorBidi" w:cstheme="majorBidi"/>
              </w:rPr>
              <w:t xml:space="preserve"> 0.16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4.71 </w:t>
            </w:r>
            <w:r w:rsidRPr="00263925">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102" w:type="dxa"/>
          </w:tcPr>
          <w:p w:rsidR="006352EE" w:rsidRPr="00263925" w:rsidRDefault="006352EE" w:rsidP="008925D1">
            <w:pPr>
              <w:spacing w:before="240" w:line="360" w:lineRule="auto"/>
              <w:rPr>
                <w:rFonts w:asciiTheme="majorBidi" w:hAnsiTheme="majorBidi" w:cstheme="majorBidi"/>
              </w:rPr>
            </w:pPr>
            <w:r w:rsidRPr="00263925">
              <w:rPr>
                <w:rFonts w:asciiTheme="majorBidi" w:hAnsiTheme="majorBidi" w:cstheme="majorBidi"/>
              </w:rPr>
              <w:t xml:space="preserve">Yolk width </w:t>
            </w:r>
            <w:r w:rsidRPr="00263925">
              <w:rPr>
                <w:rFonts w:asciiTheme="majorBidi" w:hAnsiTheme="majorBidi" w:cstheme="majorBidi"/>
                <w:vertAlign w:val="superscript"/>
              </w:rPr>
              <w:t>NS</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12.75 </w:t>
            </w:r>
            <w:r w:rsidRPr="00263925">
              <w:rPr>
                <w:rFonts w:asciiTheme="majorBidi" w:hAnsiTheme="majorBidi" w:cstheme="majorBidi"/>
              </w:rPr>
              <w:t>±</w:t>
            </w:r>
            <w:r>
              <w:rPr>
                <w:rFonts w:asciiTheme="majorBidi" w:hAnsiTheme="majorBidi" w:cstheme="majorBidi"/>
              </w:rPr>
              <w:t xml:space="preserve"> 0.11</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263925">
              <w:rPr>
                <w:rFonts w:asciiTheme="majorBidi" w:hAnsiTheme="majorBidi" w:cstheme="majorBidi"/>
              </w:rPr>
              <w:t>±</w:t>
            </w:r>
            <w:r>
              <w:rPr>
                <w:rFonts w:asciiTheme="majorBidi" w:hAnsiTheme="majorBidi" w:cstheme="majorBidi"/>
              </w:rPr>
              <w:t xml:space="preserve"> 0.13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12.80 </w:t>
            </w:r>
            <w:r w:rsidRPr="00263925">
              <w:rPr>
                <w:rFonts w:asciiTheme="majorBidi" w:hAnsiTheme="majorBidi" w:cstheme="majorBidi"/>
              </w:rPr>
              <w:t>±</w:t>
            </w:r>
            <w:r>
              <w:rPr>
                <w:rFonts w:asciiTheme="majorBidi" w:hAnsiTheme="majorBidi" w:cstheme="majorBidi"/>
              </w:rPr>
              <w:t xml:space="preserve"> 0.13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12.80 </w:t>
            </w:r>
            <w:r w:rsidRPr="00263925">
              <w:rPr>
                <w:rFonts w:asciiTheme="majorBidi" w:hAnsiTheme="majorBidi" w:cstheme="majorBidi"/>
              </w:rPr>
              <w:t>±</w:t>
            </w:r>
            <w:r>
              <w:rPr>
                <w:rFonts w:asciiTheme="majorBidi" w:hAnsiTheme="majorBidi" w:cstheme="majorBidi"/>
              </w:rPr>
              <w:t xml:space="preserve"> 0.13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12.67 </w:t>
            </w:r>
            <w:r w:rsidRPr="00263925">
              <w:rPr>
                <w:rFonts w:asciiTheme="majorBidi" w:hAnsiTheme="majorBidi" w:cstheme="majorBidi"/>
              </w:rPr>
              <w:t>±</w:t>
            </w:r>
            <w:r>
              <w:rPr>
                <w:rFonts w:asciiTheme="majorBidi" w:hAnsiTheme="majorBidi" w:cstheme="majorBidi"/>
              </w:rPr>
              <w:t xml:space="preserve"> 0.13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263925">
              <w:rPr>
                <w:rFonts w:asciiTheme="majorBidi" w:hAnsiTheme="majorBidi" w:cstheme="majorBidi"/>
              </w:rPr>
              <w:t>±</w:t>
            </w:r>
            <w:r>
              <w:rPr>
                <w:rFonts w:asciiTheme="majorBidi" w:hAnsiTheme="majorBidi" w:cstheme="majorBidi"/>
              </w:rPr>
              <w:t xml:space="preserve"> 0.13</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12.75 </w:t>
            </w:r>
            <w:r w:rsidRPr="00263925">
              <w:rPr>
                <w:rFonts w:asciiTheme="majorBidi" w:hAnsiTheme="majorBidi" w:cstheme="majorBidi"/>
              </w:rPr>
              <w:t>±</w:t>
            </w:r>
            <w:r>
              <w:rPr>
                <w:rFonts w:asciiTheme="majorBidi" w:hAnsiTheme="majorBidi" w:cstheme="majorBidi"/>
              </w:rPr>
              <w:t xml:space="preserve"> 0.02</w:t>
            </w:r>
          </w:p>
        </w:tc>
      </w:tr>
    </w:tbl>
    <w:p w:rsidR="006352EE" w:rsidRDefault="006352EE" w:rsidP="006352EE">
      <w:pPr>
        <w:spacing w:before="240" w:after="0" w:line="480" w:lineRule="auto"/>
        <w:rPr>
          <w:rFonts w:asciiTheme="majorBidi" w:hAnsiTheme="majorBidi" w:cstheme="majorBidi"/>
          <w:lang w:val="en-GB"/>
        </w:rPr>
      </w:pPr>
    </w:p>
    <w:p w:rsidR="006352EE" w:rsidRDefault="006352EE" w:rsidP="006352EE">
      <w:pPr>
        <w:spacing w:line="240" w:lineRule="auto"/>
        <w:rPr>
          <w:rFonts w:ascii="Times New Roman" w:eastAsia="Times New Roman" w:hAnsi="Times New Roman"/>
          <w:sz w:val="24"/>
          <w:szCs w:val="24"/>
        </w:rPr>
      </w:pPr>
      <w:r>
        <w:rPr>
          <w:rFonts w:asciiTheme="majorBidi" w:hAnsiTheme="majorBidi" w:cstheme="majorBidi"/>
          <w:lang w:val="en-GB"/>
        </w:rPr>
        <w:t>Note:</w:t>
      </w:r>
      <w:r>
        <w:rPr>
          <w:rFonts w:asciiTheme="majorBidi" w:hAnsiTheme="majorBidi" w:cstheme="majorBidi"/>
          <w:lang w:val="en-GB"/>
        </w:rPr>
        <w:tab/>
        <w:t xml:space="preserve">NS = </w:t>
      </w:r>
      <w:r w:rsidRPr="007C04E7">
        <w:rPr>
          <w:rFonts w:asciiTheme="majorBidi" w:hAnsiTheme="majorBidi" w:cstheme="majorBidi"/>
          <w:lang w:val="en-GB"/>
        </w:rPr>
        <w:t>Not significant</w:t>
      </w:r>
      <w:r>
        <w:rPr>
          <w:rFonts w:asciiTheme="majorBidi" w:hAnsiTheme="majorBidi" w:cstheme="majorBidi"/>
          <w:lang w:val="en-GB"/>
        </w:rPr>
        <w:t xml:space="preserve">             Significant </w:t>
      </w:r>
      <w:proofErr w:type="gramStart"/>
      <w:r>
        <w:rPr>
          <w:rFonts w:asciiTheme="majorBidi" w:hAnsiTheme="majorBidi" w:cstheme="majorBidi"/>
          <w:lang w:val="en-GB"/>
        </w:rPr>
        <w:t>at  *</w:t>
      </w:r>
      <w:proofErr w:type="gramEnd"/>
      <w:r>
        <w:rPr>
          <w:rFonts w:asciiTheme="majorBidi" w:hAnsiTheme="majorBidi" w:cstheme="majorBidi"/>
          <w:lang w:val="en-GB"/>
        </w:rPr>
        <w:t xml:space="preserve"> = P&lt;0.05;   ***  =  P &lt; 0.001).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line="360" w:lineRule="auto"/>
        <w:rPr>
          <w:rFonts w:asciiTheme="majorBidi" w:hAnsiTheme="majorBidi" w:cstheme="majorBidi"/>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2E36B5" w:rsidRDefault="006352EE" w:rsidP="006352EE">
      <w:pPr>
        <w:spacing w:line="36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23: Egg measurements for Benue in out-station.</w:t>
      </w: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Between-Subjects Effects</w:t>
      </w: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78"/>
        <w:gridCol w:w="2192"/>
        <w:gridCol w:w="1530"/>
        <w:gridCol w:w="720"/>
        <w:gridCol w:w="1581"/>
        <w:gridCol w:w="1546"/>
        <w:gridCol w:w="1013"/>
      </w:tblGrid>
      <w:tr w:rsidR="006352EE" w:rsidRPr="002F052F" w:rsidTr="008925D1">
        <w:tc>
          <w:tcPr>
            <w:tcW w:w="1678"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2192"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53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58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101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62.842</w:t>
            </w:r>
            <w:r w:rsidRPr="002F052F">
              <w:rPr>
                <w:rFonts w:asciiTheme="majorBidi" w:hAnsiTheme="majorBidi" w:cstheme="majorBidi"/>
                <w:sz w:val="24"/>
                <w:szCs w:val="24"/>
                <w:vertAlign w:val="superscript"/>
              </w:rPr>
              <w:t>a</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15.710</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1,820</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.346</w:t>
            </w:r>
            <w:r w:rsidRPr="002F052F">
              <w:rPr>
                <w:rFonts w:asciiTheme="majorBidi" w:hAnsiTheme="majorBidi" w:cstheme="majorBidi"/>
                <w:sz w:val="24"/>
                <w:szCs w:val="24"/>
                <w:vertAlign w:val="superscript"/>
              </w:rPr>
              <w:t>b</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.646</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4.709</w:t>
            </w:r>
            <w:r w:rsidRPr="002F052F">
              <w:rPr>
                <w:rFonts w:asciiTheme="majorBidi" w:hAnsiTheme="majorBidi" w:cstheme="majorBidi"/>
                <w:sz w:val="24"/>
                <w:szCs w:val="24"/>
                <w:vertAlign w:val="superscript"/>
              </w:rPr>
              <w:t>c</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1.177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5.972</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.002</w:t>
            </w:r>
            <w:r w:rsidRPr="002F052F">
              <w:rPr>
                <w:rFonts w:asciiTheme="majorBidi" w:hAnsiTheme="majorBidi" w:cstheme="majorBidi"/>
                <w:sz w:val="24"/>
                <w:szCs w:val="24"/>
                <w:vertAlign w:val="superscript"/>
              </w:rPr>
              <w:t>d</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.054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.994</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.4071</w:t>
            </w:r>
            <w:r w:rsidRPr="002F052F">
              <w:rPr>
                <w:rFonts w:asciiTheme="majorBidi" w:hAnsiTheme="majorBidi" w:cstheme="majorBidi"/>
                <w:sz w:val="24"/>
                <w:szCs w:val="24"/>
                <w:vertAlign w:val="superscript"/>
              </w:rPr>
              <w:t>e</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1,018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2.492</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.044</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.587</w:t>
            </w:r>
            <w:r w:rsidRPr="002F052F">
              <w:rPr>
                <w:rFonts w:asciiTheme="majorBidi" w:hAnsiTheme="majorBidi" w:cstheme="majorBidi"/>
                <w:sz w:val="24"/>
                <w:szCs w:val="24"/>
                <w:vertAlign w:val="superscript"/>
              </w:rPr>
              <w:t>f</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147</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.211</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.932</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.536</w:t>
            </w:r>
            <w:r w:rsidRPr="002F052F">
              <w:rPr>
                <w:rFonts w:asciiTheme="majorBidi" w:hAnsiTheme="majorBidi" w:cstheme="majorBidi"/>
                <w:sz w:val="24"/>
                <w:szCs w:val="24"/>
                <w:vertAlign w:val="superscript"/>
              </w:rPr>
              <w:t>g</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.134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.543</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.770</w:t>
            </w: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.404</w:t>
            </w:r>
            <w:r w:rsidRPr="002F052F">
              <w:rPr>
                <w:rFonts w:asciiTheme="majorBidi" w:hAnsiTheme="majorBidi" w:cstheme="majorBidi"/>
                <w:sz w:val="24"/>
                <w:szCs w:val="24"/>
                <w:vertAlign w:val="superscript"/>
              </w:rPr>
              <w:t>h</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101</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.094</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.984</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308698.229</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308698.229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35755.852</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2844.804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2844.804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20489.754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3112.854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3112.854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15792.675</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54.691</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54.691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7656.443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3564.452</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3564.452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8726.624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70033.498</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70033.498</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100781.636</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4142.346</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4142.346</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13997.400</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32316.653</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32316.653</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30179.022</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62.842</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15.710</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1.820</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.346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.646</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4.709</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1.177</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5.972</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.002</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.994</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4.701</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1.018</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2.492</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.044</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.587</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.147</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.211</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.932</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.536</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.134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.453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.770</w:t>
            </w: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.404</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.101</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.094</w:t>
            </w: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.984</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lastRenderedPageBreak/>
              <w:t xml:space="preserve">Error </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1692.166</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196</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8.634</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vertAlign w:val="superscript"/>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27.213</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.139</w:t>
            </w:r>
          </w:p>
        </w:tc>
        <w:tc>
          <w:tcPr>
            <w:tcW w:w="1546" w:type="dxa"/>
          </w:tcPr>
          <w:p w:rsidR="006352EE" w:rsidRPr="002F052F" w:rsidRDefault="006352EE" w:rsidP="008925D1">
            <w:pPr>
              <w:spacing w:line="360" w:lineRule="auto"/>
              <w:jc w:val="both"/>
              <w:rPr>
                <w:rFonts w:asciiTheme="majorBidi" w:hAnsiTheme="majorBidi" w:cstheme="majorBidi"/>
                <w:sz w:val="24"/>
                <w:szCs w:val="24"/>
                <w:vertAlign w:val="superscript"/>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38.633</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1.400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80.058</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.408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136.201</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.695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58.004</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296</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209.883</w:t>
            </w:r>
          </w:p>
        </w:tc>
        <w:tc>
          <w:tcPr>
            <w:tcW w:w="7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1,071</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314078.880</w:t>
            </w:r>
          </w:p>
        </w:tc>
        <w:tc>
          <w:tcPr>
            <w:tcW w:w="7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201</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2911.030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3182.210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56.724</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3682.040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71035.420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4261.250</w:t>
            </w:r>
          </w:p>
        </w:tc>
        <w:tc>
          <w:tcPr>
            <w:tcW w:w="7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32929.990</w:t>
            </w:r>
          </w:p>
        </w:tc>
        <w:tc>
          <w:tcPr>
            <w:tcW w:w="7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201</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3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p>
        </w:tc>
        <w:tc>
          <w:tcPr>
            <w:tcW w:w="7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p>
        </w:tc>
        <w:tc>
          <w:tcPr>
            <w:tcW w:w="1530" w:type="dxa"/>
          </w:tcPr>
          <w:p w:rsidR="006352EE" w:rsidRPr="002F052F" w:rsidRDefault="006352EE" w:rsidP="008925D1">
            <w:pPr>
              <w:spacing w:line="360" w:lineRule="auto"/>
              <w:jc w:val="center"/>
              <w:rPr>
                <w:rFonts w:asciiTheme="majorBidi" w:hAnsiTheme="majorBidi" w:cstheme="majorBidi"/>
                <w:sz w:val="24"/>
                <w:szCs w:val="24"/>
              </w:rPr>
            </w:pPr>
          </w:p>
        </w:tc>
        <w:tc>
          <w:tcPr>
            <w:tcW w:w="720" w:type="dxa"/>
          </w:tcPr>
          <w:p w:rsidR="006352EE" w:rsidRPr="002F052F" w:rsidRDefault="006352EE" w:rsidP="008925D1">
            <w:pPr>
              <w:spacing w:line="360" w:lineRule="auto"/>
              <w:rPr>
                <w:rFonts w:ascii="Times New Roman" w:hAnsi="Times New Roman"/>
                <w:sz w:val="24"/>
                <w:szCs w:val="24"/>
              </w:rPr>
            </w:pP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p>
        </w:tc>
        <w:tc>
          <w:tcPr>
            <w:tcW w:w="1530" w:type="dxa"/>
          </w:tcPr>
          <w:p w:rsidR="006352EE" w:rsidRPr="002F052F" w:rsidRDefault="006352EE" w:rsidP="008925D1">
            <w:pPr>
              <w:spacing w:line="360" w:lineRule="auto"/>
              <w:jc w:val="center"/>
              <w:rPr>
                <w:rFonts w:asciiTheme="majorBidi" w:hAnsiTheme="majorBidi" w:cstheme="majorBidi"/>
                <w:sz w:val="24"/>
                <w:szCs w:val="24"/>
              </w:rPr>
            </w:pPr>
          </w:p>
        </w:tc>
        <w:tc>
          <w:tcPr>
            <w:tcW w:w="720" w:type="dxa"/>
          </w:tcPr>
          <w:p w:rsidR="006352EE" w:rsidRPr="002F052F" w:rsidRDefault="006352EE" w:rsidP="008925D1">
            <w:pPr>
              <w:spacing w:line="360" w:lineRule="auto"/>
              <w:rPr>
                <w:rFonts w:ascii="Times New Roman" w:hAnsi="Times New Roman"/>
                <w:sz w:val="24"/>
                <w:szCs w:val="24"/>
              </w:rPr>
            </w:pP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bl>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Pr="002F052F"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rPr>
          <w:rFonts w:asciiTheme="majorBidi" w:hAnsiTheme="majorBidi" w:cstheme="majorBidi"/>
          <w:lang w:val="en-GB"/>
        </w:r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t xml:space="preserve">Appendix 24: Mean for egg characteristics in Kogi State, Nigeria </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102"/>
        <w:gridCol w:w="1800"/>
        <w:gridCol w:w="1890"/>
        <w:gridCol w:w="1800"/>
        <w:gridCol w:w="1710"/>
        <w:gridCol w:w="1795"/>
        <w:gridCol w:w="1895"/>
        <w:gridCol w:w="2191"/>
      </w:tblGrid>
      <w:tr w:rsidR="006352EE" w:rsidRPr="0081788D" w:rsidTr="008925D1">
        <w:trPr>
          <w:jc w:val="center"/>
        </w:trPr>
        <w:tc>
          <w:tcPr>
            <w:tcW w:w="15183" w:type="dxa"/>
            <w:gridSpan w:val="8"/>
            <w:tcBorders>
              <w:bottom w:val="single" w:sz="4" w:space="0" w:color="auto"/>
            </w:tcBorders>
          </w:tcPr>
          <w:p w:rsidR="006352EE" w:rsidRPr="0081788D" w:rsidRDefault="006352EE" w:rsidP="008925D1">
            <w:pPr>
              <w:spacing w:before="240" w:line="360" w:lineRule="auto"/>
              <w:jc w:val="center"/>
              <w:rPr>
                <w:rFonts w:asciiTheme="majorBidi" w:hAnsiTheme="majorBidi" w:cstheme="majorBidi"/>
                <w:b/>
                <w:bCs/>
              </w:rPr>
            </w:pPr>
            <w:r w:rsidRPr="0081788D">
              <w:rPr>
                <w:rFonts w:asciiTheme="majorBidi" w:hAnsiTheme="majorBidi" w:cstheme="majorBidi"/>
                <w:b/>
                <w:bCs/>
              </w:rPr>
              <w:t>Mean ±Standard Error</w:t>
            </w:r>
          </w:p>
        </w:tc>
      </w:tr>
      <w:tr w:rsidR="006352EE" w:rsidRPr="0081788D" w:rsidTr="008925D1">
        <w:trPr>
          <w:jc w:val="center"/>
        </w:trPr>
        <w:tc>
          <w:tcPr>
            <w:tcW w:w="15183" w:type="dxa"/>
            <w:gridSpan w:val="8"/>
            <w:tcBorders>
              <w:bottom w:val="single" w:sz="4" w:space="0" w:color="auto"/>
            </w:tcBorders>
          </w:tcPr>
          <w:p w:rsidR="006352EE" w:rsidRPr="0081788D" w:rsidRDefault="006352EE" w:rsidP="008925D1">
            <w:pPr>
              <w:spacing w:before="240" w:line="360" w:lineRule="auto"/>
              <w:jc w:val="center"/>
              <w:rPr>
                <w:rFonts w:asciiTheme="majorBidi" w:hAnsiTheme="majorBidi" w:cstheme="majorBidi"/>
                <w:b/>
                <w:bCs/>
              </w:rPr>
            </w:pPr>
            <w:r w:rsidRPr="0081788D">
              <w:rPr>
                <w:rFonts w:asciiTheme="majorBidi" w:hAnsiTheme="majorBidi" w:cstheme="majorBidi"/>
                <w:b/>
                <w:bCs/>
              </w:rPr>
              <w:t>Local Government  Area</w:t>
            </w:r>
          </w:p>
        </w:tc>
      </w:tr>
      <w:tr w:rsidR="006352EE" w:rsidRPr="0081788D" w:rsidTr="008925D1">
        <w:trPr>
          <w:jc w:val="center"/>
        </w:trPr>
        <w:tc>
          <w:tcPr>
            <w:tcW w:w="2102"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Parameter</w:t>
            </w:r>
          </w:p>
        </w:tc>
        <w:tc>
          <w:tcPr>
            <w:tcW w:w="1800"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Ankpa</w:t>
            </w:r>
          </w:p>
        </w:tc>
        <w:tc>
          <w:tcPr>
            <w:tcW w:w="1890"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Okene</w:t>
            </w:r>
          </w:p>
        </w:tc>
        <w:tc>
          <w:tcPr>
            <w:tcW w:w="1800"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Idah</w:t>
            </w:r>
          </w:p>
        </w:tc>
        <w:tc>
          <w:tcPr>
            <w:tcW w:w="1710"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Omala</w:t>
            </w:r>
          </w:p>
        </w:tc>
        <w:tc>
          <w:tcPr>
            <w:tcW w:w="1795"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Adabi</w:t>
            </w:r>
          </w:p>
        </w:tc>
        <w:tc>
          <w:tcPr>
            <w:tcW w:w="1895"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Grand mean</w:t>
            </w:r>
          </w:p>
        </w:tc>
        <w:tc>
          <w:tcPr>
            <w:tcW w:w="2191" w:type="dxa"/>
            <w:tcBorders>
              <w:top w:val="single" w:sz="4" w:space="0" w:color="auto"/>
              <w:bottom w:val="single" w:sz="4" w:space="0" w:color="auto"/>
            </w:tcBorders>
          </w:tcPr>
          <w:p w:rsidR="006352EE" w:rsidRPr="0081788D" w:rsidRDefault="006352EE" w:rsidP="008925D1">
            <w:pPr>
              <w:spacing w:before="240" w:line="360" w:lineRule="auto"/>
              <w:rPr>
                <w:rFonts w:asciiTheme="majorBidi" w:hAnsiTheme="majorBidi" w:cstheme="majorBidi"/>
                <w:b/>
              </w:rPr>
            </w:pPr>
            <w:r w:rsidRPr="0081788D">
              <w:rPr>
                <w:rFonts w:asciiTheme="majorBidi" w:hAnsiTheme="majorBidi" w:cstheme="majorBidi"/>
                <w:b/>
              </w:rPr>
              <w:t xml:space="preserve">Control </w:t>
            </w:r>
          </w:p>
        </w:tc>
      </w:tr>
      <w:tr w:rsidR="006352EE" w:rsidRPr="00D37B02" w:rsidTr="008925D1">
        <w:trPr>
          <w:jc w:val="center"/>
        </w:trPr>
        <w:tc>
          <w:tcPr>
            <w:tcW w:w="2102" w:type="dxa"/>
            <w:tcBorders>
              <w:top w:val="single" w:sz="4" w:space="0" w:color="auto"/>
            </w:tcBorders>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Egg weight </w:t>
            </w:r>
            <w:r w:rsidRPr="0081788D">
              <w:rPr>
                <w:rFonts w:asciiTheme="majorBidi" w:hAnsiTheme="majorBidi" w:cstheme="majorBidi"/>
                <w:vertAlign w:val="superscript"/>
              </w:rPr>
              <w:t>NS</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39.37 </w:t>
            </w:r>
            <w:r w:rsidRPr="0081788D">
              <w:rPr>
                <w:rFonts w:asciiTheme="majorBidi" w:hAnsiTheme="majorBidi" w:cstheme="majorBidi"/>
              </w:rPr>
              <w:t>±</w:t>
            </w:r>
            <w:r>
              <w:rPr>
                <w:rFonts w:asciiTheme="majorBidi" w:hAnsiTheme="majorBidi" w:cstheme="majorBidi"/>
              </w:rPr>
              <w:t xml:space="preserve"> 0.05</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39.21 </w:t>
            </w:r>
            <w:r w:rsidRPr="0081788D">
              <w:rPr>
                <w:rFonts w:asciiTheme="majorBidi" w:hAnsiTheme="majorBidi" w:cstheme="majorBidi"/>
              </w:rPr>
              <w:t>±</w:t>
            </w:r>
            <w:r>
              <w:rPr>
                <w:rFonts w:asciiTheme="majorBidi" w:hAnsiTheme="majorBidi" w:cstheme="majorBidi"/>
              </w:rPr>
              <w:t xml:space="preserve"> 0.34</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38.78 </w:t>
            </w:r>
            <w:r w:rsidRPr="0081788D">
              <w:rPr>
                <w:rFonts w:asciiTheme="majorBidi" w:hAnsiTheme="majorBidi" w:cstheme="majorBidi"/>
              </w:rPr>
              <w:t>±</w:t>
            </w:r>
            <w:r>
              <w:rPr>
                <w:rFonts w:asciiTheme="majorBidi" w:hAnsiTheme="majorBidi" w:cstheme="majorBidi"/>
              </w:rPr>
              <w:t xml:space="preserve"> 0.33</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40.29 </w:t>
            </w:r>
            <w:r w:rsidRPr="0081788D">
              <w:rPr>
                <w:rFonts w:asciiTheme="majorBidi" w:hAnsiTheme="majorBidi" w:cstheme="majorBidi"/>
              </w:rPr>
              <w:t>±</w:t>
            </w:r>
            <w:r>
              <w:rPr>
                <w:rFonts w:asciiTheme="majorBidi" w:hAnsiTheme="majorBidi" w:cstheme="majorBidi"/>
              </w:rPr>
              <w:t xml:space="preserve"> 0.34</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38.97 </w:t>
            </w:r>
            <w:r w:rsidRPr="0081788D">
              <w:rPr>
                <w:rFonts w:asciiTheme="majorBidi" w:hAnsiTheme="majorBidi" w:cstheme="majorBidi"/>
              </w:rPr>
              <w:t>±</w:t>
            </w:r>
            <w:r>
              <w:rPr>
                <w:rFonts w:asciiTheme="majorBidi" w:hAnsiTheme="majorBidi" w:cstheme="majorBidi"/>
              </w:rPr>
              <w:t xml:space="preserve"> 0.34</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39.33 </w:t>
            </w:r>
            <w:r w:rsidRPr="0081788D">
              <w:rPr>
                <w:rFonts w:asciiTheme="majorBidi" w:hAnsiTheme="majorBidi" w:cstheme="majorBidi"/>
              </w:rPr>
              <w:t>±</w:t>
            </w:r>
            <w:r>
              <w:rPr>
                <w:rFonts w:asciiTheme="majorBidi" w:hAnsiTheme="majorBidi" w:cstheme="majorBidi"/>
              </w:rPr>
              <w:t xml:space="preserve"> 0.04</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39.86 </w:t>
            </w:r>
            <w:r w:rsidRPr="0081788D">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Egg length </w:t>
            </w:r>
            <w:r w:rsidRPr="0081788D">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3.82 </w:t>
            </w:r>
            <w:r w:rsidRPr="0081788D">
              <w:rPr>
                <w:rFonts w:asciiTheme="majorBidi" w:hAnsiTheme="majorBidi" w:cstheme="majorBidi"/>
              </w:rPr>
              <w:t>±</w:t>
            </w:r>
            <w:r>
              <w:rPr>
                <w:rFonts w:asciiTheme="majorBidi" w:hAnsiTheme="majorBidi" w:cstheme="majorBidi"/>
              </w:rPr>
              <w:t xml:space="preserve"> 0.06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81788D">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3.76 </w:t>
            </w:r>
            <w:r w:rsidRPr="0081788D">
              <w:rPr>
                <w:rFonts w:asciiTheme="majorBidi" w:hAnsiTheme="majorBidi" w:cstheme="majorBidi"/>
              </w:rPr>
              <w:t>±</w:t>
            </w:r>
            <w:r>
              <w:rPr>
                <w:rFonts w:asciiTheme="majorBidi" w:hAnsiTheme="majorBidi" w:cstheme="majorBidi"/>
              </w:rPr>
              <w:t xml:space="preserve"> 0.03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3.76 </w:t>
            </w:r>
            <w:r w:rsidRPr="0081788D">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3.77 </w:t>
            </w:r>
            <w:r w:rsidRPr="0081788D">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3.78 </w:t>
            </w:r>
            <w:r w:rsidRPr="0081788D">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Egg width </w:t>
            </w:r>
            <w:r w:rsidRPr="0081788D">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3.84 </w:t>
            </w:r>
            <w:r w:rsidRPr="0081788D">
              <w:rPr>
                <w:rFonts w:asciiTheme="majorBidi" w:hAnsiTheme="majorBidi" w:cstheme="majorBidi"/>
              </w:rPr>
              <w:t>±</w:t>
            </w:r>
            <w:r>
              <w:rPr>
                <w:rFonts w:asciiTheme="majorBidi" w:hAnsiTheme="majorBidi" w:cstheme="majorBidi"/>
              </w:rPr>
              <w:t xml:space="preserve"> 0.06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3.90 </w:t>
            </w:r>
            <w:r w:rsidRPr="0081788D">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81788D">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81788D">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81788D">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81788D">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Shell thickness </w:t>
            </w:r>
            <w:r w:rsidRPr="0081788D">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0.54 </w:t>
            </w:r>
            <w:r w:rsidRPr="0081788D">
              <w:rPr>
                <w:rFonts w:asciiTheme="majorBidi" w:hAnsiTheme="majorBidi" w:cstheme="majorBidi"/>
              </w:rPr>
              <w:t>±</w:t>
            </w:r>
            <w:r>
              <w:rPr>
                <w:rFonts w:asciiTheme="majorBidi" w:hAnsiTheme="majorBidi" w:cstheme="majorBidi"/>
              </w:rPr>
              <w:t xml:space="preserve"> 2.97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81788D">
              <w:rPr>
                <w:rFonts w:asciiTheme="majorBidi" w:hAnsiTheme="majorBidi" w:cstheme="majorBidi"/>
              </w:rPr>
              <w:t>±</w:t>
            </w:r>
            <w:r>
              <w:rPr>
                <w:rFonts w:asciiTheme="majorBidi" w:hAnsiTheme="majorBidi" w:cstheme="majorBidi"/>
              </w:rPr>
              <w:t xml:space="preserve"> 1.61</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81788D">
              <w:rPr>
                <w:rFonts w:asciiTheme="majorBidi" w:hAnsiTheme="majorBidi" w:cstheme="majorBidi"/>
              </w:rPr>
              <w:t>±</w:t>
            </w:r>
            <w:r>
              <w:rPr>
                <w:rFonts w:asciiTheme="majorBidi" w:hAnsiTheme="majorBidi" w:cstheme="majorBidi"/>
              </w:rPr>
              <w:t xml:space="preserve"> 1.57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0.51 </w:t>
            </w:r>
            <w:r w:rsidRPr="0081788D">
              <w:rPr>
                <w:rFonts w:asciiTheme="majorBidi" w:hAnsiTheme="majorBidi" w:cstheme="majorBidi"/>
              </w:rPr>
              <w:t>±</w:t>
            </w:r>
            <w:r>
              <w:rPr>
                <w:rFonts w:asciiTheme="majorBidi" w:hAnsiTheme="majorBidi" w:cstheme="majorBidi"/>
              </w:rPr>
              <w:t xml:space="preserve"> 1.61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81788D">
              <w:rPr>
                <w:rFonts w:asciiTheme="majorBidi" w:hAnsiTheme="majorBidi" w:cstheme="majorBidi"/>
              </w:rPr>
              <w:t>±</w:t>
            </w:r>
            <w:r>
              <w:rPr>
                <w:rFonts w:asciiTheme="majorBidi" w:hAnsiTheme="majorBidi" w:cstheme="majorBidi"/>
              </w:rPr>
              <w:t xml:space="preserve"> 1.61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81788D">
              <w:rPr>
                <w:rFonts w:asciiTheme="majorBidi" w:hAnsiTheme="majorBidi" w:cstheme="majorBidi"/>
              </w:rPr>
              <w:t>±</w:t>
            </w:r>
            <w:r>
              <w:rPr>
                <w:rFonts w:asciiTheme="majorBidi" w:hAnsiTheme="majorBidi" w:cstheme="majorBidi"/>
              </w:rPr>
              <w:t xml:space="preserve"> 1.72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81788D">
              <w:rPr>
                <w:rFonts w:asciiTheme="majorBidi" w:hAnsiTheme="majorBidi" w:cstheme="majorBidi"/>
              </w:rPr>
              <w:t>±</w:t>
            </w:r>
            <w:r>
              <w:rPr>
                <w:rFonts w:asciiTheme="majorBidi" w:hAnsiTheme="majorBidi" w:cstheme="majorBidi"/>
              </w:rPr>
              <w:t xml:space="preserve"> 0.25</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Shell weight </w:t>
            </w:r>
            <w:r w:rsidRPr="0081788D">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4.37 </w:t>
            </w:r>
            <w:r w:rsidRPr="0081788D">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4.17 </w:t>
            </w:r>
            <w:r w:rsidRPr="0081788D">
              <w:rPr>
                <w:rFonts w:asciiTheme="majorBidi" w:hAnsiTheme="majorBidi" w:cstheme="majorBidi"/>
              </w:rPr>
              <w:t>±</w:t>
            </w:r>
            <w:r>
              <w:rPr>
                <w:rFonts w:asciiTheme="majorBidi" w:hAnsiTheme="majorBidi" w:cstheme="majorBidi"/>
              </w:rPr>
              <w:t xml:space="preserve"> 0.06</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4.06 </w:t>
            </w:r>
            <w:r w:rsidRPr="0081788D">
              <w:rPr>
                <w:rFonts w:asciiTheme="majorBidi" w:hAnsiTheme="majorBidi" w:cstheme="majorBidi"/>
              </w:rPr>
              <w:t>±</w:t>
            </w:r>
            <w:r>
              <w:rPr>
                <w:rFonts w:asciiTheme="majorBidi" w:hAnsiTheme="majorBidi" w:cstheme="majorBidi"/>
              </w:rPr>
              <w:t xml:space="preserve"> 0.06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81788D">
              <w:rPr>
                <w:rFonts w:asciiTheme="majorBidi" w:hAnsiTheme="majorBidi" w:cstheme="majorBidi"/>
              </w:rPr>
              <w:t>±</w:t>
            </w:r>
            <w:r>
              <w:rPr>
                <w:rFonts w:asciiTheme="majorBidi" w:hAnsiTheme="majorBidi" w:cstheme="majorBidi"/>
              </w:rPr>
              <w:t xml:space="preserve"> 0.06</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4.28 </w:t>
            </w:r>
            <w:r w:rsidRPr="0081788D">
              <w:rPr>
                <w:rFonts w:asciiTheme="majorBidi" w:hAnsiTheme="majorBidi" w:cstheme="majorBidi"/>
              </w:rPr>
              <w:t>±</w:t>
            </w:r>
            <w:r>
              <w:rPr>
                <w:rFonts w:asciiTheme="majorBidi" w:hAnsiTheme="majorBidi" w:cstheme="majorBidi"/>
              </w:rPr>
              <w:t xml:space="preserve"> 0.06</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4.21 </w:t>
            </w:r>
            <w:r w:rsidRPr="0081788D">
              <w:rPr>
                <w:rFonts w:asciiTheme="majorBidi" w:hAnsiTheme="majorBidi" w:cstheme="majorBidi"/>
              </w:rPr>
              <w:t>±</w:t>
            </w:r>
            <w:r>
              <w:rPr>
                <w:rFonts w:asciiTheme="majorBidi" w:hAnsiTheme="majorBidi" w:cstheme="majorBidi"/>
              </w:rPr>
              <w:t xml:space="preserve"> 0.71</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Albumen width </w:t>
            </w:r>
            <w:r w:rsidRPr="0081788D">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18.72 </w:t>
            </w:r>
            <w:r w:rsidRPr="0081788D">
              <w:rPr>
                <w:rFonts w:asciiTheme="majorBidi" w:hAnsiTheme="majorBidi" w:cstheme="majorBidi"/>
              </w:rPr>
              <w:t>±</w:t>
            </w:r>
            <w:r>
              <w:rPr>
                <w:rFonts w:asciiTheme="majorBidi" w:hAnsiTheme="majorBidi" w:cstheme="majorBidi"/>
              </w:rPr>
              <w:t xml:space="preserve"> 0.15</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18.86 </w:t>
            </w:r>
            <w:r w:rsidRPr="0081788D">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18.76 </w:t>
            </w:r>
            <w:r w:rsidRPr="0081788D">
              <w:rPr>
                <w:rFonts w:asciiTheme="majorBidi" w:hAnsiTheme="majorBidi" w:cstheme="majorBidi"/>
              </w:rPr>
              <w:t>±</w:t>
            </w:r>
            <w:r>
              <w:rPr>
                <w:rFonts w:asciiTheme="majorBidi" w:hAnsiTheme="majorBidi" w:cstheme="majorBidi"/>
              </w:rPr>
              <w:t xml:space="preserve"> 0.09</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18.30 </w:t>
            </w:r>
            <w:r w:rsidRPr="0081788D">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18.84 </w:t>
            </w:r>
            <w:r w:rsidRPr="0081788D">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18.70 </w:t>
            </w:r>
            <w:r w:rsidRPr="0081788D">
              <w:rPr>
                <w:rFonts w:asciiTheme="majorBidi" w:hAnsiTheme="majorBidi" w:cstheme="majorBidi"/>
              </w:rPr>
              <w:t>±</w:t>
            </w:r>
            <w:r>
              <w:rPr>
                <w:rFonts w:asciiTheme="majorBidi" w:hAnsiTheme="majorBidi" w:cstheme="majorBidi"/>
              </w:rPr>
              <w:t xml:space="preserve"> 0.12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18.77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Albumen height ***</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4.58 </w:t>
            </w:r>
            <w:r w:rsidRPr="0081788D">
              <w:rPr>
                <w:rFonts w:asciiTheme="majorBidi" w:hAnsiTheme="majorBidi" w:cstheme="majorBidi"/>
              </w:rPr>
              <w:t>±</w:t>
            </w:r>
            <w:r>
              <w:rPr>
                <w:rFonts w:asciiTheme="majorBidi" w:hAnsiTheme="majorBidi" w:cstheme="majorBidi"/>
              </w:rPr>
              <w:t xml:space="preserve"> 0.23</w:t>
            </w:r>
            <w:r w:rsidRPr="0081788D">
              <w:rPr>
                <w:rFonts w:asciiTheme="majorBidi" w:hAnsiTheme="majorBidi" w:cstheme="majorBidi"/>
                <w:vertAlign w:val="superscript"/>
              </w:rPr>
              <w:t>a</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4.87 </w:t>
            </w:r>
            <w:r w:rsidRPr="0081788D">
              <w:rPr>
                <w:rFonts w:asciiTheme="majorBidi" w:hAnsiTheme="majorBidi" w:cstheme="majorBidi"/>
              </w:rPr>
              <w:t>±</w:t>
            </w:r>
            <w:r>
              <w:rPr>
                <w:rFonts w:asciiTheme="majorBidi" w:hAnsiTheme="majorBidi" w:cstheme="majorBidi"/>
              </w:rPr>
              <w:t xml:space="preserve"> 0.15</w:t>
            </w:r>
            <w:r w:rsidRPr="0081788D">
              <w:rPr>
                <w:rFonts w:asciiTheme="majorBidi" w:hAnsiTheme="majorBidi" w:cstheme="majorBidi"/>
                <w:vertAlign w:val="superscript"/>
              </w:rPr>
              <w:t>ab</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4.56 </w:t>
            </w:r>
            <w:r w:rsidRPr="0081788D">
              <w:rPr>
                <w:rFonts w:asciiTheme="majorBidi" w:hAnsiTheme="majorBidi" w:cstheme="majorBidi"/>
              </w:rPr>
              <w:t>±</w:t>
            </w:r>
            <w:r>
              <w:rPr>
                <w:rFonts w:asciiTheme="majorBidi" w:hAnsiTheme="majorBidi" w:cstheme="majorBidi"/>
              </w:rPr>
              <w:t xml:space="preserve"> 0.15</w:t>
            </w:r>
            <w:r w:rsidRPr="0081788D">
              <w:rPr>
                <w:rFonts w:asciiTheme="majorBidi" w:hAnsiTheme="majorBidi" w:cstheme="majorBidi"/>
                <w:vertAlign w:val="superscript"/>
              </w:rPr>
              <w:t>a</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4.58 </w:t>
            </w:r>
            <w:r w:rsidRPr="0081788D">
              <w:rPr>
                <w:rFonts w:asciiTheme="majorBidi" w:hAnsiTheme="majorBidi" w:cstheme="majorBidi"/>
              </w:rPr>
              <w:t>±</w:t>
            </w:r>
            <w:r>
              <w:rPr>
                <w:rFonts w:asciiTheme="majorBidi" w:hAnsiTheme="majorBidi" w:cstheme="majorBidi"/>
              </w:rPr>
              <w:t xml:space="preserve"> 0.15</w:t>
            </w:r>
            <w:r w:rsidRPr="0081788D">
              <w:rPr>
                <w:rFonts w:asciiTheme="majorBidi" w:hAnsiTheme="majorBidi" w:cstheme="majorBidi"/>
                <w:vertAlign w:val="superscript"/>
              </w:rPr>
              <w:t>a</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4.50 </w:t>
            </w:r>
            <w:r w:rsidRPr="0081788D">
              <w:rPr>
                <w:rFonts w:asciiTheme="majorBidi" w:hAnsiTheme="majorBidi" w:cstheme="majorBidi"/>
              </w:rPr>
              <w:t>±</w:t>
            </w:r>
            <w:r>
              <w:rPr>
                <w:rFonts w:asciiTheme="majorBidi" w:hAnsiTheme="majorBidi" w:cstheme="majorBidi"/>
              </w:rPr>
              <w:t xml:space="preserve"> 0.15</w:t>
            </w:r>
            <w:r w:rsidRPr="0081788D">
              <w:rPr>
                <w:rFonts w:asciiTheme="majorBidi" w:hAnsiTheme="majorBidi" w:cstheme="majorBidi"/>
                <w:vertAlign w:val="superscript"/>
              </w:rPr>
              <w:t>a</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4.63 </w:t>
            </w:r>
            <w:r w:rsidRPr="0081788D">
              <w:rPr>
                <w:rFonts w:asciiTheme="majorBidi" w:hAnsiTheme="majorBidi" w:cstheme="majorBidi"/>
              </w:rPr>
              <w:t>±</w:t>
            </w:r>
            <w:r>
              <w:rPr>
                <w:rFonts w:asciiTheme="majorBidi" w:hAnsiTheme="majorBidi" w:cstheme="majorBidi"/>
              </w:rPr>
              <w:t xml:space="preserve"> 0.22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4.71 </w:t>
            </w:r>
            <w:r w:rsidRPr="0081788D">
              <w:rPr>
                <w:rFonts w:asciiTheme="majorBidi" w:hAnsiTheme="majorBidi" w:cstheme="majorBidi"/>
              </w:rPr>
              <w:t>±</w:t>
            </w:r>
            <w:r>
              <w:rPr>
                <w:rFonts w:asciiTheme="majorBidi" w:hAnsiTheme="majorBidi" w:cstheme="majorBidi"/>
              </w:rPr>
              <w:t xml:space="preserve"> 0.02</w:t>
            </w:r>
            <w:r w:rsidRPr="0081788D">
              <w:rPr>
                <w:rFonts w:asciiTheme="majorBidi" w:hAnsiTheme="majorBidi" w:cstheme="majorBidi"/>
                <w:vertAlign w:val="superscript"/>
              </w:rPr>
              <w:t>a</w:t>
            </w:r>
          </w:p>
        </w:tc>
      </w:tr>
      <w:tr w:rsidR="006352EE" w:rsidRPr="00D37B02" w:rsidTr="008925D1">
        <w:trPr>
          <w:jc w:val="center"/>
        </w:trPr>
        <w:tc>
          <w:tcPr>
            <w:tcW w:w="2102" w:type="dxa"/>
          </w:tcPr>
          <w:p w:rsidR="006352EE" w:rsidRPr="0081788D" w:rsidRDefault="006352EE" w:rsidP="008925D1">
            <w:pPr>
              <w:spacing w:before="240" w:line="360" w:lineRule="auto"/>
              <w:rPr>
                <w:rFonts w:asciiTheme="majorBidi" w:hAnsiTheme="majorBidi" w:cstheme="majorBidi"/>
              </w:rPr>
            </w:pPr>
            <w:r w:rsidRPr="0081788D">
              <w:rPr>
                <w:rFonts w:asciiTheme="majorBidi" w:hAnsiTheme="majorBidi" w:cstheme="majorBidi"/>
              </w:rPr>
              <w:t xml:space="preserve">Yolk width </w:t>
            </w:r>
            <w:r w:rsidRPr="0081788D">
              <w:rPr>
                <w:rFonts w:asciiTheme="majorBidi" w:hAnsiTheme="majorBidi" w:cstheme="majorBidi"/>
                <w:vertAlign w:val="superscript"/>
              </w:rPr>
              <w:t>NS</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12.77 </w:t>
            </w:r>
            <w:r w:rsidRPr="0081788D">
              <w:rPr>
                <w:rFonts w:asciiTheme="majorBidi" w:hAnsiTheme="majorBidi" w:cstheme="majorBidi"/>
              </w:rPr>
              <w:t>±</w:t>
            </w:r>
            <w:r>
              <w:rPr>
                <w:rFonts w:asciiTheme="majorBidi" w:hAnsiTheme="majorBidi" w:cstheme="majorBidi"/>
              </w:rPr>
              <w:t xml:space="preserve"> 0.20</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12.73 </w:t>
            </w:r>
            <w:r w:rsidRPr="0081788D">
              <w:rPr>
                <w:rFonts w:asciiTheme="majorBidi" w:hAnsiTheme="majorBidi" w:cstheme="majorBidi"/>
              </w:rPr>
              <w:t>±</w:t>
            </w:r>
            <w:r>
              <w:rPr>
                <w:rFonts w:asciiTheme="majorBidi" w:hAnsiTheme="majorBidi" w:cstheme="majorBidi"/>
              </w:rPr>
              <w:t xml:space="preserve"> 0.13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12.65 </w:t>
            </w:r>
            <w:r w:rsidRPr="0081788D">
              <w:rPr>
                <w:rFonts w:asciiTheme="majorBidi" w:hAnsiTheme="majorBidi" w:cstheme="majorBidi"/>
              </w:rPr>
              <w:t>±</w:t>
            </w:r>
            <w:r>
              <w:rPr>
                <w:rFonts w:asciiTheme="majorBidi" w:hAnsiTheme="majorBidi" w:cstheme="majorBidi"/>
              </w:rPr>
              <w:t xml:space="preserve"> 0.12</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12.70 </w:t>
            </w:r>
            <w:r w:rsidRPr="0081788D">
              <w:rPr>
                <w:rFonts w:asciiTheme="majorBidi" w:hAnsiTheme="majorBidi" w:cstheme="majorBidi"/>
              </w:rPr>
              <w:t>±</w:t>
            </w:r>
            <w:r>
              <w:rPr>
                <w:rFonts w:asciiTheme="majorBidi" w:hAnsiTheme="majorBidi" w:cstheme="majorBidi"/>
              </w:rPr>
              <w:t xml:space="preserve"> 0.13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12.73 </w:t>
            </w:r>
            <w:r w:rsidRPr="0081788D">
              <w:rPr>
                <w:rFonts w:asciiTheme="majorBidi" w:hAnsiTheme="majorBidi" w:cstheme="majorBidi"/>
              </w:rPr>
              <w:t>±</w:t>
            </w:r>
            <w:r>
              <w:rPr>
                <w:rFonts w:asciiTheme="majorBidi" w:hAnsiTheme="majorBidi" w:cstheme="majorBidi"/>
              </w:rPr>
              <w:t xml:space="preserve"> 0.13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12.72 </w:t>
            </w:r>
            <w:r w:rsidRPr="0081788D">
              <w:rPr>
                <w:rFonts w:asciiTheme="majorBidi" w:hAnsiTheme="majorBidi" w:cstheme="majorBidi"/>
              </w:rPr>
              <w:t>±</w:t>
            </w:r>
            <w:r>
              <w:rPr>
                <w:rFonts w:asciiTheme="majorBidi" w:hAnsiTheme="majorBidi" w:cstheme="majorBidi"/>
              </w:rPr>
              <w:t xml:space="preserve"> 0.13</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12.75 </w:t>
            </w:r>
            <w:r w:rsidRPr="0081788D">
              <w:rPr>
                <w:rFonts w:asciiTheme="majorBidi" w:hAnsiTheme="majorBidi" w:cstheme="majorBidi"/>
              </w:rPr>
              <w:t>±</w:t>
            </w:r>
            <w:r>
              <w:rPr>
                <w:rFonts w:asciiTheme="majorBidi" w:hAnsiTheme="majorBidi" w:cstheme="majorBidi"/>
              </w:rPr>
              <w:t xml:space="preserve"> 0.02</w:t>
            </w:r>
          </w:p>
        </w:tc>
      </w:tr>
    </w:tbl>
    <w:p w:rsidR="006352EE" w:rsidRDefault="006352EE" w:rsidP="006352EE">
      <w:pPr>
        <w:spacing w:before="240" w:after="0" w:line="480" w:lineRule="auto"/>
        <w:rPr>
          <w:rFonts w:asciiTheme="majorBidi" w:hAnsiTheme="majorBidi" w:cstheme="majorBidi"/>
          <w:lang w:val="en-GB"/>
        </w:rPr>
      </w:pPr>
    </w:p>
    <w:p w:rsidR="006352EE" w:rsidRDefault="006352EE" w:rsidP="006352EE">
      <w:pPr>
        <w:spacing w:line="240" w:lineRule="auto"/>
        <w:rPr>
          <w:rFonts w:ascii="Times New Roman" w:eastAsia="Times New Roman" w:hAnsi="Times New Roman"/>
          <w:sz w:val="24"/>
          <w:szCs w:val="24"/>
        </w:rPr>
      </w:pPr>
      <w:r>
        <w:rPr>
          <w:rFonts w:asciiTheme="majorBidi" w:hAnsiTheme="majorBidi" w:cstheme="majorBidi"/>
          <w:lang w:val="en-GB"/>
        </w:rPr>
        <w:t>Note:</w:t>
      </w:r>
      <w:r>
        <w:rPr>
          <w:rFonts w:asciiTheme="majorBidi" w:hAnsiTheme="majorBidi" w:cstheme="majorBidi"/>
          <w:lang w:val="en-GB"/>
        </w:rPr>
        <w:tab/>
        <w:t xml:space="preserve">NS = </w:t>
      </w:r>
      <w:r w:rsidRPr="007C04E7">
        <w:rPr>
          <w:rFonts w:asciiTheme="majorBidi" w:hAnsiTheme="majorBidi" w:cstheme="majorBidi"/>
          <w:lang w:val="en-GB"/>
        </w:rPr>
        <w:t>Not significant</w:t>
      </w:r>
      <w:r>
        <w:rPr>
          <w:rFonts w:asciiTheme="majorBidi" w:hAnsiTheme="majorBidi" w:cstheme="majorBidi"/>
          <w:lang w:val="en-GB"/>
        </w:rPr>
        <w:t xml:space="preserve">             Significant at    **</w:t>
      </w:r>
      <w:proofErr w:type="gramStart"/>
      <w:r>
        <w:rPr>
          <w:rFonts w:asciiTheme="majorBidi" w:hAnsiTheme="majorBidi" w:cstheme="majorBidi"/>
          <w:lang w:val="en-GB"/>
        </w:rPr>
        <w:t>*  =</w:t>
      </w:r>
      <w:proofErr w:type="gramEnd"/>
      <w:r>
        <w:rPr>
          <w:rFonts w:asciiTheme="majorBidi" w:hAnsiTheme="majorBidi" w:cstheme="majorBidi"/>
          <w:lang w:val="en-GB"/>
        </w:rPr>
        <w:t xml:space="preserve">  P &lt; 0.001).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line="360" w:lineRule="auto"/>
        <w:jc w:val="both"/>
        <w:rPr>
          <w:rFonts w:asciiTheme="majorBidi" w:eastAsiaTheme="minorEastAsia" w:hAnsiTheme="majorBidi" w:cstheme="majorBidi"/>
          <w:sz w:val="24"/>
          <w:szCs w:val="24"/>
          <w:lang w:val="en-GB"/>
        </w:rPr>
      </w:pPr>
    </w:p>
    <w:p w:rsidR="006352EE" w:rsidRDefault="006352EE" w:rsidP="006352EE">
      <w:pPr>
        <w:spacing w:line="360" w:lineRule="auto"/>
        <w:jc w:val="both"/>
        <w:rPr>
          <w:rFonts w:asciiTheme="majorBidi" w:eastAsiaTheme="minorEastAsia" w:hAnsiTheme="majorBidi" w:cstheme="majorBidi"/>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2E36B5" w:rsidRDefault="006352EE" w:rsidP="006352EE">
      <w:pPr>
        <w:spacing w:line="240" w:lineRule="auto"/>
        <w:rPr>
          <w:rFonts w:asciiTheme="majorBidi" w:hAnsiTheme="majorBidi" w:cstheme="majorBidi"/>
          <w:bCs/>
          <w:sz w:val="24"/>
          <w:szCs w:val="24"/>
          <w:lang w:val="en-GB"/>
        </w:rPr>
      </w:pPr>
      <w:r w:rsidRPr="002E36B5">
        <w:rPr>
          <w:rFonts w:asciiTheme="majorBidi" w:hAnsiTheme="majorBidi" w:cstheme="majorBidi"/>
          <w:bCs/>
          <w:sz w:val="24"/>
          <w:szCs w:val="24"/>
          <w:lang w:val="en-GB"/>
        </w:rPr>
        <w:lastRenderedPageBreak/>
        <w:t>Appendix 25: Egg measurements for Kogi out-station.</w:t>
      </w:r>
    </w:p>
    <w:p w:rsidR="006352EE" w:rsidRPr="002F052F" w:rsidRDefault="006352EE" w:rsidP="006352EE">
      <w:pPr>
        <w:spacing w:line="240" w:lineRule="auto"/>
        <w:rPr>
          <w:rFonts w:asciiTheme="majorBidi" w:hAnsiTheme="majorBidi" w:cstheme="majorBidi"/>
          <w:b/>
          <w:bCs/>
          <w:sz w:val="24"/>
          <w:szCs w:val="24"/>
          <w:lang w:val="en-GB"/>
        </w:rPr>
      </w:pPr>
    </w:p>
    <w:p w:rsidR="006352EE" w:rsidRPr="002F052F" w:rsidRDefault="006352EE" w:rsidP="006352EE">
      <w:pPr>
        <w:spacing w:line="24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Between-Subjects Effects</w:t>
      </w: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78"/>
        <w:gridCol w:w="2192"/>
        <w:gridCol w:w="1530"/>
        <w:gridCol w:w="720"/>
        <w:gridCol w:w="1581"/>
        <w:gridCol w:w="1546"/>
        <w:gridCol w:w="1013"/>
      </w:tblGrid>
      <w:tr w:rsidR="006352EE" w:rsidRPr="002F052F" w:rsidTr="008925D1">
        <w:tc>
          <w:tcPr>
            <w:tcW w:w="1678"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2192"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53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58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101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55.270</w:t>
            </w:r>
            <w:r w:rsidRPr="002F052F">
              <w:rPr>
                <w:rFonts w:asciiTheme="majorBidi" w:hAnsiTheme="majorBidi" w:cstheme="majorBidi"/>
                <w:sz w:val="24"/>
                <w:szCs w:val="24"/>
                <w:vertAlign w:val="superscript"/>
              </w:rPr>
              <w:t>a</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13.817</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1.359</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.250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.099</w:t>
            </w:r>
            <w:r w:rsidRPr="002F052F">
              <w:rPr>
                <w:rFonts w:asciiTheme="majorBidi" w:hAnsiTheme="majorBidi" w:cstheme="majorBidi"/>
                <w:sz w:val="24"/>
                <w:szCs w:val="24"/>
                <w:vertAlign w:val="superscript"/>
              </w:rPr>
              <w:t>b</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.025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.159</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.959</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053</w:t>
            </w:r>
            <w:r w:rsidRPr="002F052F">
              <w:rPr>
                <w:rFonts w:asciiTheme="majorBidi" w:hAnsiTheme="majorBidi" w:cstheme="majorBidi"/>
                <w:sz w:val="24"/>
                <w:szCs w:val="24"/>
                <w:vertAlign w:val="superscript"/>
              </w:rPr>
              <w:t>c</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.073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.019</w:t>
            </w:r>
            <w:r w:rsidRPr="002F052F">
              <w:rPr>
                <w:rFonts w:asciiTheme="majorBidi" w:hAnsiTheme="majorBidi" w:cstheme="majorBidi"/>
                <w:sz w:val="24"/>
                <w:szCs w:val="24"/>
                <w:vertAlign w:val="superscript"/>
              </w:rPr>
              <w:t>d</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.653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.626</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1.554</w:t>
            </w:r>
            <w:r w:rsidRPr="002F052F">
              <w:rPr>
                <w:rFonts w:asciiTheme="majorBidi" w:hAnsiTheme="majorBidi" w:cstheme="majorBidi"/>
                <w:sz w:val="24"/>
                <w:szCs w:val="24"/>
                <w:vertAlign w:val="superscript"/>
              </w:rPr>
              <w:t>e</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.388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.780</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.540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8.496</w:t>
            </w:r>
            <w:r w:rsidRPr="002F052F">
              <w:rPr>
                <w:rFonts w:asciiTheme="majorBidi" w:hAnsiTheme="majorBidi" w:cstheme="majorBidi"/>
                <w:sz w:val="24"/>
                <w:szCs w:val="24"/>
                <w:vertAlign w:val="superscript"/>
              </w:rPr>
              <w:t>f</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2.124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.996</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.411</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.519.855</w:t>
            </w:r>
            <w:r w:rsidRPr="002F052F">
              <w:rPr>
                <w:rFonts w:asciiTheme="majorBidi" w:hAnsiTheme="majorBidi" w:cstheme="majorBidi"/>
                <w:sz w:val="24"/>
                <w:szCs w:val="24"/>
                <w:vertAlign w:val="superscript"/>
              </w:rPr>
              <w:t>g</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129.964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632.621</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.234</w:t>
            </w:r>
            <w:r w:rsidRPr="002F052F">
              <w:rPr>
                <w:rFonts w:asciiTheme="majorBidi" w:hAnsiTheme="majorBidi" w:cstheme="majorBidi"/>
                <w:sz w:val="24"/>
                <w:szCs w:val="24"/>
                <w:vertAlign w:val="superscript"/>
              </w:rPr>
              <w:t>h</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.058</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.051</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.995</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245341.956</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245341.956</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24125.560</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2274.505</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2274.505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14688.330</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2395.280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2395.280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13042.393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44.715</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44.715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6183.713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2812.912</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2812.912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5646.846</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55458.235</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55458.235</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26004.315</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2242.410</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2242.410</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 xml:space="preserve">10915.318 </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25672.900</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25672.900</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22225.474</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55.270</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13.817</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1.359</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250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.099</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.025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159</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959</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.053</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.013</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073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.019</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.005</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653</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626</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1.554</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.388</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780</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540</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8.496</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2.124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996</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411</w:t>
            </w: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519.855</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129.964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632.621</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678" w:type="dxa"/>
            <w:tcBorders>
              <w:bottom w:val="single" w:sz="4" w:space="0" w:color="auto"/>
            </w:tcBorders>
          </w:tcPr>
          <w:p w:rsidR="006352EE" w:rsidRDefault="006352EE" w:rsidP="008925D1">
            <w:pPr>
              <w:spacing w:line="360" w:lineRule="auto"/>
              <w:jc w:val="both"/>
              <w:rPr>
                <w:rFonts w:asciiTheme="majorBidi" w:hAnsiTheme="majorBidi" w:cstheme="majorBidi"/>
                <w:sz w:val="24"/>
                <w:szCs w:val="24"/>
              </w:rPr>
            </w:pPr>
          </w:p>
          <w:p w:rsidR="006352EE" w:rsidRPr="002F052F" w:rsidRDefault="00823464" w:rsidP="008925D1">
            <w:pPr>
              <w:spacing w:line="360" w:lineRule="auto"/>
              <w:jc w:val="both"/>
              <w:rPr>
                <w:rFonts w:asciiTheme="majorBidi" w:hAnsiTheme="majorBidi" w:cstheme="majorBidi"/>
                <w:sz w:val="24"/>
                <w:szCs w:val="24"/>
              </w:rPr>
            </w:pPr>
            <w:r w:rsidRPr="00823464">
              <w:rPr>
                <w:rFonts w:asciiTheme="majorBidi" w:eastAsiaTheme="minorEastAsia" w:hAnsiTheme="majorBidi" w:cstheme="majorBidi"/>
                <w:noProof/>
                <w:sz w:val="24"/>
                <w:szCs w:val="24"/>
                <w:lang w:eastAsia="en-GB"/>
              </w:rPr>
              <w:lastRenderedPageBreak/>
              <w:pict>
                <v:shapetype id="_x0000_t202" coordsize="21600,21600" o:spt="202" path="m,l,21600r21600,l21600,xe">
                  <v:stroke joinstyle="miter"/>
                  <v:path gradientshapeok="t" o:connecttype="rect"/>
                </v:shapetype>
                <v:shape id="_x0000_s1052" type="#_x0000_t202" style="position:absolute;left:0;text-align:left;margin-left:22.35pt;margin-top:-10.5pt;width:420pt;height:26.25pt;z-index:251686912" stroked="f">
                  <v:textbox style="mso-next-textbox:#_x0000_s1052">
                    <w:txbxContent>
                      <w:p w:rsidR="008925D1" w:rsidRPr="002E36B5" w:rsidRDefault="008925D1" w:rsidP="006352EE">
                        <w:pPr>
                          <w:rPr>
                            <w:rFonts w:asciiTheme="majorBidi" w:hAnsiTheme="majorBidi" w:cstheme="majorBidi"/>
                            <w:bCs/>
                            <w:sz w:val="24"/>
                            <w:szCs w:val="24"/>
                          </w:rPr>
                        </w:pPr>
                        <w:r w:rsidRPr="002E36B5">
                          <w:rPr>
                            <w:rFonts w:asciiTheme="majorBidi" w:hAnsiTheme="majorBidi" w:cstheme="majorBidi"/>
                            <w:bCs/>
                            <w:sz w:val="24"/>
                            <w:szCs w:val="24"/>
                            <w:lang w:val="en-GB"/>
                          </w:rPr>
                          <w:t>Appendix 25</w:t>
                        </w:r>
                        <w:r>
                          <w:rPr>
                            <w:rFonts w:asciiTheme="majorBidi" w:hAnsiTheme="majorBidi" w:cstheme="majorBidi"/>
                            <w:bCs/>
                            <w:sz w:val="24"/>
                            <w:szCs w:val="24"/>
                            <w:lang w:val="en-GB"/>
                          </w:rPr>
                          <w:t xml:space="preserve"> (Contd.)</w:t>
                        </w:r>
                        <w:r w:rsidRPr="002E36B5">
                          <w:rPr>
                            <w:rFonts w:asciiTheme="majorBidi" w:hAnsiTheme="majorBidi" w:cstheme="majorBidi"/>
                            <w:bCs/>
                            <w:sz w:val="24"/>
                            <w:szCs w:val="24"/>
                            <w:lang w:val="en-GB"/>
                          </w:rPr>
                          <w:t>: Egg measurements for Kogi out-station.</w:t>
                        </w:r>
                      </w:p>
                      <w:p w:rsidR="008925D1" w:rsidRDefault="008925D1" w:rsidP="006352EE"/>
                    </w:txbxContent>
                  </v:textbox>
                </v:shape>
              </w:pict>
            </w: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lastRenderedPageBreak/>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.234</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.058</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.051</w:t>
            </w: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995</w:t>
            </w: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lastRenderedPageBreak/>
              <w:t xml:space="preserve">Error </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1769.472</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10.169</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vertAlign w:val="superscript"/>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26.944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.155</w:t>
            </w:r>
          </w:p>
        </w:tc>
        <w:tc>
          <w:tcPr>
            <w:tcW w:w="1546" w:type="dxa"/>
          </w:tcPr>
          <w:p w:rsidR="006352EE" w:rsidRPr="002F052F" w:rsidRDefault="006352EE" w:rsidP="008925D1">
            <w:pPr>
              <w:spacing w:line="360" w:lineRule="auto"/>
              <w:jc w:val="both"/>
              <w:rPr>
                <w:rFonts w:asciiTheme="majorBidi" w:hAnsiTheme="majorBidi" w:cstheme="majorBidi"/>
                <w:sz w:val="24"/>
                <w:szCs w:val="24"/>
                <w:vertAlign w:val="superscript"/>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31.956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1.258</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86.676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.498</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371.082</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2.133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35.746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200.989</w:t>
            </w:r>
          </w:p>
        </w:tc>
        <w:tc>
          <w:tcPr>
            <w:tcW w:w="72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174</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1.155</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278563.620</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2587,540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2743.690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51.410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3229.850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62951.650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2958.027</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19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29145.840</w:t>
            </w:r>
          </w:p>
        </w:tc>
        <w:tc>
          <w:tcPr>
            <w:tcW w:w="72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Corrected Total </w:t>
            </w:r>
          </w:p>
        </w:tc>
        <w:tc>
          <w:tcPr>
            <w:tcW w:w="219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53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1824.7842</w:t>
            </w:r>
          </w:p>
        </w:tc>
        <w:tc>
          <w:tcPr>
            <w:tcW w:w="7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178</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27.043</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32.009</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1.277</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88.230</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379.578</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55.601</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678" w:type="dxa"/>
          </w:tcPr>
          <w:p w:rsidR="006352EE" w:rsidRPr="002F052F" w:rsidRDefault="006352EE" w:rsidP="008925D1">
            <w:pPr>
              <w:spacing w:line="360" w:lineRule="auto"/>
              <w:jc w:val="both"/>
              <w:rPr>
                <w:rFonts w:asciiTheme="majorBidi" w:hAnsiTheme="majorBidi" w:cstheme="majorBidi"/>
                <w:sz w:val="24"/>
                <w:szCs w:val="24"/>
              </w:rPr>
            </w:pPr>
          </w:p>
        </w:tc>
        <w:tc>
          <w:tcPr>
            <w:tcW w:w="219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53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201.223</w:t>
            </w:r>
          </w:p>
        </w:tc>
        <w:tc>
          <w:tcPr>
            <w:tcW w:w="72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178</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bl>
    <w:p w:rsidR="006352EE" w:rsidRPr="002F052F" w:rsidRDefault="006352EE" w:rsidP="006352EE">
      <w:pPr>
        <w:pStyle w:val="ListParagraph"/>
        <w:numPr>
          <w:ilvl w:val="0"/>
          <w:numId w:val="15"/>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br w:type="page"/>
      </w:r>
    </w:p>
    <w:p w:rsidR="006352EE" w:rsidRDefault="006352EE" w:rsidP="006352EE">
      <w:pPr>
        <w:spacing w:line="240" w:lineRule="auto"/>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Pr="002E36B5" w:rsidRDefault="006352EE" w:rsidP="006352EE">
      <w:pPr>
        <w:spacing w:after="0" w:line="360" w:lineRule="auto"/>
        <w:rPr>
          <w:rFonts w:asciiTheme="majorBidi" w:hAnsiTheme="majorBidi" w:cstheme="majorBidi"/>
          <w:lang w:val="en-GB"/>
        </w:rPr>
      </w:pPr>
      <w:r w:rsidRPr="002E36B5">
        <w:rPr>
          <w:rFonts w:asciiTheme="majorBidi" w:hAnsiTheme="majorBidi" w:cstheme="majorBidi"/>
          <w:lang w:val="en-GB"/>
        </w:rPr>
        <w:lastRenderedPageBreak/>
        <w:t xml:space="preserve">Appendix 26: Mean for egg characteristics in Nasarawa State, Nigeria </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102"/>
        <w:gridCol w:w="1800"/>
        <w:gridCol w:w="1890"/>
        <w:gridCol w:w="1800"/>
        <w:gridCol w:w="1710"/>
        <w:gridCol w:w="1795"/>
        <w:gridCol w:w="1895"/>
        <w:gridCol w:w="2191"/>
      </w:tblGrid>
      <w:tr w:rsidR="006352EE" w:rsidRPr="0081788D" w:rsidTr="008925D1">
        <w:trPr>
          <w:jc w:val="center"/>
        </w:trPr>
        <w:tc>
          <w:tcPr>
            <w:tcW w:w="15183" w:type="dxa"/>
            <w:gridSpan w:val="8"/>
            <w:tcBorders>
              <w:bottom w:val="single" w:sz="4" w:space="0" w:color="auto"/>
            </w:tcBorders>
          </w:tcPr>
          <w:p w:rsidR="006352EE" w:rsidRPr="00D5033E" w:rsidRDefault="006352EE" w:rsidP="008925D1">
            <w:pPr>
              <w:spacing w:before="240" w:line="360" w:lineRule="auto"/>
              <w:jc w:val="center"/>
              <w:rPr>
                <w:rFonts w:asciiTheme="majorBidi" w:hAnsiTheme="majorBidi" w:cstheme="majorBidi"/>
                <w:b/>
                <w:bCs/>
              </w:rPr>
            </w:pPr>
            <w:r w:rsidRPr="00D5033E">
              <w:rPr>
                <w:rFonts w:asciiTheme="majorBidi" w:hAnsiTheme="majorBidi" w:cstheme="majorBidi"/>
                <w:b/>
                <w:bCs/>
              </w:rPr>
              <w:t>Mean ±Standard Error</w:t>
            </w:r>
          </w:p>
        </w:tc>
      </w:tr>
      <w:tr w:rsidR="006352EE" w:rsidRPr="0081788D" w:rsidTr="008925D1">
        <w:trPr>
          <w:jc w:val="center"/>
        </w:trPr>
        <w:tc>
          <w:tcPr>
            <w:tcW w:w="15183" w:type="dxa"/>
            <w:gridSpan w:val="8"/>
            <w:tcBorders>
              <w:bottom w:val="single" w:sz="4" w:space="0" w:color="auto"/>
            </w:tcBorders>
          </w:tcPr>
          <w:p w:rsidR="006352EE" w:rsidRPr="00D5033E" w:rsidRDefault="006352EE" w:rsidP="008925D1">
            <w:pPr>
              <w:spacing w:before="240" w:line="360" w:lineRule="auto"/>
              <w:jc w:val="center"/>
              <w:rPr>
                <w:rFonts w:asciiTheme="majorBidi" w:hAnsiTheme="majorBidi" w:cstheme="majorBidi"/>
                <w:b/>
                <w:bCs/>
              </w:rPr>
            </w:pPr>
            <w:r w:rsidRPr="00D5033E">
              <w:rPr>
                <w:rFonts w:asciiTheme="majorBidi" w:hAnsiTheme="majorBidi" w:cstheme="majorBidi"/>
                <w:b/>
                <w:bCs/>
              </w:rPr>
              <w:t>Local Government  Area</w:t>
            </w:r>
          </w:p>
        </w:tc>
      </w:tr>
      <w:tr w:rsidR="006352EE" w:rsidRPr="0081788D" w:rsidTr="008925D1">
        <w:trPr>
          <w:jc w:val="center"/>
        </w:trPr>
        <w:tc>
          <w:tcPr>
            <w:tcW w:w="2102"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Parameter</w:t>
            </w:r>
          </w:p>
        </w:tc>
        <w:tc>
          <w:tcPr>
            <w:tcW w:w="1800"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Doma</w:t>
            </w:r>
          </w:p>
        </w:tc>
        <w:tc>
          <w:tcPr>
            <w:tcW w:w="1890"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Obi</w:t>
            </w:r>
          </w:p>
        </w:tc>
        <w:tc>
          <w:tcPr>
            <w:tcW w:w="1800"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Keana</w:t>
            </w:r>
          </w:p>
        </w:tc>
        <w:tc>
          <w:tcPr>
            <w:tcW w:w="1710"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Keffi</w:t>
            </w:r>
          </w:p>
        </w:tc>
        <w:tc>
          <w:tcPr>
            <w:tcW w:w="1795"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Akwanga</w:t>
            </w:r>
          </w:p>
        </w:tc>
        <w:tc>
          <w:tcPr>
            <w:tcW w:w="1895"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 xml:space="preserve">Grand mean </w:t>
            </w:r>
          </w:p>
        </w:tc>
        <w:tc>
          <w:tcPr>
            <w:tcW w:w="2191" w:type="dxa"/>
            <w:tcBorders>
              <w:top w:val="single" w:sz="4" w:space="0" w:color="auto"/>
              <w:bottom w:val="single" w:sz="4" w:space="0" w:color="auto"/>
            </w:tcBorders>
          </w:tcPr>
          <w:p w:rsidR="006352EE" w:rsidRPr="00D5033E" w:rsidRDefault="006352EE" w:rsidP="008925D1">
            <w:pPr>
              <w:spacing w:before="240" w:line="360" w:lineRule="auto"/>
              <w:rPr>
                <w:rFonts w:asciiTheme="majorBidi" w:hAnsiTheme="majorBidi" w:cstheme="majorBidi"/>
                <w:b/>
              </w:rPr>
            </w:pPr>
            <w:r w:rsidRPr="00D5033E">
              <w:rPr>
                <w:rFonts w:asciiTheme="majorBidi" w:hAnsiTheme="majorBidi" w:cstheme="majorBidi"/>
                <w:b/>
              </w:rPr>
              <w:t xml:space="preserve">Control </w:t>
            </w:r>
          </w:p>
        </w:tc>
      </w:tr>
      <w:tr w:rsidR="006352EE" w:rsidRPr="00D37B02" w:rsidTr="008925D1">
        <w:trPr>
          <w:jc w:val="center"/>
        </w:trPr>
        <w:tc>
          <w:tcPr>
            <w:tcW w:w="2102" w:type="dxa"/>
            <w:tcBorders>
              <w:top w:val="single" w:sz="4" w:space="0" w:color="auto"/>
            </w:tcBorders>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Egg weight </w:t>
            </w:r>
            <w:r w:rsidRPr="00D5033E">
              <w:rPr>
                <w:rFonts w:asciiTheme="majorBidi" w:hAnsiTheme="majorBidi" w:cstheme="majorBidi"/>
                <w:vertAlign w:val="superscript"/>
              </w:rPr>
              <w:t>NS</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39.60 </w:t>
            </w:r>
            <w:r w:rsidRPr="0081788D">
              <w:rPr>
                <w:rFonts w:asciiTheme="majorBidi" w:hAnsiTheme="majorBidi" w:cstheme="majorBidi"/>
              </w:rPr>
              <w:t>±</w:t>
            </w:r>
            <w:r>
              <w:rPr>
                <w:rFonts w:asciiTheme="majorBidi" w:hAnsiTheme="majorBidi" w:cstheme="majorBidi"/>
              </w:rPr>
              <w:t xml:space="preserve"> 0.34</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39.21 </w:t>
            </w:r>
            <w:r w:rsidRPr="0081788D">
              <w:rPr>
                <w:rFonts w:asciiTheme="majorBidi" w:hAnsiTheme="majorBidi" w:cstheme="majorBidi"/>
              </w:rPr>
              <w:t>±</w:t>
            </w:r>
            <w:r>
              <w:rPr>
                <w:rFonts w:asciiTheme="majorBidi" w:hAnsiTheme="majorBidi" w:cstheme="majorBidi"/>
              </w:rPr>
              <w:t xml:space="preserve"> 0.32</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39.11 </w:t>
            </w:r>
            <w:r w:rsidRPr="0081788D">
              <w:rPr>
                <w:rFonts w:asciiTheme="majorBidi" w:hAnsiTheme="majorBidi" w:cstheme="majorBidi"/>
              </w:rPr>
              <w:t>±</w:t>
            </w:r>
            <w:r>
              <w:rPr>
                <w:rFonts w:asciiTheme="majorBidi" w:hAnsiTheme="majorBidi" w:cstheme="majorBidi"/>
              </w:rPr>
              <w:t xml:space="preserve"> 0.36</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40.15 </w:t>
            </w:r>
            <w:r w:rsidRPr="0081788D">
              <w:rPr>
                <w:rFonts w:asciiTheme="majorBidi" w:hAnsiTheme="majorBidi" w:cstheme="majorBidi"/>
              </w:rPr>
              <w:t>±</w:t>
            </w:r>
            <w:r>
              <w:rPr>
                <w:rFonts w:asciiTheme="majorBidi" w:hAnsiTheme="majorBidi" w:cstheme="majorBidi"/>
              </w:rPr>
              <w:t xml:space="preserve"> 0.36</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38.81 </w:t>
            </w:r>
            <w:r w:rsidRPr="0081788D">
              <w:rPr>
                <w:rFonts w:asciiTheme="majorBidi" w:hAnsiTheme="majorBidi" w:cstheme="majorBidi"/>
              </w:rPr>
              <w:t>±</w:t>
            </w:r>
            <w:r>
              <w:rPr>
                <w:rFonts w:asciiTheme="majorBidi" w:hAnsiTheme="majorBidi" w:cstheme="majorBidi"/>
              </w:rPr>
              <w:t xml:space="preserve"> 0.34</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39.38 </w:t>
            </w:r>
            <w:r w:rsidRPr="0081788D">
              <w:rPr>
                <w:rFonts w:asciiTheme="majorBidi" w:hAnsiTheme="majorBidi" w:cstheme="majorBidi"/>
              </w:rPr>
              <w:t>±</w:t>
            </w:r>
            <w:r>
              <w:rPr>
                <w:rFonts w:asciiTheme="majorBidi" w:hAnsiTheme="majorBidi" w:cstheme="majorBidi"/>
              </w:rPr>
              <w:t xml:space="preserve"> 0.35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39.86 </w:t>
            </w:r>
            <w:r w:rsidRPr="0081788D">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Egg length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81788D">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3.80 </w:t>
            </w:r>
            <w:r w:rsidRPr="0081788D">
              <w:rPr>
                <w:rFonts w:asciiTheme="majorBidi" w:hAnsiTheme="majorBidi" w:cstheme="majorBidi"/>
              </w:rPr>
              <w:t>±</w:t>
            </w:r>
            <w:r>
              <w:rPr>
                <w:rFonts w:asciiTheme="majorBidi" w:hAnsiTheme="majorBidi" w:cstheme="majorBidi"/>
              </w:rPr>
              <w:t xml:space="preserve"> 0.03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3.77 </w:t>
            </w:r>
            <w:r w:rsidRPr="0081788D">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3.47 </w:t>
            </w:r>
            <w:r w:rsidRPr="0081788D">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3.80 </w:t>
            </w:r>
            <w:r w:rsidRPr="0081788D">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3.73 </w:t>
            </w:r>
            <w:r w:rsidRPr="0081788D">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Egg width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81788D">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3.87 </w:t>
            </w:r>
            <w:r w:rsidRPr="0081788D">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81788D">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3.86 </w:t>
            </w:r>
            <w:r w:rsidRPr="0081788D">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3.72 </w:t>
            </w:r>
            <w:r w:rsidRPr="0081788D">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3.84 </w:t>
            </w:r>
            <w:r w:rsidRPr="0081788D">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Shell thickness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81788D">
              <w:rPr>
                <w:rFonts w:asciiTheme="majorBidi" w:hAnsiTheme="majorBidi" w:cstheme="majorBidi"/>
              </w:rPr>
              <w:t>±</w:t>
            </w:r>
            <w:r>
              <w:rPr>
                <w:rFonts w:asciiTheme="majorBidi" w:hAnsiTheme="majorBidi" w:cstheme="majorBidi"/>
              </w:rPr>
              <w:t>1.61</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0.73 </w:t>
            </w:r>
            <w:r w:rsidRPr="0081788D">
              <w:rPr>
                <w:rFonts w:asciiTheme="majorBidi" w:hAnsiTheme="majorBidi" w:cstheme="majorBidi"/>
              </w:rPr>
              <w:t>±</w:t>
            </w:r>
            <w:r>
              <w:rPr>
                <w:rFonts w:asciiTheme="majorBidi" w:hAnsiTheme="majorBidi" w:cstheme="majorBidi"/>
              </w:rPr>
              <w:t xml:space="preserve"> 1.52</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81788D">
              <w:rPr>
                <w:rFonts w:asciiTheme="majorBidi" w:hAnsiTheme="majorBidi" w:cstheme="majorBidi"/>
              </w:rPr>
              <w:t>±</w:t>
            </w:r>
            <w:r>
              <w:rPr>
                <w:rFonts w:asciiTheme="majorBidi" w:hAnsiTheme="majorBidi" w:cstheme="majorBidi"/>
              </w:rPr>
              <w:t xml:space="preserve"> 1.77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81788D">
              <w:rPr>
                <w:rFonts w:asciiTheme="majorBidi" w:hAnsiTheme="majorBidi" w:cstheme="majorBidi"/>
              </w:rPr>
              <w:t>±</w:t>
            </w:r>
            <w:r>
              <w:rPr>
                <w:rFonts w:asciiTheme="majorBidi" w:hAnsiTheme="majorBidi" w:cstheme="majorBidi"/>
              </w:rPr>
              <w:t xml:space="preserve"> 1.70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81788D">
              <w:rPr>
                <w:rFonts w:asciiTheme="majorBidi" w:hAnsiTheme="majorBidi" w:cstheme="majorBidi"/>
              </w:rPr>
              <w:t>±</w:t>
            </w:r>
            <w:r>
              <w:rPr>
                <w:rFonts w:asciiTheme="majorBidi" w:hAnsiTheme="majorBidi" w:cstheme="majorBidi"/>
              </w:rPr>
              <w:t xml:space="preserve"> 1.61</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0.57 </w:t>
            </w:r>
            <w:r w:rsidRPr="0081788D">
              <w:rPr>
                <w:rFonts w:asciiTheme="majorBidi" w:hAnsiTheme="majorBidi" w:cstheme="majorBidi"/>
              </w:rPr>
              <w:t>±</w:t>
            </w:r>
            <w:r>
              <w:rPr>
                <w:rFonts w:asciiTheme="majorBidi" w:hAnsiTheme="majorBidi" w:cstheme="majorBidi"/>
              </w:rPr>
              <w:t xml:space="preserve"> 1.66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81788D">
              <w:rPr>
                <w:rFonts w:asciiTheme="majorBidi" w:hAnsiTheme="majorBidi" w:cstheme="majorBidi"/>
              </w:rPr>
              <w:t>±</w:t>
            </w:r>
            <w:r>
              <w:rPr>
                <w:rFonts w:asciiTheme="majorBidi" w:hAnsiTheme="majorBidi" w:cstheme="majorBidi"/>
              </w:rPr>
              <w:t xml:space="preserve"> 0.25</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Shell weight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4.12 </w:t>
            </w:r>
            <w:r w:rsidRPr="0081788D">
              <w:rPr>
                <w:rFonts w:asciiTheme="majorBidi" w:hAnsiTheme="majorBidi" w:cstheme="majorBidi"/>
              </w:rPr>
              <w:t>±</w:t>
            </w:r>
            <w:r>
              <w:rPr>
                <w:rFonts w:asciiTheme="majorBidi" w:hAnsiTheme="majorBidi" w:cstheme="majorBidi"/>
              </w:rPr>
              <w:t xml:space="preserve"> 0.06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4.24 </w:t>
            </w:r>
            <w:r w:rsidRPr="0081788D">
              <w:rPr>
                <w:rFonts w:asciiTheme="majorBidi" w:hAnsiTheme="majorBidi" w:cstheme="majorBidi"/>
              </w:rPr>
              <w:t>±</w:t>
            </w:r>
            <w:r>
              <w:rPr>
                <w:rFonts w:asciiTheme="majorBidi" w:hAnsiTheme="majorBidi" w:cstheme="majorBidi"/>
              </w:rPr>
              <w:t xml:space="preserve"> 0.06</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4.15 </w:t>
            </w:r>
            <w:r w:rsidRPr="0081788D">
              <w:rPr>
                <w:rFonts w:asciiTheme="majorBidi" w:hAnsiTheme="majorBidi" w:cstheme="majorBidi"/>
              </w:rPr>
              <w:t>±</w:t>
            </w:r>
            <w:r>
              <w:rPr>
                <w:rFonts w:asciiTheme="majorBidi" w:hAnsiTheme="majorBidi" w:cstheme="majorBidi"/>
              </w:rPr>
              <w:t xml:space="preserve"> 0.07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4.20 </w:t>
            </w:r>
            <w:r w:rsidRPr="0081788D">
              <w:rPr>
                <w:rFonts w:asciiTheme="majorBidi" w:hAnsiTheme="majorBidi" w:cstheme="majorBidi"/>
              </w:rPr>
              <w:t>±</w:t>
            </w:r>
            <w:r>
              <w:rPr>
                <w:rFonts w:asciiTheme="majorBidi" w:hAnsiTheme="majorBidi" w:cstheme="majorBidi"/>
              </w:rPr>
              <w:t xml:space="preserve"> 0.07</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81788D">
              <w:rPr>
                <w:rFonts w:asciiTheme="majorBidi" w:hAnsiTheme="majorBidi" w:cstheme="majorBidi"/>
              </w:rPr>
              <w:t>±</w:t>
            </w:r>
            <w:r>
              <w:rPr>
                <w:rFonts w:asciiTheme="majorBidi" w:hAnsiTheme="majorBidi" w:cstheme="majorBidi"/>
              </w:rPr>
              <w:t xml:space="preserve"> 0.06</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81788D">
              <w:rPr>
                <w:rFonts w:asciiTheme="majorBidi" w:hAnsiTheme="majorBidi" w:cstheme="majorBidi"/>
              </w:rPr>
              <w:t>±</w:t>
            </w:r>
            <w:r>
              <w:rPr>
                <w:rFonts w:asciiTheme="majorBidi" w:hAnsiTheme="majorBidi" w:cstheme="majorBidi"/>
              </w:rPr>
              <w:t xml:space="preserve"> 0.06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Albumen Height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4.39 </w:t>
            </w:r>
            <w:r w:rsidRPr="0081788D">
              <w:rPr>
                <w:rFonts w:asciiTheme="majorBidi" w:hAnsiTheme="majorBidi" w:cstheme="majorBidi"/>
              </w:rPr>
              <w:t>±</w:t>
            </w:r>
            <w:r>
              <w:rPr>
                <w:rFonts w:asciiTheme="majorBidi" w:hAnsiTheme="majorBidi" w:cstheme="majorBidi"/>
              </w:rPr>
              <w:t xml:space="preserve"> 0.15</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4.56 </w:t>
            </w:r>
            <w:r w:rsidRPr="0081788D">
              <w:rPr>
                <w:rFonts w:asciiTheme="majorBidi" w:hAnsiTheme="majorBidi" w:cstheme="majorBidi"/>
              </w:rPr>
              <w:t>±</w:t>
            </w:r>
            <w:r>
              <w:rPr>
                <w:rFonts w:asciiTheme="majorBidi" w:hAnsiTheme="majorBidi" w:cstheme="majorBidi"/>
              </w:rPr>
              <w:t xml:space="preserve"> 0.14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4.60 </w:t>
            </w:r>
            <w:r w:rsidRPr="0081788D">
              <w:rPr>
                <w:rFonts w:asciiTheme="majorBidi" w:hAnsiTheme="majorBidi" w:cstheme="majorBidi"/>
              </w:rPr>
              <w:t>±</w:t>
            </w:r>
            <w:r>
              <w:rPr>
                <w:rFonts w:asciiTheme="majorBidi" w:hAnsiTheme="majorBidi" w:cstheme="majorBidi"/>
              </w:rPr>
              <w:t xml:space="preserve"> 0.17</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4.56 </w:t>
            </w:r>
            <w:r w:rsidRPr="0081788D">
              <w:rPr>
                <w:rFonts w:asciiTheme="majorBidi" w:hAnsiTheme="majorBidi" w:cstheme="majorBidi"/>
              </w:rPr>
              <w:t>±</w:t>
            </w:r>
            <w:r>
              <w:rPr>
                <w:rFonts w:asciiTheme="majorBidi" w:hAnsiTheme="majorBidi" w:cstheme="majorBidi"/>
              </w:rPr>
              <w:t xml:space="preserve"> 0.16</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4.57 </w:t>
            </w:r>
            <w:r w:rsidRPr="0081788D">
              <w:rPr>
                <w:rFonts w:asciiTheme="majorBidi" w:hAnsiTheme="majorBidi" w:cstheme="majorBidi"/>
              </w:rPr>
              <w:t>±</w:t>
            </w:r>
            <w:r>
              <w:rPr>
                <w:rFonts w:asciiTheme="majorBidi" w:hAnsiTheme="majorBidi" w:cstheme="majorBidi"/>
              </w:rPr>
              <w:t xml:space="preserve"> 0.15</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4.54 </w:t>
            </w:r>
            <w:r w:rsidRPr="0081788D">
              <w:rPr>
                <w:rFonts w:asciiTheme="majorBidi" w:hAnsiTheme="majorBidi" w:cstheme="majorBidi"/>
              </w:rPr>
              <w:t>±</w:t>
            </w:r>
            <w:r>
              <w:rPr>
                <w:rFonts w:asciiTheme="majorBidi" w:hAnsiTheme="majorBidi" w:cstheme="majorBidi"/>
              </w:rPr>
              <w:t xml:space="preserve"> 0.15</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4.71 </w:t>
            </w:r>
            <w:r w:rsidRPr="0081788D">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Albumen Width </w:t>
            </w:r>
            <w:r w:rsidRPr="00D5033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18.83 </w:t>
            </w:r>
            <w:r w:rsidRPr="0081788D">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18.62 </w:t>
            </w:r>
            <w:r w:rsidRPr="0081788D">
              <w:rPr>
                <w:rFonts w:asciiTheme="majorBidi" w:hAnsiTheme="majorBidi" w:cstheme="majorBidi"/>
              </w:rPr>
              <w:t>±</w:t>
            </w:r>
            <w:r>
              <w:rPr>
                <w:rFonts w:asciiTheme="majorBidi" w:hAnsiTheme="majorBidi" w:cstheme="majorBidi"/>
              </w:rPr>
              <w:t xml:space="preserve"> 0.05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18.79 </w:t>
            </w:r>
            <w:r w:rsidRPr="0081788D">
              <w:rPr>
                <w:rFonts w:asciiTheme="majorBidi" w:hAnsiTheme="majorBidi" w:cstheme="majorBidi"/>
              </w:rPr>
              <w:t>±</w:t>
            </w:r>
            <w:r>
              <w:rPr>
                <w:rFonts w:asciiTheme="majorBidi" w:hAnsiTheme="majorBidi" w:cstheme="majorBidi"/>
              </w:rPr>
              <w:t xml:space="preserve"> 0.11</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18.70 </w:t>
            </w:r>
            <w:r w:rsidRPr="0081788D">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18.83 </w:t>
            </w:r>
            <w:r w:rsidRPr="0081788D">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18.758</w:t>
            </w:r>
            <w:r w:rsidRPr="0081788D">
              <w:rPr>
                <w:rFonts w:asciiTheme="majorBidi" w:hAnsiTheme="majorBidi" w:cstheme="majorBidi"/>
              </w:rPr>
              <w:t>±</w:t>
            </w:r>
            <w:r>
              <w:rPr>
                <w:rFonts w:asciiTheme="majorBidi" w:hAnsiTheme="majorBidi" w:cstheme="majorBidi"/>
              </w:rPr>
              <w:t xml:space="preserve"> 0.10</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18.77 </w:t>
            </w:r>
            <w:r w:rsidRPr="0081788D">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D5033E" w:rsidRDefault="006352EE" w:rsidP="008925D1">
            <w:pPr>
              <w:spacing w:before="240" w:line="360" w:lineRule="auto"/>
              <w:rPr>
                <w:rFonts w:asciiTheme="majorBidi" w:hAnsiTheme="majorBidi" w:cstheme="majorBidi"/>
              </w:rPr>
            </w:pPr>
            <w:r w:rsidRPr="00D5033E">
              <w:rPr>
                <w:rFonts w:asciiTheme="majorBidi" w:hAnsiTheme="majorBidi" w:cstheme="majorBidi"/>
              </w:rPr>
              <w:t xml:space="preserve">Yolk width </w:t>
            </w:r>
            <w:r w:rsidRPr="00D5033E">
              <w:rPr>
                <w:rFonts w:asciiTheme="majorBidi" w:hAnsiTheme="majorBidi" w:cstheme="majorBidi"/>
                <w:vertAlign w:val="superscript"/>
              </w:rPr>
              <w:t>NS</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12.78 </w:t>
            </w:r>
            <w:r w:rsidRPr="0081788D">
              <w:rPr>
                <w:rFonts w:asciiTheme="majorBidi" w:hAnsiTheme="majorBidi" w:cstheme="majorBidi"/>
              </w:rPr>
              <w:t>±</w:t>
            </w:r>
            <w:r>
              <w:rPr>
                <w:rFonts w:asciiTheme="majorBidi" w:hAnsiTheme="majorBidi" w:cstheme="majorBidi"/>
              </w:rPr>
              <w:t xml:space="preserve"> 0.13</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12.73 </w:t>
            </w:r>
            <w:r w:rsidRPr="0081788D">
              <w:rPr>
                <w:rFonts w:asciiTheme="majorBidi" w:hAnsiTheme="majorBidi" w:cstheme="majorBidi"/>
              </w:rPr>
              <w:t>±</w:t>
            </w:r>
            <w:r>
              <w:rPr>
                <w:rFonts w:asciiTheme="majorBidi" w:hAnsiTheme="majorBidi" w:cstheme="majorBidi"/>
              </w:rPr>
              <w:t xml:space="preserve"> 0.12</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12.85 </w:t>
            </w:r>
            <w:r w:rsidRPr="0081788D">
              <w:rPr>
                <w:rFonts w:asciiTheme="majorBidi" w:hAnsiTheme="majorBidi" w:cstheme="majorBidi"/>
              </w:rPr>
              <w:t>±</w:t>
            </w:r>
            <w:r>
              <w:rPr>
                <w:rFonts w:asciiTheme="majorBidi" w:hAnsiTheme="majorBidi" w:cstheme="majorBidi"/>
              </w:rPr>
              <w:t xml:space="preserve"> 0.14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12.83 </w:t>
            </w:r>
            <w:r w:rsidRPr="0081788D">
              <w:rPr>
                <w:rFonts w:asciiTheme="majorBidi" w:hAnsiTheme="majorBidi" w:cstheme="majorBidi"/>
              </w:rPr>
              <w:t>±</w:t>
            </w:r>
            <w:r>
              <w:rPr>
                <w:rFonts w:asciiTheme="majorBidi" w:hAnsiTheme="majorBidi" w:cstheme="majorBidi"/>
              </w:rPr>
              <w:t xml:space="preserve"> 0.13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81788D">
              <w:rPr>
                <w:rFonts w:asciiTheme="majorBidi" w:hAnsiTheme="majorBidi" w:cstheme="majorBidi"/>
              </w:rPr>
              <w:t>±</w:t>
            </w:r>
            <w:r>
              <w:rPr>
                <w:rFonts w:asciiTheme="majorBidi" w:hAnsiTheme="majorBidi" w:cstheme="majorBidi"/>
              </w:rPr>
              <w:t xml:space="preserve"> 0.13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12.79 </w:t>
            </w:r>
            <w:r w:rsidRPr="0081788D">
              <w:rPr>
                <w:rFonts w:asciiTheme="majorBidi" w:hAnsiTheme="majorBidi" w:cstheme="majorBidi"/>
              </w:rPr>
              <w:t>±</w:t>
            </w:r>
            <w:r>
              <w:rPr>
                <w:rFonts w:asciiTheme="majorBidi" w:hAnsiTheme="majorBidi" w:cstheme="majorBidi"/>
              </w:rPr>
              <w:t xml:space="preserve"> 0.13</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12.75</w:t>
            </w:r>
            <w:r w:rsidRPr="0081788D">
              <w:rPr>
                <w:rFonts w:asciiTheme="majorBidi" w:hAnsiTheme="majorBidi" w:cstheme="majorBidi"/>
              </w:rPr>
              <w:t>±</w:t>
            </w:r>
            <w:r>
              <w:rPr>
                <w:rFonts w:asciiTheme="majorBidi" w:hAnsiTheme="majorBidi" w:cstheme="majorBidi"/>
              </w:rPr>
              <w:t xml:space="preserve"> 0.02</w:t>
            </w:r>
          </w:p>
        </w:tc>
      </w:tr>
    </w:tbl>
    <w:p w:rsidR="006352EE" w:rsidRDefault="006352EE" w:rsidP="006352EE">
      <w:pPr>
        <w:spacing w:before="240" w:after="0" w:line="480" w:lineRule="auto"/>
        <w:rPr>
          <w:rFonts w:asciiTheme="majorBidi" w:hAnsiTheme="majorBidi" w:cstheme="majorBidi"/>
          <w:lang w:val="en-GB"/>
        </w:rPr>
      </w:pPr>
    </w:p>
    <w:p w:rsidR="006352EE" w:rsidRDefault="006352EE" w:rsidP="006352EE">
      <w:pPr>
        <w:spacing w:after="0" w:line="480" w:lineRule="auto"/>
        <w:rPr>
          <w:rFonts w:asciiTheme="majorBidi" w:hAnsiTheme="majorBidi" w:cstheme="majorBidi"/>
          <w:lang w:val="en-GB"/>
        </w:rPr>
      </w:pPr>
      <w:r>
        <w:rPr>
          <w:rFonts w:asciiTheme="majorBidi" w:hAnsiTheme="majorBidi" w:cstheme="majorBidi"/>
          <w:lang w:val="en-GB"/>
        </w:rPr>
        <w:t>Note:</w:t>
      </w:r>
      <w:r>
        <w:rPr>
          <w:rFonts w:asciiTheme="majorBidi" w:hAnsiTheme="majorBidi" w:cstheme="majorBidi"/>
          <w:lang w:val="en-GB"/>
        </w:rPr>
        <w:tab/>
        <w:t xml:space="preserve">NS = </w:t>
      </w:r>
      <w:r w:rsidRPr="007C04E7">
        <w:rPr>
          <w:rFonts w:asciiTheme="majorBidi" w:hAnsiTheme="majorBidi" w:cstheme="majorBidi"/>
          <w:lang w:val="en-GB"/>
        </w:rPr>
        <w:t>Not significant</w:t>
      </w:r>
      <w:r>
        <w:rPr>
          <w:rFonts w:asciiTheme="majorBidi" w:hAnsiTheme="majorBidi" w:cstheme="majorBidi"/>
          <w:lang w:val="en-GB"/>
        </w:rPr>
        <w:t xml:space="preserve">.    </w:t>
      </w:r>
    </w:p>
    <w:p w:rsidR="006352EE" w:rsidRDefault="006352EE" w:rsidP="006352EE">
      <w:pPr>
        <w:spacing w:line="240" w:lineRule="auto"/>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2F052F" w:rsidRDefault="006352EE" w:rsidP="006352EE">
      <w:pPr>
        <w:spacing w:after="0" w:line="240" w:lineRule="auto"/>
        <w:rPr>
          <w:rFonts w:asciiTheme="majorBidi" w:hAnsiTheme="majorBidi" w:cstheme="majorBidi"/>
          <w:b/>
          <w:bCs/>
          <w:sz w:val="24"/>
          <w:szCs w:val="24"/>
          <w:lang w:val="en-GB"/>
        </w:rPr>
      </w:pPr>
      <w:r w:rsidRPr="002E36B5">
        <w:rPr>
          <w:rFonts w:asciiTheme="majorBidi" w:hAnsiTheme="majorBidi" w:cstheme="majorBidi"/>
          <w:bCs/>
          <w:sz w:val="24"/>
          <w:szCs w:val="24"/>
          <w:lang w:val="en-GB"/>
        </w:rPr>
        <w:lastRenderedPageBreak/>
        <w:t>Appendix 27: Egg measurements for Nasarawa in out-station</w:t>
      </w:r>
      <w:r>
        <w:rPr>
          <w:rFonts w:asciiTheme="majorBidi" w:hAnsiTheme="majorBidi" w:cstheme="majorBidi"/>
          <w:b/>
          <w:bCs/>
          <w:sz w:val="24"/>
          <w:szCs w:val="24"/>
          <w:lang w:val="en-GB"/>
        </w:rPr>
        <w:t>.</w:t>
      </w:r>
    </w:p>
    <w:p w:rsidR="006352EE" w:rsidRPr="002F052F" w:rsidRDefault="006352EE" w:rsidP="006352EE">
      <w:pPr>
        <w:spacing w:after="0" w:line="240" w:lineRule="auto"/>
        <w:ind w:left="360"/>
        <w:rPr>
          <w:rFonts w:asciiTheme="majorBidi" w:hAnsiTheme="majorBidi" w:cstheme="majorBidi"/>
          <w:b/>
          <w:bCs/>
          <w:sz w:val="24"/>
          <w:szCs w:val="24"/>
          <w:lang w:val="en-GB"/>
        </w:rPr>
      </w:pPr>
    </w:p>
    <w:p w:rsidR="006352EE" w:rsidRPr="005041C5" w:rsidRDefault="006352EE" w:rsidP="006352EE">
      <w:pPr>
        <w:spacing w:after="0" w:line="240" w:lineRule="auto"/>
        <w:rPr>
          <w:rFonts w:asciiTheme="majorBidi" w:hAnsiTheme="majorBidi" w:cstheme="majorBidi"/>
          <w:b/>
          <w:bCs/>
          <w:sz w:val="24"/>
          <w:szCs w:val="24"/>
          <w:lang w:val="en-GB"/>
        </w:rPr>
      </w:pPr>
      <w:r w:rsidRPr="005041C5">
        <w:rPr>
          <w:rFonts w:asciiTheme="majorBidi" w:hAnsiTheme="majorBidi" w:cstheme="majorBidi"/>
          <w:b/>
          <w:bCs/>
          <w:sz w:val="24"/>
          <w:szCs w:val="24"/>
          <w:lang w:val="en-GB"/>
        </w:rPr>
        <w:t>Tests of Between-Subjects Effects</w:t>
      </w:r>
    </w:p>
    <w:tbl>
      <w:tblPr>
        <w:tblStyle w:val="TableGrid"/>
        <w:tblW w:w="9812" w:type="dxa"/>
        <w:tblBorders>
          <w:left w:val="none" w:sz="0" w:space="0" w:color="auto"/>
          <w:right w:val="none" w:sz="0" w:space="0" w:color="auto"/>
          <w:insideH w:val="none" w:sz="0" w:space="0" w:color="auto"/>
          <w:insideV w:val="none" w:sz="0" w:space="0" w:color="auto"/>
        </w:tblBorders>
        <w:tblLayout w:type="fixed"/>
        <w:tblLook w:val="04A0"/>
      </w:tblPr>
      <w:tblGrid>
        <w:gridCol w:w="1336"/>
        <w:gridCol w:w="2282"/>
        <w:gridCol w:w="1620"/>
        <w:gridCol w:w="810"/>
        <w:gridCol w:w="1676"/>
        <w:gridCol w:w="1417"/>
        <w:gridCol w:w="671"/>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2282"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81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67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41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67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caps/>
                <w:sz w:val="24"/>
                <w:szCs w:val="24"/>
                <w:vertAlign w:val="superscript"/>
              </w:rPr>
            </w:pPr>
            <w:r w:rsidRPr="002F052F">
              <w:rPr>
                <w:rFonts w:asciiTheme="majorBidi" w:hAnsiTheme="majorBidi" w:cstheme="majorBidi"/>
                <w:sz w:val="24"/>
                <w:szCs w:val="24"/>
              </w:rPr>
              <w:t>42.063</w:t>
            </w:r>
            <w:r w:rsidRPr="002F052F">
              <w:rPr>
                <w:rFonts w:asciiTheme="majorBidi" w:hAnsiTheme="majorBidi" w:cstheme="majorBidi"/>
                <w:sz w:val="24"/>
                <w:szCs w:val="24"/>
                <w:vertAlign w:val="superscript"/>
              </w:rPr>
              <w:t>a</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10.516</w:t>
            </w:r>
          </w:p>
        </w:tc>
        <w:tc>
          <w:tcPr>
            <w:tcW w:w="1417"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1.042</w:t>
            </w: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235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056</w:t>
            </w:r>
            <w:r w:rsidRPr="002F052F">
              <w:rPr>
                <w:rFonts w:asciiTheme="majorBidi" w:hAnsiTheme="majorBidi" w:cstheme="majorBidi"/>
                <w:sz w:val="24"/>
                <w:szCs w:val="24"/>
                <w:vertAlign w:val="superscript"/>
              </w:rPr>
              <w:t>b</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014</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985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795</w:t>
            </w:r>
            <w:r w:rsidRPr="002F052F">
              <w:rPr>
                <w:rFonts w:asciiTheme="majorBidi" w:hAnsiTheme="majorBidi" w:cstheme="majorBidi"/>
                <w:sz w:val="24"/>
                <w:szCs w:val="24"/>
                <w:vertAlign w:val="superscript"/>
              </w:rPr>
              <w:t>c</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199</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1.272</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345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9416.672</w:t>
            </w:r>
            <w:r w:rsidRPr="002F052F">
              <w:rPr>
                <w:rFonts w:asciiTheme="majorBidi" w:hAnsiTheme="majorBidi" w:cstheme="majorBidi"/>
                <w:sz w:val="24"/>
                <w:szCs w:val="24"/>
                <w:vertAlign w:val="superscript"/>
              </w:rPr>
              <w:t>d</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2354.168</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1.403</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512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340</w:t>
            </w:r>
            <w:r w:rsidRPr="002F052F">
              <w:rPr>
                <w:rFonts w:asciiTheme="majorBidi" w:hAnsiTheme="majorBidi" w:cstheme="majorBidi"/>
                <w:sz w:val="24"/>
                <w:szCs w:val="24"/>
                <w:vertAlign w:val="superscript"/>
              </w:rPr>
              <w:t>e</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085</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930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1.360</w:t>
            </w:r>
            <w:r w:rsidRPr="002F052F">
              <w:rPr>
                <w:rFonts w:asciiTheme="majorBidi" w:hAnsiTheme="majorBidi" w:cstheme="majorBidi"/>
                <w:sz w:val="24"/>
                <w:szCs w:val="24"/>
                <w:vertAlign w:val="superscript"/>
              </w:rPr>
              <w:t>f</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783</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1.047</w:t>
            </w:r>
            <w:r w:rsidRPr="002F052F">
              <w:rPr>
                <w:rFonts w:asciiTheme="majorBidi" w:hAnsiTheme="majorBidi" w:cstheme="majorBidi"/>
                <w:sz w:val="24"/>
                <w:szCs w:val="24"/>
                <w:vertAlign w:val="superscript"/>
              </w:rPr>
              <w:t>g</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262</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796</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529</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345</w:t>
            </w:r>
            <w:r w:rsidRPr="002F052F">
              <w:rPr>
                <w:rFonts w:asciiTheme="majorBidi" w:hAnsiTheme="majorBidi" w:cstheme="majorBidi"/>
                <w:sz w:val="24"/>
                <w:szCs w:val="24"/>
                <w:vertAlign w:val="superscript"/>
              </w:rPr>
              <w:t>h</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086</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080</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988</w:t>
            </w: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2282"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297628.705</w:t>
            </w:r>
          </w:p>
        </w:tc>
        <w:tc>
          <w:tcPr>
            <w:tcW w:w="810"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297628.705</w:t>
            </w:r>
          </w:p>
        </w:tc>
        <w:tc>
          <w:tcPr>
            <w:tcW w:w="1417"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39707.030</w:t>
            </w:r>
          </w:p>
        </w:tc>
        <w:tc>
          <w:tcPr>
            <w:tcW w:w="67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2762.201</w:t>
            </w:r>
          </w:p>
        </w:tc>
        <w:tc>
          <w:tcPr>
            <w:tcW w:w="810"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2762.201</w:t>
            </w:r>
          </w:p>
        </w:tc>
        <w:tc>
          <w:tcPr>
            <w:tcW w:w="1417"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1855.968</w:t>
            </w:r>
          </w:p>
        </w:tc>
        <w:tc>
          <w:tcPr>
            <w:tcW w:w="67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2839.138</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2839.138</w:t>
            </w:r>
          </w:p>
        </w:tc>
        <w:tc>
          <w:tcPr>
            <w:tcW w:w="1417"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16110.839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2815.857</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2815.857</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985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322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3355.155</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3355.155</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8486.599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67512.987</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67512.987</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86426.307</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3956.469</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3956.469</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12035.096</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31412.717</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676" w:type="dxa"/>
            <w:tcBorders>
              <w:bottom w:val="single" w:sz="4" w:space="0" w:color="auto"/>
            </w:tcBorders>
          </w:tcPr>
          <w:p w:rsidR="006352EE" w:rsidRPr="002F052F" w:rsidRDefault="006352EE" w:rsidP="008925D1">
            <w:pPr>
              <w:tabs>
                <w:tab w:val="left" w:pos="607"/>
              </w:tabs>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31412.717</w:t>
            </w:r>
          </w:p>
        </w:tc>
        <w:tc>
          <w:tcPr>
            <w:tcW w:w="141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29070.182</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LGA </w:t>
            </w:r>
          </w:p>
        </w:tc>
        <w:tc>
          <w:tcPr>
            <w:tcW w:w="2282"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42063</w:t>
            </w:r>
          </w:p>
        </w:tc>
        <w:tc>
          <w:tcPr>
            <w:tcW w:w="810"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10.516</w:t>
            </w:r>
          </w:p>
        </w:tc>
        <w:tc>
          <w:tcPr>
            <w:tcW w:w="1417"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1403</w:t>
            </w:r>
          </w:p>
        </w:tc>
        <w:tc>
          <w:tcPr>
            <w:tcW w:w="67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056</w:t>
            </w:r>
          </w:p>
        </w:tc>
        <w:tc>
          <w:tcPr>
            <w:tcW w:w="810"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014</w:t>
            </w:r>
          </w:p>
        </w:tc>
        <w:tc>
          <w:tcPr>
            <w:tcW w:w="1417"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093</w:t>
            </w:r>
          </w:p>
        </w:tc>
        <w:tc>
          <w:tcPr>
            <w:tcW w:w="67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795</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199</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1.128</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9416.672</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2354.168</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823</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340</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085</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215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1.360</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435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1.047</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262</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796</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345</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67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086</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086</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2282"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1416.672</w:t>
            </w:r>
          </w:p>
        </w:tc>
        <w:tc>
          <w:tcPr>
            <w:tcW w:w="810"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189</w:t>
            </w:r>
          </w:p>
        </w:tc>
        <w:tc>
          <w:tcPr>
            <w:tcW w:w="167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189</w:t>
            </w:r>
          </w:p>
        </w:tc>
        <w:tc>
          <w:tcPr>
            <w:tcW w:w="1417"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7.496</w:t>
            </w:r>
          </w:p>
        </w:tc>
        <w:tc>
          <w:tcPr>
            <w:tcW w:w="67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28.441</w:t>
            </w:r>
          </w:p>
        </w:tc>
        <w:tc>
          <w:tcPr>
            <w:tcW w:w="810"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189</w:t>
            </w:r>
          </w:p>
        </w:tc>
        <w:tc>
          <w:tcPr>
            <w:tcW w:w="167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189</w:t>
            </w:r>
          </w:p>
        </w:tc>
        <w:tc>
          <w:tcPr>
            <w:tcW w:w="1417"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150</w:t>
            </w:r>
          </w:p>
        </w:tc>
        <w:tc>
          <w:tcPr>
            <w:tcW w:w="67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823464" w:rsidP="008925D1">
            <w:pPr>
              <w:spacing w:line="360" w:lineRule="auto"/>
              <w:jc w:val="both"/>
              <w:rPr>
                <w:rFonts w:asciiTheme="majorBidi" w:hAnsiTheme="majorBidi" w:cstheme="majorBidi"/>
                <w:sz w:val="24"/>
                <w:szCs w:val="24"/>
              </w:rPr>
            </w:pPr>
            <w:r w:rsidRPr="00823464">
              <w:rPr>
                <w:rFonts w:asciiTheme="majorBidi" w:hAnsiTheme="majorBidi" w:cstheme="majorBidi"/>
                <w:b/>
                <w:bCs/>
                <w:noProof/>
                <w:sz w:val="24"/>
                <w:szCs w:val="24"/>
                <w:lang w:eastAsia="en-GB"/>
              </w:rPr>
              <w:lastRenderedPageBreak/>
              <w:pict>
                <v:shape id="_x0000_s1051" type="#_x0000_t202" style="position:absolute;left:0;text-align:left;margin-left:19.5pt;margin-top:-40.25pt;width:411.75pt;height:18pt;z-index:251685888;mso-position-horizontal-relative:text;mso-position-vertical-relative:text" stroked="f">
                  <v:textbox>
                    <w:txbxContent>
                      <w:p w:rsidR="008925D1" w:rsidRPr="002E36B5" w:rsidRDefault="008925D1" w:rsidP="006352EE">
                        <w:pPr>
                          <w:rPr>
                            <w:rFonts w:asciiTheme="majorBidi" w:hAnsiTheme="majorBidi" w:cstheme="majorBidi"/>
                            <w:bCs/>
                            <w:sz w:val="24"/>
                            <w:szCs w:val="24"/>
                          </w:rPr>
                        </w:pPr>
                        <w:r>
                          <w:rPr>
                            <w:rFonts w:asciiTheme="majorBidi" w:hAnsiTheme="majorBidi" w:cstheme="majorBidi"/>
                            <w:bCs/>
                            <w:sz w:val="24"/>
                            <w:szCs w:val="24"/>
                            <w:lang w:val="en-GB"/>
                          </w:rPr>
                          <w:t xml:space="preserve">Appendix 27 (Contd.):  </w:t>
                        </w:r>
                        <w:r w:rsidRPr="002E36B5">
                          <w:rPr>
                            <w:rFonts w:asciiTheme="majorBidi" w:hAnsiTheme="majorBidi" w:cstheme="majorBidi"/>
                            <w:bCs/>
                            <w:sz w:val="24"/>
                            <w:szCs w:val="24"/>
                            <w:lang w:val="en-GB"/>
                          </w:rPr>
                          <w:t>Egg measurements for Nasarawa in out-station</w:t>
                        </w:r>
                        <w:r>
                          <w:rPr>
                            <w:rFonts w:asciiTheme="majorBidi" w:hAnsiTheme="majorBidi" w:cstheme="majorBidi"/>
                            <w:b/>
                            <w:bCs/>
                            <w:sz w:val="24"/>
                            <w:szCs w:val="24"/>
                            <w:lang w:val="en-GB"/>
                          </w:rPr>
                          <w:t>.</w:t>
                        </w:r>
                      </w:p>
                      <w:p w:rsidR="008925D1" w:rsidRDefault="008925D1" w:rsidP="006352EE"/>
                    </w:txbxContent>
                  </v:textbox>
                </v:shape>
              </w:pict>
            </w: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33.307</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189</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176</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176</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540489.219</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189</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2859.7</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2859.731</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74.721</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189</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395</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147.640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189</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781</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781</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62.133</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189</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329</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204.230</w:t>
            </w:r>
          </w:p>
        </w:tc>
        <w:tc>
          <w:tcPr>
            <w:tcW w:w="810"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189</w:t>
            </w:r>
          </w:p>
        </w:tc>
        <w:tc>
          <w:tcPr>
            <w:tcW w:w="167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1.081</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1.081</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2282"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bottom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302143.960</w:t>
            </w:r>
          </w:p>
        </w:tc>
        <w:tc>
          <w:tcPr>
            <w:tcW w:w="810"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194</w:t>
            </w:r>
          </w:p>
        </w:tc>
        <w:tc>
          <w:tcPr>
            <w:tcW w:w="1676"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417"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top w:val="single" w:sz="4" w:space="0" w:color="auto"/>
              <w:bottom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Borders>
              <w:top w:val="nil"/>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2823.780</w:t>
            </w:r>
          </w:p>
        </w:tc>
        <w:tc>
          <w:tcPr>
            <w:tcW w:w="810"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194</w:t>
            </w:r>
          </w:p>
        </w:tc>
        <w:tc>
          <w:tcPr>
            <w:tcW w:w="1676"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1417"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top w:val="nil"/>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2903.510</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553590.789</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3471.230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68389.630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113C7D" w:rsidRDefault="006352EE" w:rsidP="008925D1">
            <w:pPr>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4059.470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194</w:t>
            </w:r>
          </w:p>
        </w:tc>
        <w:tc>
          <w:tcPr>
            <w:tcW w:w="1676"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bl>
    <w:p w:rsidR="006352EE" w:rsidRDefault="006352EE" w:rsidP="006352EE">
      <w:pPr>
        <w:spacing w:after="0" w:line="240" w:lineRule="auto"/>
        <w:rPr>
          <w:rFonts w:asciiTheme="majorBidi" w:hAnsiTheme="majorBidi" w:cstheme="majorBidi"/>
          <w:b/>
          <w:bCs/>
          <w:sz w:val="24"/>
          <w:szCs w:val="24"/>
          <w:lang w:val="en-GB"/>
        </w:rPr>
      </w:pPr>
    </w:p>
    <w:p w:rsidR="006352EE" w:rsidRDefault="006352EE" w:rsidP="006352EE">
      <w:pPr>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r>
        <w:rPr>
          <w:rFonts w:asciiTheme="majorBidi" w:hAnsiTheme="majorBidi" w:cstheme="majorBidi"/>
          <w:b/>
          <w:bCs/>
          <w:sz w:val="24"/>
          <w:szCs w:val="24"/>
          <w:lang w:val="en-GB"/>
        </w:rPr>
        <w:br w:type="page"/>
      </w:r>
    </w:p>
    <w:p w:rsidR="006352EE" w:rsidRPr="007E0710" w:rsidRDefault="006352EE" w:rsidP="006352EE">
      <w:pPr>
        <w:spacing w:after="0" w:line="360" w:lineRule="auto"/>
        <w:rPr>
          <w:rFonts w:asciiTheme="majorBidi" w:hAnsiTheme="majorBidi" w:cstheme="majorBidi"/>
          <w:lang w:val="en-GB"/>
        </w:rPr>
      </w:pPr>
      <w:r w:rsidRPr="007E0710">
        <w:rPr>
          <w:rFonts w:asciiTheme="majorBidi" w:hAnsiTheme="majorBidi" w:cstheme="majorBidi"/>
          <w:lang w:val="en-GB"/>
        </w:rPr>
        <w:lastRenderedPageBreak/>
        <w:t xml:space="preserve">Appendix 28: Mean for egg characteristics in Niger State, Nigeria </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102"/>
        <w:gridCol w:w="1800"/>
        <w:gridCol w:w="1890"/>
        <w:gridCol w:w="1800"/>
        <w:gridCol w:w="1710"/>
        <w:gridCol w:w="1795"/>
        <w:gridCol w:w="1895"/>
        <w:gridCol w:w="2191"/>
      </w:tblGrid>
      <w:tr w:rsidR="006352EE" w:rsidRPr="009078D1" w:rsidTr="008925D1">
        <w:trPr>
          <w:jc w:val="center"/>
        </w:trPr>
        <w:tc>
          <w:tcPr>
            <w:tcW w:w="15183" w:type="dxa"/>
            <w:gridSpan w:val="8"/>
            <w:tcBorders>
              <w:bottom w:val="single" w:sz="4" w:space="0" w:color="auto"/>
            </w:tcBorders>
          </w:tcPr>
          <w:p w:rsidR="006352EE" w:rsidRPr="009078D1" w:rsidRDefault="006352EE" w:rsidP="008925D1">
            <w:pPr>
              <w:spacing w:before="240" w:line="360" w:lineRule="auto"/>
              <w:jc w:val="center"/>
              <w:rPr>
                <w:rFonts w:asciiTheme="majorBidi" w:hAnsiTheme="majorBidi" w:cstheme="majorBidi"/>
                <w:b/>
                <w:bCs/>
              </w:rPr>
            </w:pPr>
            <w:r w:rsidRPr="009078D1">
              <w:rPr>
                <w:rFonts w:asciiTheme="majorBidi" w:hAnsiTheme="majorBidi" w:cstheme="majorBidi"/>
                <w:b/>
                <w:bCs/>
              </w:rPr>
              <w:t>Mean ±Standard Error</w:t>
            </w:r>
          </w:p>
        </w:tc>
      </w:tr>
      <w:tr w:rsidR="006352EE" w:rsidRPr="009078D1" w:rsidTr="008925D1">
        <w:trPr>
          <w:jc w:val="center"/>
        </w:trPr>
        <w:tc>
          <w:tcPr>
            <w:tcW w:w="15183" w:type="dxa"/>
            <w:gridSpan w:val="8"/>
            <w:tcBorders>
              <w:bottom w:val="single" w:sz="4" w:space="0" w:color="auto"/>
            </w:tcBorders>
          </w:tcPr>
          <w:p w:rsidR="006352EE" w:rsidRPr="009078D1" w:rsidRDefault="006352EE" w:rsidP="008925D1">
            <w:pPr>
              <w:spacing w:before="240" w:line="360" w:lineRule="auto"/>
              <w:jc w:val="center"/>
              <w:rPr>
                <w:rFonts w:asciiTheme="majorBidi" w:hAnsiTheme="majorBidi" w:cstheme="majorBidi"/>
                <w:b/>
                <w:bCs/>
              </w:rPr>
            </w:pPr>
            <w:r w:rsidRPr="009078D1">
              <w:rPr>
                <w:rFonts w:asciiTheme="majorBidi" w:hAnsiTheme="majorBidi" w:cstheme="majorBidi"/>
                <w:b/>
                <w:bCs/>
              </w:rPr>
              <w:t>Local Government  Area</w:t>
            </w:r>
          </w:p>
        </w:tc>
      </w:tr>
      <w:tr w:rsidR="006352EE" w:rsidRPr="009078D1" w:rsidTr="008925D1">
        <w:trPr>
          <w:jc w:val="center"/>
        </w:trPr>
        <w:tc>
          <w:tcPr>
            <w:tcW w:w="2102"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Parameter</w:t>
            </w:r>
          </w:p>
        </w:tc>
        <w:tc>
          <w:tcPr>
            <w:tcW w:w="1800"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Bargu</w:t>
            </w:r>
          </w:p>
        </w:tc>
        <w:tc>
          <w:tcPr>
            <w:tcW w:w="1890"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Lapal</w:t>
            </w:r>
          </w:p>
        </w:tc>
        <w:tc>
          <w:tcPr>
            <w:tcW w:w="1800"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Bida</w:t>
            </w:r>
          </w:p>
        </w:tc>
        <w:tc>
          <w:tcPr>
            <w:tcW w:w="1710"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Suleja</w:t>
            </w:r>
          </w:p>
        </w:tc>
        <w:tc>
          <w:tcPr>
            <w:tcW w:w="1795"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Kutigi</w:t>
            </w:r>
          </w:p>
        </w:tc>
        <w:tc>
          <w:tcPr>
            <w:tcW w:w="1895"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 xml:space="preserve">Grand mean </w:t>
            </w:r>
          </w:p>
        </w:tc>
        <w:tc>
          <w:tcPr>
            <w:tcW w:w="2191" w:type="dxa"/>
            <w:tcBorders>
              <w:top w:val="single" w:sz="4" w:space="0" w:color="auto"/>
              <w:bottom w:val="single" w:sz="4" w:space="0" w:color="auto"/>
            </w:tcBorders>
          </w:tcPr>
          <w:p w:rsidR="006352EE" w:rsidRPr="009078D1" w:rsidRDefault="006352EE" w:rsidP="008925D1">
            <w:pPr>
              <w:spacing w:before="240" w:line="360" w:lineRule="auto"/>
              <w:rPr>
                <w:rFonts w:asciiTheme="majorBidi" w:hAnsiTheme="majorBidi" w:cstheme="majorBidi"/>
                <w:b/>
              </w:rPr>
            </w:pPr>
            <w:r w:rsidRPr="009078D1">
              <w:rPr>
                <w:rFonts w:asciiTheme="majorBidi" w:hAnsiTheme="majorBidi" w:cstheme="majorBidi"/>
                <w:b/>
              </w:rPr>
              <w:t xml:space="preserve">Control </w:t>
            </w:r>
          </w:p>
        </w:tc>
      </w:tr>
      <w:tr w:rsidR="006352EE" w:rsidRPr="00D37B02" w:rsidTr="008925D1">
        <w:trPr>
          <w:jc w:val="center"/>
        </w:trPr>
        <w:tc>
          <w:tcPr>
            <w:tcW w:w="2102" w:type="dxa"/>
            <w:tcBorders>
              <w:top w:val="single" w:sz="4" w:space="0" w:color="auto"/>
            </w:tcBorders>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Egg weight *</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38.98 </w:t>
            </w:r>
            <w:r w:rsidRPr="009078D1">
              <w:rPr>
                <w:rFonts w:asciiTheme="majorBidi" w:hAnsiTheme="majorBidi" w:cstheme="majorBidi"/>
              </w:rPr>
              <w:t>±</w:t>
            </w:r>
            <w:r>
              <w:rPr>
                <w:rFonts w:asciiTheme="majorBidi" w:hAnsiTheme="majorBidi" w:cstheme="majorBidi"/>
              </w:rPr>
              <w:t xml:space="preserve"> 0.35</w:t>
            </w:r>
            <w:r w:rsidRPr="009078D1">
              <w:rPr>
                <w:rFonts w:asciiTheme="majorBidi" w:hAnsiTheme="majorBidi" w:cstheme="majorBidi"/>
                <w:vertAlign w:val="superscript"/>
              </w:rPr>
              <w:t>ab</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38.16 </w:t>
            </w:r>
            <w:r w:rsidRPr="009078D1">
              <w:rPr>
                <w:rFonts w:asciiTheme="majorBidi" w:hAnsiTheme="majorBidi" w:cstheme="majorBidi"/>
              </w:rPr>
              <w:t>±</w:t>
            </w:r>
            <w:r>
              <w:rPr>
                <w:rFonts w:asciiTheme="majorBidi" w:hAnsiTheme="majorBidi" w:cstheme="majorBidi"/>
              </w:rPr>
              <w:t xml:space="preserve"> 0.35</w:t>
            </w:r>
            <w:r w:rsidRPr="009078D1">
              <w:rPr>
                <w:rFonts w:asciiTheme="majorBidi" w:hAnsiTheme="majorBidi" w:cstheme="majorBidi"/>
                <w:vertAlign w:val="superscript"/>
              </w:rPr>
              <w:t>b</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39.23 </w:t>
            </w:r>
            <w:r w:rsidRPr="009078D1">
              <w:rPr>
                <w:rFonts w:asciiTheme="majorBidi" w:hAnsiTheme="majorBidi" w:cstheme="majorBidi"/>
              </w:rPr>
              <w:t>±</w:t>
            </w:r>
            <w:r>
              <w:rPr>
                <w:rFonts w:asciiTheme="majorBidi" w:hAnsiTheme="majorBidi" w:cstheme="majorBidi"/>
              </w:rPr>
              <w:t xml:space="preserve"> 0.34</w:t>
            </w:r>
            <w:r w:rsidRPr="009078D1">
              <w:rPr>
                <w:rFonts w:asciiTheme="majorBidi" w:hAnsiTheme="majorBidi" w:cstheme="majorBidi"/>
                <w:vertAlign w:val="superscript"/>
              </w:rPr>
              <w:t>ab</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40.28 </w:t>
            </w:r>
            <w:r w:rsidRPr="009078D1">
              <w:rPr>
                <w:rFonts w:asciiTheme="majorBidi" w:hAnsiTheme="majorBidi" w:cstheme="majorBidi"/>
              </w:rPr>
              <w:t>±</w:t>
            </w:r>
            <w:r>
              <w:rPr>
                <w:rFonts w:asciiTheme="majorBidi" w:hAnsiTheme="majorBidi" w:cstheme="majorBidi"/>
              </w:rPr>
              <w:t xml:space="preserve"> 0.34</w:t>
            </w:r>
            <w:r w:rsidRPr="009078D1">
              <w:rPr>
                <w:rFonts w:asciiTheme="majorBidi" w:hAnsiTheme="majorBidi" w:cstheme="majorBidi"/>
                <w:vertAlign w:val="superscript"/>
              </w:rPr>
              <w:t>a</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38.95 </w:t>
            </w:r>
            <w:r w:rsidRPr="009078D1">
              <w:rPr>
                <w:rFonts w:asciiTheme="majorBidi" w:hAnsiTheme="majorBidi" w:cstheme="majorBidi"/>
              </w:rPr>
              <w:t>±</w:t>
            </w:r>
            <w:r>
              <w:rPr>
                <w:rFonts w:asciiTheme="majorBidi" w:hAnsiTheme="majorBidi" w:cstheme="majorBidi"/>
              </w:rPr>
              <w:t xml:space="preserve"> 0.34</w:t>
            </w:r>
            <w:r w:rsidRPr="009078D1">
              <w:rPr>
                <w:rFonts w:asciiTheme="majorBidi" w:hAnsiTheme="majorBidi" w:cstheme="majorBidi"/>
                <w:vertAlign w:val="superscript"/>
              </w:rPr>
              <w:t>ab</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39.12 </w:t>
            </w:r>
            <w:r w:rsidRPr="009078D1">
              <w:rPr>
                <w:rFonts w:asciiTheme="majorBidi" w:hAnsiTheme="majorBidi" w:cstheme="majorBidi"/>
              </w:rPr>
              <w:t>±</w:t>
            </w:r>
            <w:r>
              <w:rPr>
                <w:rFonts w:asciiTheme="majorBidi" w:hAnsiTheme="majorBidi" w:cstheme="majorBidi"/>
              </w:rPr>
              <w:t xml:space="preserve"> 0.35</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39.18 </w:t>
            </w:r>
            <w:r w:rsidRPr="009078D1">
              <w:rPr>
                <w:rFonts w:asciiTheme="majorBidi" w:hAnsiTheme="majorBidi" w:cstheme="majorBidi"/>
              </w:rPr>
              <w:t>±</w:t>
            </w:r>
            <w:r>
              <w:rPr>
                <w:rFonts w:asciiTheme="majorBidi" w:hAnsiTheme="majorBidi" w:cstheme="majorBidi"/>
              </w:rPr>
              <w:t xml:space="preserve"> 0.05</w:t>
            </w:r>
            <w:r w:rsidRPr="009078D1">
              <w:rPr>
                <w:rFonts w:asciiTheme="majorBidi" w:hAnsiTheme="majorBidi" w:cstheme="majorBidi"/>
                <w:vertAlign w:val="superscript"/>
              </w:rPr>
              <w:t>ab</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Egg length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3.73 </w:t>
            </w:r>
            <w:r w:rsidRPr="009078D1">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9078D1">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9078D1">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9078D1">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3.82 </w:t>
            </w:r>
            <w:r w:rsidRPr="009078D1">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9078D1">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 3.81 </w:t>
            </w:r>
            <w:r w:rsidRPr="009078D1">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Egg width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3.81 </w:t>
            </w:r>
            <w:r w:rsidRPr="009078D1">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9078D1">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 </w:t>
            </w:r>
            <w:r w:rsidRPr="009078D1">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 </w:t>
            </w:r>
            <w:r w:rsidRPr="009078D1">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3.93 </w:t>
            </w:r>
            <w:r w:rsidRPr="009078D1">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3.90 </w:t>
            </w:r>
            <w:r w:rsidRPr="009078D1">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9078D1">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Shell thickness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0.91 </w:t>
            </w:r>
            <w:r w:rsidRPr="009078D1">
              <w:rPr>
                <w:rFonts w:asciiTheme="majorBidi" w:hAnsiTheme="majorBidi" w:cstheme="majorBidi"/>
              </w:rPr>
              <w:t>±</w:t>
            </w:r>
            <w:r>
              <w:rPr>
                <w:rFonts w:asciiTheme="majorBidi" w:hAnsiTheme="majorBidi" w:cstheme="majorBidi"/>
              </w:rPr>
              <w:t xml:space="preserve"> 1.67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9078D1">
              <w:rPr>
                <w:rFonts w:asciiTheme="majorBidi" w:hAnsiTheme="majorBidi" w:cstheme="majorBidi"/>
              </w:rPr>
              <w:t>±</w:t>
            </w:r>
            <w:r>
              <w:rPr>
                <w:rFonts w:asciiTheme="majorBidi" w:hAnsiTheme="majorBidi" w:cstheme="majorBidi"/>
              </w:rPr>
              <w:t xml:space="preserve"> 1.65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9078D1">
              <w:rPr>
                <w:rFonts w:asciiTheme="majorBidi" w:hAnsiTheme="majorBidi" w:cstheme="majorBidi"/>
              </w:rPr>
              <w:t>±</w:t>
            </w:r>
            <w:r>
              <w:rPr>
                <w:rFonts w:asciiTheme="majorBidi" w:hAnsiTheme="majorBidi" w:cstheme="majorBidi"/>
              </w:rPr>
              <w:t xml:space="preserve"> 1.61</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9078D1">
              <w:rPr>
                <w:rFonts w:asciiTheme="majorBidi" w:hAnsiTheme="majorBidi" w:cstheme="majorBidi"/>
              </w:rPr>
              <w:t>±</w:t>
            </w:r>
            <w:r>
              <w:rPr>
                <w:rFonts w:asciiTheme="majorBidi" w:hAnsiTheme="majorBidi" w:cstheme="majorBidi"/>
              </w:rPr>
              <w:t xml:space="preserve"> 1.61</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9078D1">
              <w:rPr>
                <w:rFonts w:asciiTheme="majorBidi" w:hAnsiTheme="majorBidi" w:cstheme="majorBidi"/>
              </w:rPr>
              <w:t>±</w:t>
            </w:r>
            <w:r>
              <w:rPr>
                <w:rFonts w:asciiTheme="majorBidi" w:hAnsiTheme="majorBidi" w:cstheme="majorBidi"/>
              </w:rPr>
              <w:t xml:space="preserve"> 1.60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0.60 </w:t>
            </w:r>
            <w:r w:rsidRPr="009078D1">
              <w:rPr>
                <w:rFonts w:asciiTheme="majorBidi" w:hAnsiTheme="majorBidi" w:cstheme="majorBidi"/>
              </w:rPr>
              <w:t>±</w:t>
            </w:r>
            <w:r>
              <w:rPr>
                <w:rFonts w:asciiTheme="majorBidi" w:hAnsiTheme="majorBidi" w:cstheme="majorBidi"/>
              </w:rPr>
              <w:t xml:space="preserve"> 1.62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9078D1">
              <w:rPr>
                <w:rFonts w:asciiTheme="majorBidi" w:hAnsiTheme="majorBidi" w:cstheme="majorBidi"/>
              </w:rPr>
              <w:t>±</w:t>
            </w:r>
            <w:r>
              <w:rPr>
                <w:rFonts w:asciiTheme="majorBidi" w:hAnsiTheme="majorBidi" w:cstheme="majorBidi"/>
              </w:rPr>
              <w:t xml:space="preserve"> 0.25</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Shell weight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4.22 </w:t>
            </w:r>
            <w:r w:rsidRPr="009078D1">
              <w:rPr>
                <w:rFonts w:asciiTheme="majorBidi" w:hAnsiTheme="majorBidi" w:cstheme="majorBidi"/>
              </w:rPr>
              <w:t>±</w:t>
            </w:r>
            <w:r>
              <w:rPr>
                <w:rFonts w:asciiTheme="majorBidi" w:hAnsiTheme="majorBidi" w:cstheme="majorBidi"/>
              </w:rPr>
              <w:t xml:space="preserve"> 0.07</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4.26 </w:t>
            </w:r>
            <w:r w:rsidRPr="009078D1">
              <w:rPr>
                <w:rFonts w:asciiTheme="majorBidi" w:hAnsiTheme="majorBidi" w:cstheme="majorBidi"/>
              </w:rPr>
              <w:t>±</w:t>
            </w:r>
            <w:r>
              <w:rPr>
                <w:rFonts w:asciiTheme="majorBidi" w:hAnsiTheme="majorBidi" w:cstheme="majorBidi"/>
              </w:rPr>
              <w:t>0.07</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9078D1">
              <w:rPr>
                <w:rFonts w:asciiTheme="majorBidi" w:hAnsiTheme="majorBidi" w:cstheme="majorBidi"/>
              </w:rPr>
              <w:t>±</w:t>
            </w:r>
            <w:r>
              <w:rPr>
                <w:rFonts w:asciiTheme="majorBidi" w:hAnsiTheme="majorBidi" w:cstheme="majorBidi"/>
              </w:rPr>
              <w:t xml:space="preserve"> 0.06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9078D1">
              <w:rPr>
                <w:rFonts w:asciiTheme="majorBidi" w:hAnsiTheme="majorBidi" w:cstheme="majorBidi"/>
              </w:rPr>
              <w:t>±</w:t>
            </w:r>
            <w:r>
              <w:rPr>
                <w:rFonts w:asciiTheme="majorBidi" w:hAnsiTheme="majorBidi" w:cstheme="majorBidi"/>
              </w:rPr>
              <w:t xml:space="preserve"> 0.06</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9078D1">
              <w:rPr>
                <w:rFonts w:asciiTheme="majorBidi" w:hAnsiTheme="majorBidi" w:cstheme="majorBidi"/>
              </w:rPr>
              <w:t>±</w:t>
            </w:r>
            <w:r>
              <w:rPr>
                <w:rFonts w:asciiTheme="majorBidi" w:hAnsiTheme="majorBidi" w:cstheme="majorBidi"/>
              </w:rPr>
              <w:t xml:space="preserve"> 0.06</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9078D1">
              <w:rPr>
                <w:rFonts w:asciiTheme="majorBidi" w:hAnsiTheme="majorBidi" w:cstheme="majorBidi"/>
              </w:rPr>
              <w:t>±</w:t>
            </w:r>
            <w:r>
              <w:rPr>
                <w:rFonts w:asciiTheme="majorBidi" w:hAnsiTheme="majorBidi" w:cstheme="majorBidi"/>
              </w:rPr>
              <w:t xml:space="preserve"> 0.06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9078D1">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Albumen width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9078D1">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18.76 </w:t>
            </w:r>
            <w:r w:rsidRPr="009078D1">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9078D1">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9078D1">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9078D1">
              <w:rPr>
                <w:rFonts w:asciiTheme="majorBidi" w:hAnsiTheme="majorBidi" w:cstheme="majorBidi"/>
              </w:rPr>
              <w:t>±</w:t>
            </w:r>
            <w:r>
              <w:rPr>
                <w:rFonts w:asciiTheme="majorBidi" w:hAnsiTheme="majorBidi" w:cstheme="majorBidi"/>
              </w:rPr>
              <w:t xml:space="preserve"> 0.10</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18.85 </w:t>
            </w:r>
            <w:r w:rsidRPr="009078D1">
              <w:rPr>
                <w:rFonts w:asciiTheme="majorBidi" w:hAnsiTheme="majorBidi" w:cstheme="majorBidi"/>
              </w:rPr>
              <w:t>±</w:t>
            </w:r>
            <w:r>
              <w:rPr>
                <w:rFonts w:asciiTheme="majorBidi" w:hAnsiTheme="majorBidi" w:cstheme="majorBidi"/>
              </w:rPr>
              <w:t xml:space="preserve"> 0.10</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18.77 </w:t>
            </w:r>
            <w:r w:rsidRPr="009078D1">
              <w:rPr>
                <w:rFonts w:asciiTheme="majorBidi" w:hAnsiTheme="majorBidi" w:cstheme="majorBidi"/>
              </w:rPr>
              <w:t>±</w:t>
            </w:r>
            <w:r>
              <w:rPr>
                <w:rFonts w:asciiTheme="majorBidi" w:hAnsiTheme="majorBidi" w:cstheme="majorBidi"/>
              </w:rPr>
              <w:t xml:space="preserve"> 0.16</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Albumen height </w:t>
            </w:r>
            <w:r w:rsidRPr="009078D1">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4.52 </w:t>
            </w:r>
            <w:r w:rsidRPr="009078D1">
              <w:rPr>
                <w:rFonts w:asciiTheme="majorBidi" w:hAnsiTheme="majorBidi" w:cstheme="majorBidi"/>
              </w:rPr>
              <w:t>±</w:t>
            </w:r>
            <w:r>
              <w:rPr>
                <w:rFonts w:asciiTheme="majorBidi" w:hAnsiTheme="majorBidi" w:cstheme="majorBidi"/>
              </w:rPr>
              <w:t xml:space="preserve"> 0.16</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4.46 </w:t>
            </w:r>
            <w:r w:rsidRPr="009078D1">
              <w:rPr>
                <w:rFonts w:asciiTheme="majorBidi" w:hAnsiTheme="majorBidi" w:cstheme="majorBidi"/>
              </w:rPr>
              <w:t>±</w:t>
            </w:r>
            <w:r>
              <w:rPr>
                <w:rFonts w:asciiTheme="majorBidi" w:hAnsiTheme="majorBidi" w:cstheme="majorBidi"/>
              </w:rPr>
              <w:t xml:space="preserve"> 0.15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4.65 </w:t>
            </w:r>
            <w:r w:rsidRPr="009078D1">
              <w:rPr>
                <w:rFonts w:asciiTheme="majorBidi" w:hAnsiTheme="majorBidi" w:cstheme="majorBidi"/>
              </w:rPr>
              <w:t>±</w:t>
            </w:r>
            <w:r>
              <w:rPr>
                <w:rFonts w:asciiTheme="majorBidi" w:hAnsiTheme="majorBidi" w:cstheme="majorBidi"/>
              </w:rPr>
              <w:t xml:space="preserve"> 0.15</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4.65 </w:t>
            </w:r>
            <w:r w:rsidRPr="009078D1">
              <w:rPr>
                <w:rFonts w:asciiTheme="majorBidi" w:hAnsiTheme="majorBidi" w:cstheme="majorBidi"/>
              </w:rPr>
              <w:t>±</w:t>
            </w:r>
            <w:r>
              <w:rPr>
                <w:rFonts w:asciiTheme="majorBidi" w:hAnsiTheme="majorBidi" w:cstheme="majorBidi"/>
              </w:rPr>
              <w:t xml:space="preserve"> 0.15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4.66 </w:t>
            </w:r>
            <w:r w:rsidRPr="009078D1">
              <w:rPr>
                <w:rFonts w:asciiTheme="majorBidi" w:hAnsiTheme="majorBidi" w:cstheme="majorBidi"/>
              </w:rPr>
              <w:t>±</w:t>
            </w:r>
            <w:r>
              <w:rPr>
                <w:rFonts w:asciiTheme="majorBidi" w:hAnsiTheme="majorBidi" w:cstheme="majorBidi"/>
              </w:rPr>
              <w:t xml:space="preserve"> 0.55</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4.59 </w:t>
            </w:r>
            <w:r w:rsidRPr="009078D1">
              <w:rPr>
                <w:rFonts w:asciiTheme="majorBidi" w:hAnsiTheme="majorBidi" w:cstheme="majorBidi"/>
              </w:rPr>
              <w:t>±</w:t>
            </w:r>
            <w:r>
              <w:rPr>
                <w:rFonts w:asciiTheme="majorBidi" w:hAnsiTheme="majorBidi" w:cstheme="majorBidi"/>
              </w:rPr>
              <w:t xml:space="preserve"> 0.15</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4.71 </w:t>
            </w:r>
            <w:r w:rsidRPr="009078D1">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102" w:type="dxa"/>
          </w:tcPr>
          <w:p w:rsidR="006352EE" w:rsidRPr="009078D1" w:rsidRDefault="006352EE" w:rsidP="008925D1">
            <w:pPr>
              <w:spacing w:before="240" w:line="360" w:lineRule="auto"/>
              <w:rPr>
                <w:rFonts w:asciiTheme="majorBidi" w:hAnsiTheme="majorBidi" w:cstheme="majorBidi"/>
              </w:rPr>
            </w:pPr>
            <w:r w:rsidRPr="009078D1">
              <w:rPr>
                <w:rFonts w:asciiTheme="majorBidi" w:hAnsiTheme="majorBidi" w:cstheme="majorBidi"/>
              </w:rPr>
              <w:t xml:space="preserve">Yolk width </w:t>
            </w:r>
            <w:r w:rsidRPr="009078D1">
              <w:rPr>
                <w:rFonts w:asciiTheme="majorBidi" w:hAnsiTheme="majorBidi" w:cstheme="majorBidi"/>
                <w:vertAlign w:val="superscript"/>
              </w:rPr>
              <w:t>NS</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12.82 </w:t>
            </w:r>
            <w:r w:rsidRPr="009078D1">
              <w:rPr>
                <w:rFonts w:asciiTheme="majorBidi" w:hAnsiTheme="majorBidi" w:cstheme="majorBidi"/>
              </w:rPr>
              <w:t>±</w:t>
            </w:r>
            <w:r>
              <w:rPr>
                <w:rFonts w:asciiTheme="majorBidi" w:hAnsiTheme="majorBidi" w:cstheme="majorBidi"/>
              </w:rPr>
              <w:t xml:space="preserve"> 0.13</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12.84 </w:t>
            </w:r>
            <w:r w:rsidRPr="009078D1">
              <w:rPr>
                <w:rFonts w:asciiTheme="majorBidi" w:hAnsiTheme="majorBidi" w:cstheme="majorBidi"/>
              </w:rPr>
              <w:t>±</w:t>
            </w:r>
            <w:r>
              <w:rPr>
                <w:rFonts w:asciiTheme="majorBidi" w:hAnsiTheme="majorBidi" w:cstheme="majorBidi"/>
              </w:rPr>
              <w:t xml:space="preserve"> 0.13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9078D1">
              <w:rPr>
                <w:rFonts w:asciiTheme="majorBidi" w:hAnsiTheme="majorBidi" w:cstheme="majorBidi"/>
              </w:rPr>
              <w:t>±</w:t>
            </w:r>
            <w:r>
              <w:rPr>
                <w:rFonts w:asciiTheme="majorBidi" w:hAnsiTheme="majorBidi" w:cstheme="majorBidi"/>
              </w:rPr>
              <w:t xml:space="preserve"> 0.13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9078D1">
              <w:rPr>
                <w:rFonts w:asciiTheme="majorBidi" w:hAnsiTheme="majorBidi" w:cstheme="majorBidi"/>
              </w:rPr>
              <w:t>±</w:t>
            </w:r>
            <w:r>
              <w:rPr>
                <w:rFonts w:asciiTheme="majorBidi" w:hAnsiTheme="majorBidi" w:cstheme="majorBidi"/>
              </w:rPr>
              <w:t xml:space="preserve"> 0.13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12.74 </w:t>
            </w:r>
            <w:r w:rsidRPr="009078D1">
              <w:rPr>
                <w:rFonts w:asciiTheme="majorBidi" w:hAnsiTheme="majorBidi" w:cstheme="majorBidi"/>
              </w:rPr>
              <w:t>±</w:t>
            </w:r>
            <w:r>
              <w:rPr>
                <w:rFonts w:asciiTheme="majorBidi" w:hAnsiTheme="majorBidi" w:cstheme="majorBidi"/>
              </w:rPr>
              <w:t xml:space="preserve"> 0.13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12.78 </w:t>
            </w:r>
            <w:r w:rsidRPr="009078D1">
              <w:rPr>
                <w:rFonts w:asciiTheme="majorBidi" w:hAnsiTheme="majorBidi" w:cstheme="majorBidi"/>
              </w:rPr>
              <w:t>±</w:t>
            </w:r>
            <w:r>
              <w:rPr>
                <w:rFonts w:asciiTheme="majorBidi" w:hAnsiTheme="majorBidi" w:cstheme="majorBidi"/>
              </w:rPr>
              <w:t xml:space="preserve"> 0.13</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12.75 </w:t>
            </w:r>
            <w:r w:rsidRPr="009078D1">
              <w:rPr>
                <w:rFonts w:asciiTheme="majorBidi" w:hAnsiTheme="majorBidi" w:cstheme="majorBidi"/>
              </w:rPr>
              <w:t>±</w:t>
            </w:r>
            <w:r>
              <w:rPr>
                <w:rFonts w:asciiTheme="majorBidi" w:hAnsiTheme="majorBidi" w:cstheme="majorBidi"/>
              </w:rPr>
              <w:t xml:space="preserve"> 0.12</w:t>
            </w:r>
          </w:p>
        </w:tc>
      </w:tr>
    </w:tbl>
    <w:p w:rsidR="006352EE" w:rsidRDefault="006352EE" w:rsidP="006352EE">
      <w:pPr>
        <w:spacing w:before="240" w:after="0" w:line="480" w:lineRule="auto"/>
        <w:rPr>
          <w:rFonts w:asciiTheme="majorBidi" w:hAnsiTheme="majorBidi" w:cstheme="majorBidi"/>
          <w:lang w:val="en-GB"/>
        </w:rPr>
      </w:pPr>
    </w:p>
    <w:p w:rsidR="006352EE" w:rsidRDefault="006352EE" w:rsidP="006352EE">
      <w:pPr>
        <w:spacing w:line="240" w:lineRule="auto"/>
        <w:rPr>
          <w:rFonts w:ascii="Times New Roman" w:eastAsia="Times New Roman" w:hAnsi="Times New Roman"/>
          <w:sz w:val="24"/>
          <w:szCs w:val="24"/>
        </w:rPr>
      </w:pPr>
      <w:r>
        <w:rPr>
          <w:rFonts w:asciiTheme="majorBidi" w:hAnsiTheme="majorBidi" w:cstheme="majorBidi"/>
          <w:lang w:val="en-GB"/>
        </w:rPr>
        <w:t>Note:</w:t>
      </w:r>
      <w:r>
        <w:rPr>
          <w:rFonts w:asciiTheme="majorBidi" w:hAnsiTheme="majorBidi" w:cstheme="majorBidi"/>
          <w:lang w:val="en-GB"/>
        </w:rPr>
        <w:tab/>
        <w:t xml:space="preserve">NS = </w:t>
      </w:r>
      <w:r w:rsidRPr="007C04E7">
        <w:rPr>
          <w:rFonts w:asciiTheme="majorBidi" w:hAnsiTheme="majorBidi" w:cstheme="majorBidi"/>
          <w:lang w:val="en-GB"/>
        </w:rPr>
        <w:t xml:space="preserve">Not significant </w:t>
      </w:r>
      <w:r>
        <w:rPr>
          <w:rFonts w:asciiTheme="majorBidi" w:hAnsiTheme="majorBidi" w:cstheme="majorBidi"/>
          <w:lang w:val="en-GB"/>
        </w:rPr>
        <w:t xml:space="preserve">               Significant at      * = P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Default="006352EE" w:rsidP="006352EE">
      <w:pPr>
        <w:spacing w:after="0" w:line="480" w:lineRule="auto"/>
        <w:rPr>
          <w:rFonts w:asciiTheme="majorBidi" w:hAnsiTheme="majorBidi" w:cstheme="majorBidi"/>
          <w:lang w:val="en-GB"/>
        </w:rPr>
      </w:pPr>
    </w:p>
    <w:p w:rsidR="006352EE" w:rsidRDefault="006352EE" w:rsidP="006352EE">
      <w:pPr>
        <w:rPr>
          <w:rFonts w:asciiTheme="majorBidi" w:hAnsiTheme="majorBidi" w:cstheme="majorBidi"/>
          <w:lang w:val="en-GB"/>
        </w:rPr>
      </w:pPr>
      <w:r>
        <w:rPr>
          <w:rFonts w:asciiTheme="majorBidi" w:hAnsiTheme="majorBidi" w:cstheme="majorBidi"/>
          <w:lang w:val="en-GB"/>
        </w:rPr>
        <w:br w:type="page"/>
      </w:r>
    </w:p>
    <w:p w:rsidR="006352EE" w:rsidRDefault="006352EE" w:rsidP="006352EE">
      <w:pPr>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7E0710" w:rsidRDefault="006352EE" w:rsidP="006352EE">
      <w:pPr>
        <w:spacing w:after="0" w:line="240" w:lineRule="auto"/>
        <w:rPr>
          <w:rFonts w:asciiTheme="majorBidi" w:hAnsiTheme="majorBidi" w:cstheme="majorBidi"/>
          <w:bCs/>
          <w:sz w:val="24"/>
          <w:szCs w:val="24"/>
          <w:lang w:val="en-GB"/>
        </w:rPr>
      </w:pPr>
      <w:r w:rsidRPr="007E0710">
        <w:rPr>
          <w:rFonts w:asciiTheme="majorBidi" w:hAnsiTheme="majorBidi" w:cstheme="majorBidi"/>
          <w:bCs/>
          <w:sz w:val="24"/>
          <w:szCs w:val="24"/>
          <w:lang w:val="en-GB"/>
        </w:rPr>
        <w:lastRenderedPageBreak/>
        <w:t>Appendix 29: Egg measurements for Niger in out-station</w:t>
      </w:r>
    </w:p>
    <w:p w:rsidR="006352EE" w:rsidRPr="002F052F" w:rsidRDefault="006352EE" w:rsidP="006352EE">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w:t>
      </w:r>
    </w:p>
    <w:p w:rsidR="006352EE" w:rsidRPr="002F052F" w:rsidRDefault="006352EE" w:rsidP="006352EE">
      <w:pPr>
        <w:spacing w:after="0" w:line="24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Between-Subjects Effects</w:t>
      </w: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2250"/>
        <w:gridCol w:w="1620"/>
        <w:gridCol w:w="720"/>
        <w:gridCol w:w="1581"/>
        <w:gridCol w:w="1546"/>
        <w:gridCol w:w="1013"/>
      </w:tblGrid>
      <w:tr w:rsidR="006352EE" w:rsidRPr="002F052F" w:rsidTr="008925D1">
        <w:tc>
          <w:tcPr>
            <w:tcW w:w="153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225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7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58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54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1013"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91.422</w:t>
            </w:r>
            <w:r w:rsidRPr="002F052F">
              <w:rPr>
                <w:rFonts w:asciiTheme="majorBidi" w:hAnsiTheme="majorBidi" w:cstheme="majorBidi"/>
                <w:sz w:val="24"/>
                <w:szCs w:val="24"/>
                <w:vertAlign w:val="superscript"/>
              </w:rPr>
              <w:t>a</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22.855</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3.115</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.016</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.287</w:t>
            </w:r>
            <w:r w:rsidRPr="002F052F">
              <w:rPr>
                <w:rFonts w:asciiTheme="majorBidi" w:hAnsiTheme="majorBidi" w:cstheme="majorBidi"/>
                <w:sz w:val="24"/>
                <w:szCs w:val="24"/>
                <w:vertAlign w:val="superscript"/>
              </w:rPr>
              <w:t>b</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.072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.488</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.745</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.377</w:t>
            </w:r>
            <w:r w:rsidRPr="002F052F">
              <w:rPr>
                <w:rFonts w:asciiTheme="majorBidi" w:hAnsiTheme="majorBidi" w:cstheme="majorBidi"/>
                <w:sz w:val="24"/>
                <w:szCs w:val="24"/>
                <w:vertAlign w:val="superscript"/>
              </w:rPr>
              <w:t>c</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.094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.657</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.622</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58.179</w:t>
            </w:r>
            <w:r w:rsidRPr="002F052F">
              <w:rPr>
                <w:rFonts w:asciiTheme="majorBidi" w:hAnsiTheme="majorBidi" w:cstheme="majorBidi"/>
                <w:sz w:val="24"/>
                <w:szCs w:val="24"/>
                <w:vertAlign w:val="superscript"/>
              </w:rPr>
              <w:t>d</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14.545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1.071</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.372</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.037</w:t>
            </w:r>
            <w:r w:rsidRPr="002F052F">
              <w:rPr>
                <w:rFonts w:asciiTheme="majorBidi" w:hAnsiTheme="majorBidi" w:cstheme="majorBidi"/>
                <w:sz w:val="24"/>
                <w:szCs w:val="24"/>
                <w:vertAlign w:val="superscript"/>
              </w:rPr>
              <w:t>e</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.024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.999</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.463</w:t>
            </w:r>
            <w:r w:rsidRPr="002F052F">
              <w:rPr>
                <w:rFonts w:asciiTheme="majorBidi" w:hAnsiTheme="majorBidi" w:cstheme="majorBidi"/>
                <w:sz w:val="24"/>
                <w:szCs w:val="24"/>
                <w:vertAlign w:val="superscript"/>
              </w:rPr>
              <w:t>f</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.166</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.165</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.956</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.1.225</w:t>
            </w:r>
            <w:r w:rsidRPr="002F052F">
              <w:rPr>
                <w:rFonts w:asciiTheme="majorBidi" w:hAnsiTheme="majorBidi" w:cstheme="majorBidi"/>
                <w:sz w:val="24"/>
                <w:szCs w:val="24"/>
                <w:vertAlign w:val="superscript"/>
              </w:rPr>
              <w:t>g</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.306</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1.179</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.321</w:t>
            </w: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vertAlign w:val="superscript"/>
              </w:rPr>
            </w:pPr>
            <w:r w:rsidRPr="002F052F">
              <w:rPr>
                <w:rFonts w:asciiTheme="majorBidi" w:hAnsiTheme="majorBidi" w:cstheme="majorBidi"/>
                <w:sz w:val="24"/>
                <w:szCs w:val="24"/>
              </w:rPr>
              <w:t>.310</w:t>
            </w:r>
            <w:r w:rsidRPr="002F052F">
              <w:rPr>
                <w:rFonts w:asciiTheme="majorBidi" w:hAnsiTheme="majorBidi" w:cstheme="majorBidi"/>
                <w:sz w:val="24"/>
                <w:szCs w:val="24"/>
                <w:vertAlign w:val="superscript"/>
              </w:rPr>
              <w:t>h</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.077</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.071</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.991</w:t>
            </w: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298162.335</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298162.335</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40631.280</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2831.159</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2831.159</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19267.352</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2963.817</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2963.817</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.20686.050</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125.894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125.894</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9.274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3498.673</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3498.673</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8924.976</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69278.947</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69278.947</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98890.155</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4106.643</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4106.643</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15805.269</w:t>
            </w:r>
          </w:p>
        </w:tc>
        <w:tc>
          <w:tcPr>
            <w:tcW w:w="1013"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31853.707</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31853.707</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29286.450</w:t>
            </w:r>
          </w:p>
        </w:tc>
        <w:tc>
          <w:tcPr>
            <w:tcW w:w="1013"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.000</w:t>
            </w: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LGA</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91.422</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22.855</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3.115</w:t>
            </w: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.016</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.287</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.072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.488</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.745</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.377</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.094</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.657</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.622</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58.179</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14.545</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1.071</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.372</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.037</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.009</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.024</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.999</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.463</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.116</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.165</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.956</w:t>
            </w: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1.225</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.306</w:t>
            </w:r>
          </w:p>
        </w:tc>
        <w:tc>
          <w:tcPr>
            <w:tcW w:w="1546"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1.179</w:t>
            </w:r>
          </w:p>
        </w:tc>
        <w:tc>
          <w:tcPr>
            <w:tcW w:w="1013"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.321</w:t>
            </w: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.310</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4</w:t>
            </w:r>
          </w:p>
        </w:tc>
        <w:tc>
          <w:tcPr>
            <w:tcW w:w="1581"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.077</w:t>
            </w:r>
          </w:p>
        </w:tc>
        <w:tc>
          <w:tcPr>
            <w:tcW w:w="1546"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.071</w:t>
            </w: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.991</w:t>
            </w: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Error </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1769.472</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7.338</w:t>
            </w: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26.944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.147</w:t>
            </w:r>
          </w:p>
          <w:p w:rsidR="006352EE" w:rsidRPr="002F052F" w:rsidRDefault="00823464" w:rsidP="008925D1">
            <w:pPr>
              <w:spacing w:line="360" w:lineRule="auto"/>
              <w:jc w:val="both"/>
              <w:rPr>
                <w:rFonts w:asciiTheme="majorBidi" w:hAnsiTheme="majorBidi" w:cstheme="majorBidi"/>
                <w:sz w:val="24"/>
                <w:szCs w:val="24"/>
              </w:rPr>
            </w:pPr>
            <w:r w:rsidRPr="00823464">
              <w:rPr>
                <w:rFonts w:asciiTheme="majorBidi" w:hAnsiTheme="majorBidi" w:cstheme="majorBidi"/>
                <w:noProof/>
                <w:sz w:val="24"/>
                <w:szCs w:val="24"/>
                <w:lang w:eastAsia="en-GB"/>
              </w:rPr>
              <w:lastRenderedPageBreak/>
              <w:pict>
                <v:shape id="_x0000_s1053" type="#_x0000_t202" style="position:absolute;left:0;text-align:left;margin-left:-266.4pt;margin-top:-19.5pt;width:390.75pt;height:30.75pt;z-index:251687936" stroked="f">
                  <v:textbox>
                    <w:txbxContent>
                      <w:p w:rsidR="008925D1" w:rsidRDefault="008925D1" w:rsidP="006352EE">
                        <w:pPr>
                          <w:rPr>
                            <w:rFonts w:asciiTheme="majorBidi" w:hAnsiTheme="majorBidi" w:cstheme="majorBidi"/>
                            <w:bCs/>
                            <w:sz w:val="24"/>
                            <w:szCs w:val="24"/>
                          </w:rPr>
                        </w:pPr>
                        <w:r w:rsidRPr="007E0710">
                          <w:rPr>
                            <w:rFonts w:asciiTheme="majorBidi" w:hAnsiTheme="majorBidi" w:cstheme="majorBidi"/>
                            <w:bCs/>
                            <w:sz w:val="24"/>
                            <w:szCs w:val="24"/>
                            <w:lang w:val="en-GB"/>
                          </w:rPr>
                          <w:t>Appendix 29</w:t>
                        </w:r>
                        <w:r>
                          <w:rPr>
                            <w:rFonts w:asciiTheme="majorBidi" w:hAnsiTheme="majorBidi" w:cstheme="majorBidi"/>
                            <w:bCs/>
                            <w:sz w:val="24"/>
                            <w:szCs w:val="24"/>
                            <w:lang w:val="en-GB"/>
                          </w:rPr>
                          <w:t xml:space="preserve"> (Contd.)</w:t>
                        </w:r>
                        <w:r w:rsidRPr="007E0710">
                          <w:rPr>
                            <w:rFonts w:asciiTheme="majorBidi" w:hAnsiTheme="majorBidi" w:cstheme="majorBidi"/>
                            <w:bCs/>
                            <w:sz w:val="24"/>
                            <w:szCs w:val="24"/>
                            <w:lang w:val="en-GB"/>
                          </w:rPr>
                          <w:t>: Egg measurements for Niger in out-station</w:t>
                        </w:r>
                      </w:p>
                      <w:p w:rsidR="008925D1" w:rsidRDefault="008925D1" w:rsidP="006352EE">
                        <w:pPr>
                          <w:rPr>
                            <w:rFonts w:asciiTheme="majorBidi" w:hAnsiTheme="majorBidi" w:cstheme="majorBidi"/>
                            <w:bCs/>
                            <w:sz w:val="24"/>
                            <w:szCs w:val="24"/>
                          </w:rPr>
                        </w:pPr>
                      </w:p>
                      <w:p w:rsidR="008925D1" w:rsidRPr="007E0710" w:rsidRDefault="008925D1" w:rsidP="006352EE">
                        <w:pPr>
                          <w:rPr>
                            <w:rFonts w:asciiTheme="majorBidi" w:hAnsiTheme="majorBidi" w:cstheme="majorBidi"/>
                            <w:bCs/>
                            <w:sz w:val="24"/>
                            <w:szCs w:val="24"/>
                          </w:rPr>
                        </w:pPr>
                      </w:p>
                      <w:p w:rsidR="008925D1" w:rsidRDefault="008925D1" w:rsidP="006352EE"/>
                    </w:txbxContent>
                  </v:textbox>
                </v:shape>
              </w:pict>
            </w:r>
          </w:p>
        </w:tc>
        <w:tc>
          <w:tcPr>
            <w:tcW w:w="1546" w:type="dxa"/>
          </w:tcPr>
          <w:p w:rsidR="006352EE" w:rsidRPr="002F052F" w:rsidRDefault="006352EE" w:rsidP="008925D1">
            <w:pPr>
              <w:spacing w:line="360" w:lineRule="auto"/>
              <w:jc w:val="both"/>
              <w:rPr>
                <w:rFonts w:asciiTheme="majorBidi" w:hAnsiTheme="majorBidi" w:cstheme="majorBidi"/>
                <w:sz w:val="24"/>
                <w:szCs w:val="24"/>
                <w:vertAlign w:val="superscript"/>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31.956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.143</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1.258</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13.575</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86.676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.392</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371.082</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.701</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35.746</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.260</w:t>
            </w: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200.989</w:t>
            </w:r>
          </w:p>
        </w:tc>
        <w:tc>
          <w:tcPr>
            <w:tcW w:w="72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190</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1.088</w:t>
            </w: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300151.290</w:t>
            </w:r>
          </w:p>
        </w:tc>
        <w:tc>
          <w:tcPr>
            <w:tcW w:w="72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2863.800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2996.670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2759.014</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3576.760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69491.220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4165.760</w:t>
            </w:r>
          </w:p>
        </w:tc>
        <w:tc>
          <w:tcPr>
            <w:tcW w:w="72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32089.240</w:t>
            </w:r>
          </w:p>
        </w:tc>
        <w:tc>
          <w:tcPr>
            <w:tcW w:w="72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195</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Corrected Total </w:t>
            </w:r>
          </w:p>
        </w:tc>
        <w:tc>
          <w:tcPr>
            <w:tcW w:w="225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1485.689</w:t>
            </w:r>
          </w:p>
        </w:tc>
        <w:tc>
          <w:tcPr>
            <w:tcW w:w="7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Length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28.205</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Width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27.599</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Thickness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2637.425</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Shell Weight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74.519</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133.570</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Pr>
          <w:p w:rsidR="006352EE" w:rsidRPr="002F052F" w:rsidRDefault="006352EE" w:rsidP="008925D1">
            <w:pPr>
              <w:spacing w:line="360" w:lineRule="auto"/>
              <w:jc w:val="both"/>
              <w:rPr>
                <w:rFonts w:asciiTheme="majorBidi" w:hAnsiTheme="majorBidi" w:cstheme="majorBidi"/>
                <w:sz w:val="24"/>
                <w:szCs w:val="24"/>
              </w:rPr>
            </w:pPr>
          </w:p>
        </w:tc>
        <w:tc>
          <w:tcPr>
            <w:tcW w:w="225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Albumen Height </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50.593</w:t>
            </w:r>
          </w:p>
        </w:tc>
        <w:tc>
          <w:tcPr>
            <w:tcW w:w="7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Pr>
          <w:p w:rsidR="006352EE" w:rsidRPr="002F052F" w:rsidRDefault="006352EE" w:rsidP="008925D1">
            <w:pPr>
              <w:spacing w:line="360" w:lineRule="auto"/>
              <w:jc w:val="both"/>
              <w:rPr>
                <w:rFonts w:asciiTheme="majorBidi" w:hAnsiTheme="majorBidi" w:cstheme="majorBidi"/>
                <w:sz w:val="24"/>
                <w:szCs w:val="24"/>
              </w:rPr>
            </w:pPr>
          </w:p>
        </w:tc>
        <w:tc>
          <w:tcPr>
            <w:tcW w:w="1546" w:type="dxa"/>
          </w:tcPr>
          <w:p w:rsidR="006352EE" w:rsidRPr="002F052F" w:rsidRDefault="006352EE" w:rsidP="008925D1">
            <w:pPr>
              <w:spacing w:line="360" w:lineRule="auto"/>
              <w:jc w:val="both"/>
              <w:rPr>
                <w:rFonts w:asciiTheme="majorBidi" w:hAnsiTheme="majorBidi" w:cstheme="majorBidi"/>
                <w:sz w:val="24"/>
                <w:szCs w:val="24"/>
              </w:rPr>
            </w:pPr>
          </w:p>
        </w:tc>
        <w:tc>
          <w:tcPr>
            <w:tcW w:w="1013"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53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5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206.965</w:t>
            </w:r>
          </w:p>
        </w:tc>
        <w:tc>
          <w:tcPr>
            <w:tcW w:w="720" w:type="dxa"/>
            <w:tcBorders>
              <w:bottom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194</w:t>
            </w:r>
          </w:p>
        </w:tc>
        <w:tc>
          <w:tcPr>
            <w:tcW w:w="158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54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013"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bl>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.062 (Adjusted R Squared = .042)</w:t>
      </w:r>
    </w:p>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.010 (Adjusted R Squared = .011)</w:t>
      </w:r>
    </w:p>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.014 (Adjusted R Squared= .007)</w:t>
      </w:r>
    </w:p>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.022 (Adjusted R Squared = .001)</w:t>
      </w:r>
    </w:p>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.001 (Adjusted R Squared= .021)</w:t>
      </w:r>
    </w:p>
    <w:p w:rsidR="006352EE" w:rsidRPr="002F052F" w:rsidRDefault="006352EE" w:rsidP="006352EE">
      <w:pPr>
        <w:pStyle w:val="ListParagraph"/>
        <w:numPr>
          <w:ilvl w:val="0"/>
          <w:numId w:val="16"/>
        </w:numPr>
        <w:spacing w:line="360" w:lineRule="auto"/>
        <w:jc w:val="both"/>
        <w:rPr>
          <w:rFonts w:asciiTheme="majorBidi" w:eastAsiaTheme="minorEastAsia" w:hAnsiTheme="majorBidi" w:cstheme="majorBidi"/>
          <w:sz w:val="24"/>
          <w:szCs w:val="24"/>
          <w:lang w:val="en-GB"/>
        </w:rPr>
      </w:pPr>
      <w:r w:rsidRPr="002F052F">
        <w:rPr>
          <w:rFonts w:asciiTheme="majorBidi" w:eastAsiaTheme="minorEastAsia" w:hAnsiTheme="majorBidi" w:cstheme="majorBidi"/>
          <w:sz w:val="24"/>
          <w:szCs w:val="24"/>
          <w:lang w:val="en-GB"/>
        </w:rPr>
        <w:t>R Squared = 003 (Adjusted R Squared = .018)</w:t>
      </w:r>
    </w:p>
    <w:p w:rsidR="006352EE" w:rsidRPr="00035022" w:rsidRDefault="006352EE" w:rsidP="006352EE">
      <w:pPr>
        <w:pStyle w:val="ListParagraph"/>
        <w:numPr>
          <w:ilvl w:val="0"/>
          <w:numId w:val="16"/>
        </w:numPr>
        <w:spacing w:line="360" w:lineRule="auto"/>
        <w:jc w:val="both"/>
        <w:rPr>
          <w:rFonts w:asciiTheme="majorBidi" w:hAnsiTheme="majorBidi" w:cstheme="majorBidi"/>
          <w:b/>
          <w:bCs/>
          <w:sz w:val="24"/>
          <w:szCs w:val="24"/>
          <w:lang w:val="en-GB"/>
        </w:rPr>
      </w:pPr>
      <w:r w:rsidRPr="00035022">
        <w:rPr>
          <w:rFonts w:asciiTheme="majorBidi" w:eastAsiaTheme="minorEastAsia" w:hAnsiTheme="majorBidi" w:cstheme="majorBidi"/>
          <w:sz w:val="24"/>
          <w:szCs w:val="24"/>
          <w:lang w:val="en-GB"/>
        </w:rPr>
        <w:t xml:space="preserve">R Squared = .024 (Adjusted R Squared = .004). </w:t>
      </w:r>
    </w:p>
    <w:p w:rsidR="006352EE" w:rsidRDefault="006352EE" w:rsidP="006352EE">
      <w:pPr>
        <w:spacing w:line="360" w:lineRule="auto"/>
        <w:rPr>
          <w:rFonts w:asciiTheme="majorBidi" w:hAnsiTheme="majorBidi" w:cstheme="majorBidi"/>
          <w:b/>
          <w:bCs/>
          <w:sz w:val="24"/>
          <w:szCs w:val="24"/>
          <w:lang w:val="en-GB"/>
        </w:rPr>
        <w:sectPr w:rsidR="006352EE" w:rsidSect="008925D1">
          <w:pgSz w:w="12240" w:h="15840"/>
          <w:pgMar w:top="1440" w:right="1440" w:bottom="1440" w:left="1440" w:header="708" w:footer="708" w:gutter="0"/>
          <w:cols w:space="708"/>
          <w:docGrid w:linePitch="360"/>
        </w:sectPr>
      </w:pPr>
    </w:p>
    <w:p w:rsidR="006352EE" w:rsidRPr="007E0710" w:rsidRDefault="006352EE" w:rsidP="006352EE">
      <w:pPr>
        <w:spacing w:after="0" w:line="360" w:lineRule="auto"/>
        <w:rPr>
          <w:rFonts w:asciiTheme="majorBidi" w:hAnsiTheme="majorBidi" w:cstheme="majorBidi"/>
          <w:lang w:val="en-GB"/>
        </w:rPr>
      </w:pPr>
      <w:r w:rsidRPr="007E0710">
        <w:rPr>
          <w:rFonts w:asciiTheme="majorBidi" w:hAnsiTheme="majorBidi" w:cstheme="majorBidi"/>
          <w:lang w:val="en-GB"/>
        </w:rPr>
        <w:lastRenderedPageBreak/>
        <w:t xml:space="preserve">Appendix 30: Mean for egg characteristics in Abuja State, Nigeria </w:t>
      </w:r>
    </w:p>
    <w:tbl>
      <w:tblPr>
        <w:tblStyle w:val="TableGrid"/>
        <w:tblW w:w="0" w:type="auto"/>
        <w:jc w:val="center"/>
        <w:tblInd w:w="-3269" w:type="dxa"/>
        <w:tblBorders>
          <w:left w:val="none" w:sz="0" w:space="0" w:color="auto"/>
          <w:right w:val="none" w:sz="0" w:space="0" w:color="auto"/>
          <w:insideH w:val="none" w:sz="0" w:space="0" w:color="auto"/>
          <w:insideV w:val="none" w:sz="0" w:space="0" w:color="auto"/>
        </w:tblBorders>
        <w:tblLook w:val="04A0"/>
      </w:tblPr>
      <w:tblGrid>
        <w:gridCol w:w="2102"/>
        <w:gridCol w:w="1800"/>
        <w:gridCol w:w="1890"/>
        <w:gridCol w:w="1800"/>
        <w:gridCol w:w="1710"/>
        <w:gridCol w:w="1795"/>
        <w:gridCol w:w="1895"/>
        <w:gridCol w:w="2191"/>
      </w:tblGrid>
      <w:tr w:rsidR="006352EE" w:rsidRPr="00534D2E" w:rsidTr="008925D1">
        <w:trPr>
          <w:jc w:val="center"/>
        </w:trPr>
        <w:tc>
          <w:tcPr>
            <w:tcW w:w="15183" w:type="dxa"/>
            <w:gridSpan w:val="8"/>
            <w:tcBorders>
              <w:bottom w:val="single" w:sz="4" w:space="0" w:color="auto"/>
            </w:tcBorders>
          </w:tcPr>
          <w:p w:rsidR="006352EE" w:rsidRPr="00534D2E" w:rsidRDefault="006352EE" w:rsidP="008925D1">
            <w:pPr>
              <w:spacing w:before="240" w:line="360" w:lineRule="auto"/>
              <w:jc w:val="center"/>
              <w:rPr>
                <w:rFonts w:asciiTheme="majorBidi" w:hAnsiTheme="majorBidi" w:cstheme="majorBidi"/>
                <w:b/>
                <w:bCs/>
              </w:rPr>
            </w:pPr>
            <w:r w:rsidRPr="00534D2E">
              <w:rPr>
                <w:rFonts w:asciiTheme="majorBidi" w:hAnsiTheme="majorBidi" w:cstheme="majorBidi"/>
                <w:b/>
                <w:bCs/>
              </w:rPr>
              <w:t>Mean ±Standard Error</w:t>
            </w:r>
          </w:p>
        </w:tc>
      </w:tr>
      <w:tr w:rsidR="006352EE" w:rsidRPr="00534D2E" w:rsidTr="008925D1">
        <w:trPr>
          <w:jc w:val="center"/>
        </w:trPr>
        <w:tc>
          <w:tcPr>
            <w:tcW w:w="15183" w:type="dxa"/>
            <w:gridSpan w:val="8"/>
            <w:tcBorders>
              <w:bottom w:val="single" w:sz="4" w:space="0" w:color="auto"/>
            </w:tcBorders>
          </w:tcPr>
          <w:p w:rsidR="006352EE" w:rsidRPr="00534D2E" w:rsidRDefault="006352EE" w:rsidP="008925D1">
            <w:pPr>
              <w:spacing w:before="240" w:line="360" w:lineRule="auto"/>
              <w:jc w:val="center"/>
              <w:rPr>
                <w:rFonts w:asciiTheme="majorBidi" w:hAnsiTheme="majorBidi" w:cstheme="majorBidi"/>
                <w:b/>
                <w:bCs/>
              </w:rPr>
            </w:pPr>
            <w:r w:rsidRPr="00534D2E">
              <w:rPr>
                <w:rFonts w:asciiTheme="majorBidi" w:hAnsiTheme="majorBidi" w:cstheme="majorBidi"/>
                <w:b/>
                <w:bCs/>
              </w:rPr>
              <w:t>Local Government  Area</w:t>
            </w:r>
          </w:p>
        </w:tc>
      </w:tr>
      <w:tr w:rsidR="006352EE" w:rsidRPr="00534D2E" w:rsidTr="008925D1">
        <w:trPr>
          <w:jc w:val="center"/>
        </w:trPr>
        <w:tc>
          <w:tcPr>
            <w:tcW w:w="2102"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Parameter</w:t>
            </w:r>
          </w:p>
        </w:tc>
        <w:tc>
          <w:tcPr>
            <w:tcW w:w="1800"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Kuje</w:t>
            </w:r>
          </w:p>
        </w:tc>
        <w:tc>
          <w:tcPr>
            <w:tcW w:w="1890"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Abaji</w:t>
            </w:r>
          </w:p>
        </w:tc>
        <w:tc>
          <w:tcPr>
            <w:tcW w:w="1800"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Karshi</w:t>
            </w:r>
          </w:p>
        </w:tc>
        <w:tc>
          <w:tcPr>
            <w:tcW w:w="1710"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Bwari</w:t>
            </w:r>
          </w:p>
        </w:tc>
        <w:tc>
          <w:tcPr>
            <w:tcW w:w="1795"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Kwali</w:t>
            </w:r>
          </w:p>
        </w:tc>
        <w:tc>
          <w:tcPr>
            <w:tcW w:w="1895"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 xml:space="preserve">Grand mean </w:t>
            </w:r>
          </w:p>
        </w:tc>
        <w:tc>
          <w:tcPr>
            <w:tcW w:w="2191" w:type="dxa"/>
            <w:tcBorders>
              <w:top w:val="single" w:sz="4" w:space="0" w:color="auto"/>
              <w:bottom w:val="single" w:sz="4" w:space="0" w:color="auto"/>
            </w:tcBorders>
          </w:tcPr>
          <w:p w:rsidR="006352EE" w:rsidRPr="00534D2E" w:rsidRDefault="006352EE" w:rsidP="008925D1">
            <w:pPr>
              <w:spacing w:before="240" w:line="360" w:lineRule="auto"/>
              <w:rPr>
                <w:rFonts w:asciiTheme="majorBidi" w:hAnsiTheme="majorBidi" w:cstheme="majorBidi"/>
                <w:b/>
              </w:rPr>
            </w:pPr>
            <w:r w:rsidRPr="00534D2E">
              <w:rPr>
                <w:rFonts w:asciiTheme="majorBidi" w:hAnsiTheme="majorBidi" w:cstheme="majorBidi"/>
                <w:b/>
              </w:rPr>
              <w:t xml:space="preserve">Control </w:t>
            </w:r>
          </w:p>
        </w:tc>
      </w:tr>
      <w:tr w:rsidR="006352EE" w:rsidRPr="00D37B02" w:rsidTr="008925D1">
        <w:trPr>
          <w:jc w:val="center"/>
        </w:trPr>
        <w:tc>
          <w:tcPr>
            <w:tcW w:w="2102" w:type="dxa"/>
            <w:tcBorders>
              <w:top w:val="single" w:sz="4" w:space="0" w:color="auto"/>
            </w:tcBorders>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Egg weight *</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39.26 </w:t>
            </w:r>
            <w:r w:rsidRPr="00534D2E">
              <w:rPr>
                <w:rFonts w:asciiTheme="majorBidi" w:hAnsiTheme="majorBidi" w:cstheme="majorBidi"/>
              </w:rPr>
              <w:t>±</w:t>
            </w:r>
            <w:r>
              <w:rPr>
                <w:rFonts w:asciiTheme="majorBidi" w:hAnsiTheme="majorBidi" w:cstheme="majorBidi"/>
              </w:rPr>
              <w:t xml:space="preserve"> 0.34</w:t>
            </w:r>
            <w:r w:rsidRPr="00534D2E">
              <w:rPr>
                <w:rFonts w:asciiTheme="majorBidi" w:hAnsiTheme="majorBidi" w:cstheme="majorBidi"/>
                <w:vertAlign w:val="superscript"/>
              </w:rPr>
              <w:t>a</w:t>
            </w:r>
          </w:p>
        </w:tc>
        <w:tc>
          <w:tcPr>
            <w:tcW w:w="189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38.52 </w:t>
            </w:r>
            <w:r w:rsidRPr="00534D2E">
              <w:rPr>
                <w:rFonts w:asciiTheme="majorBidi" w:hAnsiTheme="majorBidi" w:cstheme="majorBidi"/>
              </w:rPr>
              <w:t>±</w:t>
            </w:r>
            <w:r>
              <w:rPr>
                <w:rFonts w:asciiTheme="majorBidi" w:hAnsiTheme="majorBidi" w:cstheme="majorBidi"/>
              </w:rPr>
              <w:t xml:space="preserve"> 0.34</w:t>
            </w:r>
            <w:r w:rsidRPr="00534D2E">
              <w:rPr>
                <w:rFonts w:asciiTheme="majorBidi" w:hAnsiTheme="majorBidi" w:cstheme="majorBidi"/>
                <w:vertAlign w:val="superscript"/>
              </w:rPr>
              <w:t>a</w:t>
            </w:r>
          </w:p>
        </w:tc>
        <w:tc>
          <w:tcPr>
            <w:tcW w:w="180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39.23 </w:t>
            </w:r>
            <w:r w:rsidRPr="00534D2E">
              <w:rPr>
                <w:rFonts w:asciiTheme="majorBidi" w:hAnsiTheme="majorBidi" w:cstheme="majorBidi"/>
              </w:rPr>
              <w:t>±</w:t>
            </w:r>
            <w:r>
              <w:rPr>
                <w:rFonts w:asciiTheme="majorBidi" w:hAnsiTheme="majorBidi" w:cstheme="majorBidi"/>
              </w:rPr>
              <w:t xml:space="preserve"> 0.36</w:t>
            </w:r>
            <w:r w:rsidRPr="00534D2E">
              <w:rPr>
                <w:rFonts w:asciiTheme="majorBidi" w:hAnsiTheme="majorBidi" w:cstheme="majorBidi"/>
                <w:vertAlign w:val="superscript"/>
              </w:rPr>
              <w:t>a</w:t>
            </w:r>
          </w:p>
        </w:tc>
        <w:tc>
          <w:tcPr>
            <w:tcW w:w="1710"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40.29 </w:t>
            </w:r>
            <w:r w:rsidRPr="00534D2E">
              <w:rPr>
                <w:rFonts w:asciiTheme="majorBidi" w:hAnsiTheme="majorBidi" w:cstheme="majorBidi"/>
              </w:rPr>
              <w:t>±</w:t>
            </w:r>
            <w:r>
              <w:rPr>
                <w:rFonts w:asciiTheme="majorBidi" w:hAnsiTheme="majorBidi" w:cstheme="majorBidi"/>
              </w:rPr>
              <w:t xml:space="preserve"> 0.34</w:t>
            </w:r>
            <w:r w:rsidRPr="00534D2E">
              <w:rPr>
                <w:rFonts w:asciiTheme="majorBidi" w:hAnsiTheme="majorBidi" w:cstheme="majorBidi"/>
                <w:vertAlign w:val="superscript"/>
              </w:rPr>
              <w:t>a</w:t>
            </w:r>
          </w:p>
        </w:tc>
        <w:tc>
          <w:tcPr>
            <w:tcW w:w="17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38.82 </w:t>
            </w:r>
            <w:r w:rsidRPr="00534D2E">
              <w:rPr>
                <w:rFonts w:asciiTheme="majorBidi" w:hAnsiTheme="majorBidi" w:cstheme="majorBidi"/>
              </w:rPr>
              <w:t>±</w:t>
            </w:r>
            <w:r>
              <w:rPr>
                <w:rFonts w:asciiTheme="majorBidi" w:hAnsiTheme="majorBidi" w:cstheme="majorBidi"/>
              </w:rPr>
              <w:t xml:space="preserve"> 0.33</w:t>
            </w:r>
            <w:r w:rsidRPr="00534D2E">
              <w:rPr>
                <w:rFonts w:asciiTheme="majorBidi" w:hAnsiTheme="majorBidi" w:cstheme="majorBidi"/>
                <w:vertAlign w:val="superscript"/>
              </w:rPr>
              <w:t>a</w:t>
            </w:r>
          </w:p>
        </w:tc>
        <w:tc>
          <w:tcPr>
            <w:tcW w:w="1895"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39.23 </w:t>
            </w:r>
            <w:r w:rsidRPr="00534D2E">
              <w:rPr>
                <w:rFonts w:asciiTheme="majorBidi" w:hAnsiTheme="majorBidi" w:cstheme="majorBidi"/>
              </w:rPr>
              <w:t>±</w:t>
            </w:r>
            <w:r>
              <w:rPr>
                <w:rFonts w:asciiTheme="majorBidi" w:hAnsiTheme="majorBidi" w:cstheme="majorBidi"/>
              </w:rPr>
              <w:t xml:space="preserve"> 0.34</w:t>
            </w:r>
          </w:p>
        </w:tc>
        <w:tc>
          <w:tcPr>
            <w:tcW w:w="2191" w:type="dxa"/>
            <w:tcBorders>
              <w:top w:val="single" w:sz="4" w:space="0" w:color="auto"/>
            </w:tcBorders>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39.86 </w:t>
            </w:r>
            <w:r w:rsidRPr="00534D2E">
              <w:rPr>
                <w:rFonts w:asciiTheme="majorBidi" w:hAnsiTheme="majorBidi" w:cstheme="majorBidi"/>
              </w:rPr>
              <w:t>±</w:t>
            </w:r>
            <w:r>
              <w:rPr>
                <w:rFonts w:asciiTheme="majorBidi" w:hAnsiTheme="majorBidi" w:cstheme="majorBidi"/>
              </w:rPr>
              <w:t xml:space="preserve"> 0.05</w:t>
            </w:r>
            <w:r w:rsidRPr="00534D2E">
              <w:rPr>
                <w:rFonts w:asciiTheme="majorBidi" w:hAnsiTheme="majorBidi" w:cstheme="majorBidi"/>
                <w:vertAlign w:val="superscript"/>
              </w:rPr>
              <w:t>a</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Egg length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534D2E">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3.83 </w:t>
            </w:r>
            <w:r w:rsidRPr="00534D2E">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3.84 </w:t>
            </w:r>
            <w:r w:rsidRPr="00534D2E">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3.79 </w:t>
            </w:r>
            <w:r w:rsidRPr="00534D2E">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3.80 </w:t>
            </w:r>
            <w:r w:rsidRPr="00534D2E">
              <w:rPr>
                <w:rFonts w:asciiTheme="majorBidi" w:hAnsiTheme="majorBidi" w:cstheme="majorBidi"/>
              </w:rPr>
              <w:t>±</w:t>
            </w:r>
            <w:r>
              <w:rPr>
                <w:rFonts w:asciiTheme="majorBidi" w:hAnsiTheme="majorBidi" w:cstheme="majorBidi"/>
              </w:rPr>
              <w:t xml:space="preserve"> 0.03</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3.82 </w:t>
            </w:r>
            <w:r w:rsidRPr="00534D2E">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3.18 </w:t>
            </w:r>
            <w:r w:rsidRPr="00534D2E">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Egg width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 </w:t>
            </w:r>
            <w:r w:rsidRPr="00534D2E">
              <w:rPr>
                <w:rFonts w:asciiTheme="majorBidi" w:hAnsiTheme="majorBidi" w:cstheme="majorBidi"/>
              </w:rPr>
              <w:t>±</w:t>
            </w:r>
            <w:r>
              <w:rPr>
                <w:rFonts w:asciiTheme="majorBidi" w:hAnsiTheme="majorBidi" w:cstheme="majorBidi"/>
              </w:rPr>
              <w:t xml:space="preserve"> 0.04</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3.92 </w:t>
            </w:r>
            <w:r w:rsidRPr="00534D2E">
              <w:rPr>
                <w:rFonts w:asciiTheme="majorBidi" w:hAnsiTheme="majorBidi" w:cstheme="majorBidi"/>
              </w:rPr>
              <w:t>±</w:t>
            </w:r>
            <w:r>
              <w:rPr>
                <w:rFonts w:asciiTheme="majorBidi" w:hAnsiTheme="majorBidi" w:cstheme="majorBidi"/>
              </w:rPr>
              <w:t xml:space="preserve"> 0.04</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3.86 </w:t>
            </w:r>
            <w:r w:rsidRPr="00534D2E">
              <w:rPr>
                <w:rFonts w:asciiTheme="majorBidi" w:hAnsiTheme="majorBidi" w:cstheme="majorBidi"/>
              </w:rPr>
              <w:t>±</w:t>
            </w:r>
            <w:r>
              <w:rPr>
                <w:rFonts w:asciiTheme="majorBidi" w:hAnsiTheme="majorBidi" w:cstheme="majorBidi"/>
              </w:rPr>
              <w:t xml:space="preserve"> 0.04</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3.79 </w:t>
            </w:r>
            <w:r w:rsidRPr="00534D2E">
              <w:rPr>
                <w:rFonts w:asciiTheme="majorBidi" w:hAnsiTheme="majorBidi" w:cstheme="majorBidi"/>
              </w:rPr>
              <w:t>±</w:t>
            </w:r>
            <w:r>
              <w:rPr>
                <w:rFonts w:asciiTheme="majorBidi" w:hAnsiTheme="majorBidi" w:cstheme="majorBidi"/>
              </w:rPr>
              <w:t xml:space="preserve"> 0.04</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3.96 </w:t>
            </w:r>
            <w:r w:rsidRPr="00534D2E">
              <w:rPr>
                <w:rFonts w:asciiTheme="majorBidi" w:hAnsiTheme="majorBidi" w:cstheme="majorBidi"/>
              </w:rPr>
              <w:t>±</w:t>
            </w:r>
            <w:r>
              <w:rPr>
                <w:rFonts w:asciiTheme="majorBidi" w:hAnsiTheme="majorBidi" w:cstheme="majorBidi"/>
              </w:rPr>
              <w:t xml:space="preserve"> 0.04</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3.89 </w:t>
            </w:r>
            <w:r w:rsidRPr="00534D2E">
              <w:rPr>
                <w:rFonts w:asciiTheme="majorBidi" w:hAnsiTheme="majorBidi" w:cstheme="majorBidi"/>
              </w:rPr>
              <w:t>±</w:t>
            </w:r>
            <w:r>
              <w:rPr>
                <w:rFonts w:asciiTheme="majorBidi" w:hAnsiTheme="majorBidi" w:cstheme="majorBidi"/>
              </w:rPr>
              <w:t xml:space="preserve"> 0.04</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3.88 </w:t>
            </w:r>
            <w:r w:rsidRPr="00534D2E">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Shell thickness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534D2E">
              <w:rPr>
                <w:rFonts w:asciiTheme="majorBidi" w:hAnsiTheme="majorBidi" w:cstheme="majorBidi"/>
              </w:rPr>
              <w:t>±</w:t>
            </w:r>
            <w:r>
              <w:rPr>
                <w:rFonts w:asciiTheme="majorBidi" w:hAnsiTheme="majorBidi" w:cstheme="majorBidi"/>
              </w:rPr>
              <w:t xml:space="preserve"> 1.61</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534D2E">
              <w:rPr>
                <w:rFonts w:asciiTheme="majorBidi" w:hAnsiTheme="majorBidi" w:cstheme="majorBidi"/>
              </w:rPr>
              <w:t>±</w:t>
            </w:r>
            <w:r>
              <w:rPr>
                <w:rFonts w:asciiTheme="majorBidi" w:hAnsiTheme="majorBidi" w:cstheme="majorBidi"/>
              </w:rPr>
              <w:t xml:space="preserve"> 1.60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0.53 </w:t>
            </w:r>
            <w:r w:rsidRPr="00534D2E">
              <w:rPr>
                <w:rFonts w:asciiTheme="majorBidi" w:hAnsiTheme="majorBidi" w:cstheme="majorBidi"/>
              </w:rPr>
              <w:t>±</w:t>
            </w:r>
            <w:r>
              <w:rPr>
                <w:rFonts w:asciiTheme="majorBidi" w:hAnsiTheme="majorBidi" w:cstheme="majorBidi"/>
              </w:rPr>
              <w:t xml:space="preserve"> 1.70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534D2E">
              <w:rPr>
                <w:rFonts w:asciiTheme="majorBidi" w:hAnsiTheme="majorBidi" w:cstheme="majorBidi"/>
              </w:rPr>
              <w:t>±</w:t>
            </w:r>
            <w:r>
              <w:rPr>
                <w:rFonts w:asciiTheme="majorBidi" w:hAnsiTheme="majorBidi" w:cstheme="majorBidi"/>
              </w:rPr>
              <w:t xml:space="preserve"> 1.63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534D2E">
              <w:rPr>
                <w:rFonts w:asciiTheme="majorBidi" w:hAnsiTheme="majorBidi" w:cstheme="majorBidi"/>
              </w:rPr>
              <w:t>±</w:t>
            </w:r>
            <w:r>
              <w:rPr>
                <w:rFonts w:asciiTheme="majorBidi" w:hAnsiTheme="majorBidi" w:cstheme="majorBidi"/>
              </w:rPr>
              <w:t xml:space="preserve"> 1.57</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534D2E">
              <w:rPr>
                <w:rFonts w:asciiTheme="majorBidi" w:hAnsiTheme="majorBidi" w:cstheme="majorBidi"/>
              </w:rPr>
              <w:t>±</w:t>
            </w:r>
            <w:r>
              <w:rPr>
                <w:rFonts w:asciiTheme="majorBidi" w:hAnsiTheme="majorBidi" w:cstheme="majorBidi"/>
              </w:rPr>
              <w:t xml:space="preserve"> 1.62</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0.52 </w:t>
            </w:r>
            <w:r w:rsidRPr="00534D2E">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Shell weight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534D2E">
              <w:rPr>
                <w:rFonts w:asciiTheme="majorBidi" w:hAnsiTheme="majorBidi" w:cstheme="majorBidi"/>
              </w:rPr>
              <w:t>±</w:t>
            </w:r>
            <w:r>
              <w:rPr>
                <w:rFonts w:asciiTheme="majorBidi" w:hAnsiTheme="majorBidi" w:cstheme="majorBidi"/>
              </w:rPr>
              <w:t xml:space="preserve"> 0.06</w:t>
            </w:r>
            <w:r w:rsidRPr="00534D2E">
              <w:rPr>
                <w:rFonts w:asciiTheme="majorBidi" w:hAnsiTheme="majorBidi" w:cstheme="majorBidi"/>
                <w:vertAlign w:val="superscript"/>
              </w:rPr>
              <w:t>a</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4.23 </w:t>
            </w:r>
            <w:r w:rsidRPr="00534D2E">
              <w:rPr>
                <w:rFonts w:asciiTheme="majorBidi" w:hAnsiTheme="majorBidi" w:cstheme="majorBidi"/>
              </w:rPr>
              <w:t>±</w:t>
            </w:r>
            <w:r>
              <w:rPr>
                <w:rFonts w:asciiTheme="majorBidi" w:hAnsiTheme="majorBidi" w:cstheme="majorBidi"/>
              </w:rPr>
              <w:t xml:space="preserve"> 0.06</w:t>
            </w:r>
            <w:r w:rsidRPr="00534D2E">
              <w:rPr>
                <w:rFonts w:asciiTheme="majorBidi" w:hAnsiTheme="majorBidi" w:cstheme="majorBidi"/>
                <w:vertAlign w:val="superscript"/>
              </w:rPr>
              <w:t>a</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4.13 </w:t>
            </w:r>
            <w:r w:rsidRPr="00534D2E">
              <w:rPr>
                <w:rFonts w:asciiTheme="majorBidi" w:hAnsiTheme="majorBidi" w:cstheme="majorBidi"/>
              </w:rPr>
              <w:t>±</w:t>
            </w:r>
            <w:r>
              <w:rPr>
                <w:rFonts w:asciiTheme="majorBidi" w:hAnsiTheme="majorBidi" w:cstheme="majorBidi"/>
              </w:rPr>
              <w:t xml:space="preserve"> 0.73</w:t>
            </w:r>
            <w:r w:rsidRPr="00534D2E">
              <w:rPr>
                <w:rFonts w:asciiTheme="majorBidi" w:hAnsiTheme="majorBidi" w:cstheme="majorBidi"/>
                <w:vertAlign w:val="superscript"/>
              </w:rPr>
              <w:t>a</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4.20 </w:t>
            </w:r>
            <w:r w:rsidRPr="00534D2E">
              <w:rPr>
                <w:rFonts w:asciiTheme="majorBidi" w:hAnsiTheme="majorBidi" w:cstheme="majorBidi"/>
              </w:rPr>
              <w:t>±</w:t>
            </w:r>
            <w:r>
              <w:rPr>
                <w:rFonts w:asciiTheme="majorBidi" w:hAnsiTheme="majorBidi" w:cstheme="majorBidi"/>
              </w:rPr>
              <w:t xml:space="preserve"> 0.70</w:t>
            </w:r>
            <w:r w:rsidRPr="00534D2E">
              <w:rPr>
                <w:rFonts w:asciiTheme="majorBidi" w:hAnsiTheme="majorBidi" w:cstheme="majorBidi"/>
                <w:vertAlign w:val="superscript"/>
              </w:rPr>
              <w:t>a</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4.12 </w:t>
            </w:r>
            <w:r w:rsidRPr="00534D2E">
              <w:rPr>
                <w:rFonts w:asciiTheme="majorBidi" w:hAnsiTheme="majorBidi" w:cstheme="majorBidi"/>
              </w:rPr>
              <w:t>±</w:t>
            </w:r>
            <w:r>
              <w:rPr>
                <w:rFonts w:asciiTheme="majorBidi" w:hAnsiTheme="majorBidi" w:cstheme="majorBidi"/>
              </w:rPr>
              <w:t xml:space="preserve"> 0.06</w:t>
            </w:r>
            <w:r w:rsidRPr="00534D2E">
              <w:rPr>
                <w:rFonts w:asciiTheme="majorBidi" w:hAnsiTheme="majorBidi" w:cstheme="majorBidi"/>
                <w:vertAlign w:val="superscript"/>
              </w:rPr>
              <w:t>a</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4.18 </w:t>
            </w:r>
            <w:r w:rsidRPr="00534D2E">
              <w:rPr>
                <w:rFonts w:asciiTheme="majorBidi" w:hAnsiTheme="majorBidi" w:cstheme="majorBidi"/>
              </w:rPr>
              <w:t>±</w:t>
            </w:r>
            <w:r>
              <w:rPr>
                <w:rFonts w:asciiTheme="majorBidi" w:hAnsiTheme="majorBidi" w:cstheme="majorBidi"/>
              </w:rPr>
              <w:t xml:space="preserve"> 0.06</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4.16 </w:t>
            </w:r>
            <w:r w:rsidRPr="00534D2E">
              <w:rPr>
                <w:rFonts w:asciiTheme="majorBidi" w:hAnsiTheme="majorBidi" w:cstheme="majorBidi"/>
              </w:rPr>
              <w:t>±</w:t>
            </w:r>
            <w:r>
              <w:rPr>
                <w:rFonts w:asciiTheme="majorBidi" w:hAnsiTheme="majorBidi" w:cstheme="majorBidi"/>
              </w:rPr>
              <w:t xml:space="preserve"> 0.05</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Albumen width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534D2E">
              <w:rPr>
                <w:rFonts w:asciiTheme="majorBidi" w:hAnsiTheme="majorBidi" w:cstheme="majorBidi"/>
              </w:rPr>
              <w:t>±</w:t>
            </w:r>
            <w:r>
              <w:rPr>
                <w:rFonts w:asciiTheme="majorBidi" w:hAnsiTheme="majorBidi" w:cstheme="majorBidi"/>
              </w:rPr>
              <w:t xml:space="preserve"> 0.10</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18.88 </w:t>
            </w:r>
            <w:r w:rsidRPr="00534D2E">
              <w:rPr>
                <w:rFonts w:asciiTheme="majorBidi" w:hAnsiTheme="majorBidi" w:cstheme="majorBidi"/>
              </w:rPr>
              <w:t>±</w:t>
            </w:r>
            <w:r>
              <w:rPr>
                <w:rFonts w:asciiTheme="majorBidi" w:hAnsiTheme="majorBidi" w:cstheme="majorBidi"/>
              </w:rPr>
              <w:t xml:space="preserve"> 0.10</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18.74 </w:t>
            </w:r>
            <w:r w:rsidRPr="00534D2E">
              <w:rPr>
                <w:rFonts w:asciiTheme="majorBidi" w:hAnsiTheme="majorBidi" w:cstheme="majorBidi"/>
              </w:rPr>
              <w:t>±</w:t>
            </w:r>
            <w:r>
              <w:rPr>
                <w:rFonts w:asciiTheme="majorBidi" w:hAnsiTheme="majorBidi" w:cstheme="majorBidi"/>
              </w:rPr>
              <w:t xml:space="preserve"> 0.10</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18.82 </w:t>
            </w:r>
            <w:r w:rsidRPr="00534D2E">
              <w:rPr>
                <w:rFonts w:asciiTheme="majorBidi" w:hAnsiTheme="majorBidi" w:cstheme="majorBidi"/>
              </w:rPr>
              <w:t>±</w:t>
            </w:r>
            <w:r>
              <w:rPr>
                <w:rFonts w:asciiTheme="majorBidi" w:hAnsiTheme="majorBidi" w:cstheme="majorBidi"/>
              </w:rPr>
              <w:t xml:space="preserve"> 0.10</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18.81 </w:t>
            </w:r>
            <w:r w:rsidRPr="00534D2E">
              <w:rPr>
                <w:rFonts w:asciiTheme="majorBidi" w:hAnsiTheme="majorBidi" w:cstheme="majorBidi"/>
              </w:rPr>
              <w:t>±</w:t>
            </w:r>
            <w:r>
              <w:rPr>
                <w:rFonts w:asciiTheme="majorBidi" w:hAnsiTheme="majorBidi" w:cstheme="majorBidi"/>
              </w:rPr>
              <w:t xml:space="preserve"> 0.09</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18.82 </w:t>
            </w:r>
            <w:r w:rsidRPr="00534D2E">
              <w:rPr>
                <w:rFonts w:asciiTheme="majorBidi" w:hAnsiTheme="majorBidi" w:cstheme="majorBidi"/>
              </w:rPr>
              <w:t>±</w:t>
            </w:r>
            <w:r>
              <w:rPr>
                <w:rFonts w:asciiTheme="majorBidi" w:hAnsiTheme="majorBidi" w:cstheme="majorBidi"/>
              </w:rPr>
              <w:t xml:space="preserve"> 0.10</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18.77 </w:t>
            </w:r>
            <w:r w:rsidRPr="00534D2E">
              <w:rPr>
                <w:rFonts w:asciiTheme="majorBidi" w:hAnsiTheme="majorBidi" w:cstheme="majorBidi"/>
              </w:rPr>
              <w:t>±</w:t>
            </w:r>
            <w:r>
              <w:rPr>
                <w:rFonts w:asciiTheme="majorBidi" w:hAnsiTheme="majorBidi" w:cstheme="majorBidi"/>
              </w:rPr>
              <w:t xml:space="preserve"> 0.01</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Albumen height </w:t>
            </w:r>
            <w:r w:rsidRPr="00534D2E">
              <w:rPr>
                <w:rFonts w:asciiTheme="majorBidi" w:hAnsiTheme="majorBidi" w:cstheme="majorBidi"/>
                <w:vertAlign w:val="superscript"/>
              </w:rPr>
              <w:t>NS</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4.65 </w:t>
            </w:r>
            <w:r w:rsidRPr="00534D2E">
              <w:rPr>
                <w:rFonts w:asciiTheme="majorBidi" w:hAnsiTheme="majorBidi" w:cstheme="majorBidi"/>
              </w:rPr>
              <w:t>±</w:t>
            </w:r>
            <w:r>
              <w:rPr>
                <w:rFonts w:asciiTheme="majorBidi" w:hAnsiTheme="majorBidi" w:cstheme="majorBidi"/>
              </w:rPr>
              <w:t xml:space="preserve"> 0.15</w:t>
            </w:r>
          </w:p>
        </w:tc>
        <w:tc>
          <w:tcPr>
            <w:tcW w:w="189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4.66 </w:t>
            </w:r>
            <w:r w:rsidRPr="00534D2E">
              <w:rPr>
                <w:rFonts w:asciiTheme="majorBidi" w:hAnsiTheme="majorBidi" w:cstheme="majorBidi"/>
              </w:rPr>
              <w:t>±</w:t>
            </w:r>
            <w:r>
              <w:rPr>
                <w:rFonts w:asciiTheme="majorBidi" w:hAnsiTheme="majorBidi" w:cstheme="majorBidi"/>
              </w:rPr>
              <w:t xml:space="preserve"> 0.15</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4.58 </w:t>
            </w:r>
            <w:r w:rsidRPr="00534D2E">
              <w:rPr>
                <w:rFonts w:asciiTheme="majorBidi" w:hAnsiTheme="majorBidi" w:cstheme="majorBidi"/>
              </w:rPr>
              <w:t>±</w:t>
            </w:r>
            <w:r>
              <w:rPr>
                <w:rFonts w:asciiTheme="majorBidi" w:hAnsiTheme="majorBidi" w:cstheme="majorBidi"/>
              </w:rPr>
              <w:t xml:space="preserve"> 0.16</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4.60 </w:t>
            </w:r>
            <w:r w:rsidRPr="00534D2E">
              <w:rPr>
                <w:rFonts w:asciiTheme="majorBidi" w:hAnsiTheme="majorBidi" w:cstheme="majorBidi"/>
              </w:rPr>
              <w:t>±</w:t>
            </w:r>
            <w:r>
              <w:rPr>
                <w:rFonts w:asciiTheme="majorBidi" w:hAnsiTheme="majorBidi" w:cstheme="majorBidi"/>
              </w:rPr>
              <w:t xml:space="preserve"> 0.15</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4.62 </w:t>
            </w:r>
            <w:r w:rsidRPr="00534D2E">
              <w:rPr>
                <w:rFonts w:asciiTheme="majorBidi" w:hAnsiTheme="majorBidi" w:cstheme="majorBidi"/>
              </w:rPr>
              <w:t>±</w:t>
            </w:r>
            <w:r>
              <w:rPr>
                <w:rFonts w:asciiTheme="majorBidi" w:hAnsiTheme="majorBidi" w:cstheme="majorBidi"/>
              </w:rPr>
              <w:t xml:space="preserve"> 0.15</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4.62 </w:t>
            </w:r>
            <w:r w:rsidRPr="00534D2E">
              <w:rPr>
                <w:rFonts w:asciiTheme="majorBidi" w:hAnsiTheme="majorBidi" w:cstheme="majorBidi"/>
              </w:rPr>
              <w:t>±</w:t>
            </w:r>
            <w:r>
              <w:rPr>
                <w:rFonts w:asciiTheme="majorBidi" w:hAnsiTheme="majorBidi" w:cstheme="majorBidi"/>
              </w:rPr>
              <w:t xml:space="preserve"> 0.15</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4.71 </w:t>
            </w:r>
            <w:r w:rsidRPr="00534D2E">
              <w:rPr>
                <w:rFonts w:asciiTheme="majorBidi" w:hAnsiTheme="majorBidi" w:cstheme="majorBidi"/>
              </w:rPr>
              <w:t>±</w:t>
            </w:r>
            <w:r>
              <w:rPr>
                <w:rFonts w:asciiTheme="majorBidi" w:hAnsiTheme="majorBidi" w:cstheme="majorBidi"/>
              </w:rPr>
              <w:t xml:space="preserve"> 0.02</w:t>
            </w:r>
          </w:p>
        </w:tc>
      </w:tr>
      <w:tr w:rsidR="006352EE" w:rsidRPr="00D37B02" w:rsidTr="008925D1">
        <w:trPr>
          <w:jc w:val="center"/>
        </w:trPr>
        <w:tc>
          <w:tcPr>
            <w:tcW w:w="2102" w:type="dxa"/>
          </w:tcPr>
          <w:p w:rsidR="006352EE" w:rsidRPr="00534D2E" w:rsidRDefault="006352EE" w:rsidP="008925D1">
            <w:pPr>
              <w:spacing w:before="240" w:line="360" w:lineRule="auto"/>
              <w:rPr>
                <w:rFonts w:asciiTheme="majorBidi" w:hAnsiTheme="majorBidi" w:cstheme="majorBidi"/>
              </w:rPr>
            </w:pPr>
            <w:r w:rsidRPr="00534D2E">
              <w:rPr>
                <w:rFonts w:asciiTheme="majorBidi" w:hAnsiTheme="majorBidi" w:cstheme="majorBidi"/>
              </w:rPr>
              <w:t xml:space="preserve">Yolk width </w:t>
            </w:r>
            <w:r w:rsidRPr="00534D2E">
              <w:rPr>
                <w:rFonts w:asciiTheme="majorBidi" w:hAnsiTheme="majorBidi" w:cstheme="majorBidi"/>
                <w:vertAlign w:val="superscript"/>
              </w:rPr>
              <w:t>NS</w:t>
            </w:r>
          </w:p>
        </w:tc>
        <w:tc>
          <w:tcPr>
            <w:tcW w:w="180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534D2E">
              <w:rPr>
                <w:rFonts w:asciiTheme="majorBidi" w:hAnsiTheme="majorBidi" w:cstheme="majorBidi"/>
              </w:rPr>
              <w:t>±</w:t>
            </w:r>
            <w:r>
              <w:rPr>
                <w:rFonts w:asciiTheme="majorBidi" w:hAnsiTheme="majorBidi" w:cstheme="majorBidi"/>
              </w:rPr>
              <w:t xml:space="preserve"> 0.13</w:t>
            </w:r>
          </w:p>
        </w:tc>
        <w:tc>
          <w:tcPr>
            <w:tcW w:w="1890" w:type="dxa"/>
          </w:tcPr>
          <w:p w:rsidR="006352EE"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534D2E">
              <w:rPr>
                <w:rFonts w:asciiTheme="majorBidi" w:hAnsiTheme="majorBidi" w:cstheme="majorBidi"/>
              </w:rPr>
              <w:t>±</w:t>
            </w:r>
            <w:r>
              <w:rPr>
                <w:rFonts w:asciiTheme="majorBidi" w:hAnsiTheme="majorBidi" w:cstheme="majorBidi"/>
              </w:rPr>
              <w:t xml:space="preserve"> 0.13</w:t>
            </w:r>
          </w:p>
        </w:tc>
        <w:tc>
          <w:tcPr>
            <w:tcW w:w="180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12.86 </w:t>
            </w:r>
            <w:r w:rsidRPr="00534D2E">
              <w:rPr>
                <w:rFonts w:asciiTheme="majorBidi" w:hAnsiTheme="majorBidi" w:cstheme="majorBidi"/>
              </w:rPr>
              <w:t>±</w:t>
            </w:r>
            <w:r>
              <w:rPr>
                <w:rFonts w:asciiTheme="majorBidi" w:hAnsiTheme="majorBidi" w:cstheme="majorBidi"/>
              </w:rPr>
              <w:t xml:space="preserve"> 0.13</w:t>
            </w:r>
          </w:p>
        </w:tc>
        <w:tc>
          <w:tcPr>
            <w:tcW w:w="1710"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12.73 </w:t>
            </w:r>
            <w:r w:rsidRPr="00534D2E">
              <w:rPr>
                <w:rFonts w:asciiTheme="majorBidi" w:hAnsiTheme="majorBidi" w:cstheme="majorBidi"/>
              </w:rPr>
              <w:t>±</w:t>
            </w:r>
            <w:r>
              <w:rPr>
                <w:rFonts w:asciiTheme="majorBidi" w:hAnsiTheme="majorBidi" w:cstheme="majorBidi"/>
              </w:rPr>
              <w:t xml:space="preserve"> 0.13</w:t>
            </w:r>
          </w:p>
        </w:tc>
        <w:tc>
          <w:tcPr>
            <w:tcW w:w="17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12.71 </w:t>
            </w:r>
            <w:r w:rsidRPr="00534D2E">
              <w:rPr>
                <w:rFonts w:asciiTheme="majorBidi" w:hAnsiTheme="majorBidi" w:cstheme="majorBidi"/>
              </w:rPr>
              <w:t>±</w:t>
            </w:r>
            <w:r>
              <w:rPr>
                <w:rFonts w:asciiTheme="majorBidi" w:hAnsiTheme="majorBidi" w:cstheme="majorBidi"/>
              </w:rPr>
              <w:t xml:space="preserve"> 0.12</w:t>
            </w:r>
          </w:p>
        </w:tc>
        <w:tc>
          <w:tcPr>
            <w:tcW w:w="1895"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12.76 </w:t>
            </w:r>
            <w:r w:rsidRPr="00534D2E">
              <w:rPr>
                <w:rFonts w:asciiTheme="majorBidi" w:hAnsiTheme="majorBidi" w:cstheme="majorBidi"/>
              </w:rPr>
              <w:t>±</w:t>
            </w:r>
            <w:r>
              <w:rPr>
                <w:rFonts w:asciiTheme="majorBidi" w:hAnsiTheme="majorBidi" w:cstheme="majorBidi"/>
              </w:rPr>
              <w:t xml:space="preserve"> 0.13</w:t>
            </w:r>
          </w:p>
        </w:tc>
        <w:tc>
          <w:tcPr>
            <w:tcW w:w="2191" w:type="dxa"/>
          </w:tcPr>
          <w:p w:rsidR="006352EE" w:rsidRPr="00D37B02" w:rsidRDefault="006352EE" w:rsidP="008925D1">
            <w:pPr>
              <w:spacing w:before="240" w:line="360" w:lineRule="auto"/>
              <w:rPr>
                <w:rFonts w:asciiTheme="majorBidi" w:hAnsiTheme="majorBidi" w:cstheme="majorBidi"/>
              </w:rPr>
            </w:pPr>
            <w:r>
              <w:rPr>
                <w:rFonts w:asciiTheme="majorBidi" w:hAnsiTheme="majorBidi" w:cstheme="majorBidi"/>
              </w:rPr>
              <w:t xml:space="preserve">12.75 </w:t>
            </w:r>
            <w:r w:rsidRPr="00534D2E">
              <w:rPr>
                <w:rFonts w:asciiTheme="majorBidi" w:hAnsiTheme="majorBidi" w:cstheme="majorBidi"/>
              </w:rPr>
              <w:t>±</w:t>
            </w:r>
            <w:r>
              <w:rPr>
                <w:rFonts w:asciiTheme="majorBidi" w:hAnsiTheme="majorBidi" w:cstheme="majorBidi"/>
              </w:rPr>
              <w:t xml:space="preserve"> 0.02</w:t>
            </w:r>
          </w:p>
        </w:tc>
      </w:tr>
    </w:tbl>
    <w:p w:rsidR="006352EE" w:rsidRPr="00534D2E" w:rsidRDefault="006352EE" w:rsidP="006352EE">
      <w:pPr>
        <w:spacing w:before="240"/>
      </w:pPr>
    </w:p>
    <w:p w:rsidR="006352EE" w:rsidRDefault="006352EE" w:rsidP="006352EE">
      <w:pPr>
        <w:spacing w:line="240" w:lineRule="auto"/>
        <w:rPr>
          <w:rFonts w:ascii="Times New Roman" w:eastAsia="Times New Roman" w:hAnsi="Times New Roman"/>
          <w:sz w:val="24"/>
          <w:szCs w:val="24"/>
        </w:rPr>
      </w:pPr>
      <w:r>
        <w:rPr>
          <w:rFonts w:asciiTheme="majorBidi" w:hAnsiTheme="majorBidi" w:cstheme="majorBidi"/>
          <w:lang w:val="en-GB"/>
        </w:rPr>
        <w:t>Note:</w:t>
      </w:r>
      <w:r>
        <w:rPr>
          <w:rFonts w:asciiTheme="majorBidi" w:hAnsiTheme="majorBidi" w:cstheme="majorBidi"/>
          <w:lang w:val="en-GB"/>
        </w:rPr>
        <w:tab/>
        <w:t xml:space="preserve">NS = </w:t>
      </w:r>
      <w:r w:rsidRPr="007C04E7">
        <w:rPr>
          <w:rFonts w:asciiTheme="majorBidi" w:hAnsiTheme="majorBidi" w:cstheme="majorBidi"/>
          <w:lang w:val="en-GB"/>
        </w:rPr>
        <w:t xml:space="preserve">Not significant </w:t>
      </w:r>
      <w:r>
        <w:rPr>
          <w:rFonts w:asciiTheme="majorBidi" w:hAnsiTheme="majorBidi" w:cstheme="majorBidi"/>
          <w:lang w:val="en-GB"/>
        </w:rPr>
        <w:t xml:space="preserve">      Significant at * = P &lt; 0.05. </w:t>
      </w:r>
      <w:r w:rsidRPr="00456BC5">
        <w:rPr>
          <w:rFonts w:ascii="Times New Roman" w:eastAsia="Times New Roman" w:hAnsi="Times New Roman"/>
          <w:sz w:val="24"/>
          <w:szCs w:val="24"/>
        </w:rPr>
        <w:t xml:space="preserve">Means </w:t>
      </w:r>
      <w:r>
        <w:rPr>
          <w:rFonts w:ascii="Times New Roman" w:eastAsia="Times New Roman" w:hAnsi="Times New Roman"/>
          <w:sz w:val="24"/>
          <w:szCs w:val="24"/>
        </w:rPr>
        <w:t>in row with different superscripts are significantly different.</w:t>
      </w:r>
    </w:p>
    <w:p w:rsidR="006352EE" w:rsidRPr="007C04E7" w:rsidRDefault="006352EE" w:rsidP="006352EE">
      <w:pPr>
        <w:spacing w:after="0" w:line="480" w:lineRule="auto"/>
        <w:rPr>
          <w:rFonts w:asciiTheme="majorBidi" w:hAnsiTheme="majorBidi" w:cstheme="majorBidi"/>
          <w:lang w:val="en-GB"/>
        </w:rPr>
      </w:pPr>
    </w:p>
    <w:p w:rsidR="006352EE" w:rsidRPr="007C04E7" w:rsidRDefault="006352EE" w:rsidP="006352EE">
      <w:pPr>
        <w:spacing w:after="0" w:line="480" w:lineRule="auto"/>
        <w:rPr>
          <w:rFonts w:asciiTheme="majorBidi" w:hAnsiTheme="majorBidi" w:cstheme="majorBidi"/>
          <w:lang w:val="en-GB"/>
        </w:rPr>
      </w:pPr>
    </w:p>
    <w:p w:rsidR="006352EE" w:rsidRDefault="006352EE" w:rsidP="006352EE">
      <w:pPr>
        <w:spacing w:line="360" w:lineRule="auto"/>
        <w:rPr>
          <w:rFonts w:asciiTheme="majorBidi" w:hAnsiTheme="majorBidi" w:cstheme="majorBidi"/>
          <w:b/>
          <w:bCs/>
          <w:sz w:val="24"/>
          <w:szCs w:val="24"/>
          <w:lang w:val="en-GB"/>
        </w:rPr>
        <w:sectPr w:rsidR="006352EE" w:rsidSect="008925D1">
          <w:pgSz w:w="15840" w:h="12240" w:orient="landscape"/>
          <w:pgMar w:top="1440" w:right="1440" w:bottom="1440" w:left="1440" w:header="709" w:footer="709" w:gutter="0"/>
          <w:cols w:space="708"/>
          <w:docGrid w:linePitch="360"/>
        </w:sectPr>
      </w:pPr>
    </w:p>
    <w:p w:rsidR="006352EE" w:rsidRPr="00894FC6" w:rsidRDefault="006352EE" w:rsidP="006352EE">
      <w:pPr>
        <w:spacing w:line="360" w:lineRule="auto"/>
        <w:rPr>
          <w:rFonts w:asciiTheme="majorBidi" w:hAnsiTheme="majorBidi" w:cstheme="majorBidi"/>
          <w:bCs/>
          <w:sz w:val="24"/>
          <w:szCs w:val="24"/>
          <w:lang w:val="en-GB"/>
        </w:rPr>
      </w:pPr>
      <w:r w:rsidRPr="00894FC6">
        <w:rPr>
          <w:rFonts w:asciiTheme="majorBidi" w:hAnsiTheme="majorBidi" w:cstheme="majorBidi"/>
          <w:bCs/>
          <w:sz w:val="24"/>
          <w:szCs w:val="24"/>
          <w:lang w:val="en-GB"/>
        </w:rPr>
        <w:lastRenderedPageBreak/>
        <w:t>Appendix 31: Egg measurements for Abuja in out -station.</w:t>
      </w:r>
    </w:p>
    <w:p w:rsidR="006352EE" w:rsidRPr="002F052F" w:rsidRDefault="006352EE" w:rsidP="006352EE">
      <w:pPr>
        <w:spacing w:line="360" w:lineRule="auto"/>
        <w:rPr>
          <w:rFonts w:asciiTheme="majorBidi" w:hAnsiTheme="majorBidi" w:cstheme="majorBidi"/>
          <w:b/>
          <w:bCs/>
          <w:sz w:val="24"/>
          <w:szCs w:val="24"/>
          <w:lang w:val="en-GB"/>
        </w:rPr>
      </w:pPr>
      <w:r w:rsidRPr="002F052F">
        <w:rPr>
          <w:rFonts w:asciiTheme="majorBidi" w:hAnsiTheme="majorBidi" w:cstheme="majorBidi"/>
          <w:b/>
          <w:bCs/>
          <w:sz w:val="24"/>
          <w:szCs w:val="24"/>
          <w:lang w:val="en-GB"/>
        </w:rPr>
        <w:t>Tests of Between-Subjects Effects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6"/>
        <w:gridCol w:w="2282"/>
        <w:gridCol w:w="1620"/>
        <w:gridCol w:w="810"/>
        <w:gridCol w:w="1440"/>
        <w:gridCol w:w="1417"/>
        <w:gridCol w:w="671"/>
      </w:tblGrid>
      <w:tr w:rsidR="006352EE" w:rsidRPr="002F052F" w:rsidTr="008925D1">
        <w:tc>
          <w:tcPr>
            <w:tcW w:w="1336"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Source</w:t>
            </w:r>
          </w:p>
        </w:tc>
        <w:tc>
          <w:tcPr>
            <w:tcW w:w="2282"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Dependent variable</w:t>
            </w:r>
          </w:p>
        </w:tc>
        <w:tc>
          <w:tcPr>
            <w:tcW w:w="162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Type IV Sum of Square</w:t>
            </w:r>
          </w:p>
        </w:tc>
        <w:tc>
          <w:tcPr>
            <w:tcW w:w="81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Df</w:t>
            </w:r>
          </w:p>
        </w:tc>
        <w:tc>
          <w:tcPr>
            <w:tcW w:w="1440"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Mean Square</w:t>
            </w:r>
          </w:p>
        </w:tc>
        <w:tc>
          <w:tcPr>
            <w:tcW w:w="1417"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F</w:t>
            </w:r>
          </w:p>
        </w:tc>
        <w:tc>
          <w:tcPr>
            <w:tcW w:w="671" w:type="dxa"/>
            <w:tcBorders>
              <w:top w:val="single" w:sz="4" w:space="0" w:color="auto"/>
              <w:bottom w:val="single" w:sz="4" w:space="0" w:color="auto"/>
            </w:tcBorders>
          </w:tcPr>
          <w:p w:rsidR="006352EE" w:rsidRPr="002F052F" w:rsidRDefault="006352EE" w:rsidP="008925D1">
            <w:pPr>
              <w:spacing w:line="360" w:lineRule="auto"/>
              <w:jc w:val="center"/>
              <w:rPr>
                <w:rFonts w:asciiTheme="majorBidi" w:hAnsiTheme="majorBidi" w:cstheme="majorBidi"/>
                <w:b/>
                <w:bCs/>
                <w:sz w:val="24"/>
                <w:szCs w:val="24"/>
              </w:rPr>
            </w:pPr>
            <w:r w:rsidRPr="002F052F">
              <w:rPr>
                <w:rFonts w:asciiTheme="majorBidi" w:hAnsiTheme="majorBidi" w:cstheme="majorBidi"/>
                <w:b/>
                <w:bCs/>
                <w:sz w:val="24"/>
                <w:szCs w:val="24"/>
              </w:rPr>
              <w:t>Sig</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Corrected Model</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71.351</w:t>
            </w:r>
            <w:r w:rsidRPr="002F052F">
              <w:rPr>
                <w:rFonts w:asciiTheme="majorBidi" w:hAnsiTheme="majorBidi" w:cstheme="majorBidi"/>
                <w:sz w:val="24"/>
                <w:szCs w:val="24"/>
                <w:vertAlign w:val="superscript"/>
              </w:rPr>
              <w:t>a</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17.838</w:t>
            </w:r>
          </w:p>
        </w:tc>
        <w:tc>
          <w:tcPr>
            <w:tcW w:w="1417"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1.042</w:t>
            </w: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058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074</w:t>
            </w:r>
            <w:r w:rsidRPr="002F052F">
              <w:rPr>
                <w:rFonts w:asciiTheme="majorBidi" w:hAnsiTheme="majorBidi" w:cstheme="majorBidi"/>
                <w:sz w:val="24"/>
                <w:szCs w:val="24"/>
                <w:vertAlign w:val="superscript"/>
              </w:rPr>
              <w:t>b</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018</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705</w:t>
            </w:r>
            <w:r w:rsidRPr="002F052F">
              <w:rPr>
                <w:rFonts w:asciiTheme="majorBidi" w:hAnsiTheme="majorBidi" w:cstheme="majorBidi"/>
                <w:sz w:val="24"/>
                <w:szCs w:val="24"/>
                <w:vertAlign w:val="superscript"/>
              </w:rPr>
              <w:t>c</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176</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1.272</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282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002</w:t>
            </w:r>
            <w:r w:rsidRPr="002F052F">
              <w:rPr>
                <w:rFonts w:asciiTheme="majorBidi" w:hAnsiTheme="majorBidi" w:cstheme="majorBidi"/>
                <w:sz w:val="24"/>
                <w:szCs w:val="24"/>
                <w:vertAlign w:val="superscript"/>
              </w:rPr>
              <w:t>d</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054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r>
              <w:rPr>
                <w:rFonts w:asciiTheme="majorBidi" w:hAnsiTheme="majorBidi" w:cstheme="majorBidi"/>
                <w:sz w:val="24"/>
                <w:szCs w:val="24"/>
              </w:rPr>
              <w:t>.</w:t>
            </w:r>
            <w:r w:rsidRPr="002F052F">
              <w:rPr>
                <w:rFonts w:asciiTheme="majorBidi" w:hAnsiTheme="majorBidi" w:cstheme="majorBidi"/>
                <w:sz w:val="24"/>
                <w:szCs w:val="24"/>
              </w:rPr>
              <w:t>995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427</w:t>
            </w:r>
            <w:r w:rsidRPr="002F052F">
              <w:rPr>
                <w:rFonts w:asciiTheme="majorBidi" w:hAnsiTheme="majorBidi" w:cstheme="majorBidi"/>
                <w:sz w:val="24"/>
                <w:szCs w:val="24"/>
                <w:vertAlign w:val="superscript"/>
              </w:rPr>
              <w:t>e</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107</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273</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895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519</w:t>
            </w:r>
            <w:r w:rsidRPr="002F052F">
              <w:rPr>
                <w:rFonts w:asciiTheme="majorBidi" w:hAnsiTheme="majorBidi" w:cstheme="majorBidi"/>
                <w:sz w:val="24"/>
                <w:szCs w:val="24"/>
                <w:vertAlign w:val="superscript"/>
              </w:rPr>
              <w:t>f</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948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134</w:t>
            </w:r>
            <w:r w:rsidRPr="002F052F">
              <w:rPr>
                <w:rFonts w:asciiTheme="majorBidi" w:hAnsiTheme="majorBidi" w:cstheme="majorBidi"/>
                <w:sz w:val="24"/>
                <w:szCs w:val="24"/>
                <w:vertAlign w:val="superscript"/>
              </w:rPr>
              <w:t>g</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033</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974</w:t>
            </w:r>
          </w:p>
        </w:tc>
      </w:tr>
      <w:tr w:rsidR="006352EE" w:rsidRPr="002F052F" w:rsidTr="008925D1">
        <w:tc>
          <w:tcPr>
            <w:tcW w:w="1336" w:type="dxa"/>
            <w:tcBorders>
              <w:bottom w:val="single" w:sz="4" w:space="0" w:color="auto"/>
            </w:tcBorders>
          </w:tcPr>
          <w:p w:rsidR="006352EE" w:rsidRPr="002F052F" w:rsidRDefault="006352EE" w:rsidP="008925D1">
            <w:pPr>
              <w:tabs>
                <w:tab w:val="left" w:pos="794"/>
              </w:tabs>
              <w:spacing w:line="360" w:lineRule="auto"/>
              <w:jc w:val="both"/>
              <w:rPr>
                <w:rFonts w:asciiTheme="majorBidi" w:hAnsiTheme="majorBidi" w:cstheme="majorBidi"/>
                <w:sz w:val="24"/>
                <w:szCs w:val="24"/>
              </w:rPr>
            </w:pPr>
            <w:r>
              <w:rPr>
                <w:rFonts w:asciiTheme="majorBidi" w:hAnsiTheme="majorBidi" w:cstheme="majorBidi"/>
                <w:sz w:val="24"/>
                <w:szCs w:val="24"/>
              </w:rPr>
              <w:tab/>
            </w: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vertAlign w:val="superscript"/>
              </w:rPr>
            </w:pPr>
            <w:r w:rsidRPr="002F052F">
              <w:rPr>
                <w:rFonts w:asciiTheme="majorBidi" w:hAnsiTheme="majorBidi" w:cstheme="majorBidi"/>
                <w:sz w:val="24"/>
                <w:szCs w:val="24"/>
              </w:rPr>
              <w:t>478</w:t>
            </w:r>
            <w:r w:rsidRPr="002F052F">
              <w:rPr>
                <w:rFonts w:asciiTheme="majorBidi" w:hAnsiTheme="majorBidi" w:cstheme="majorBidi"/>
                <w:sz w:val="24"/>
                <w:szCs w:val="24"/>
                <w:vertAlign w:val="superscript"/>
              </w:rPr>
              <w:t>h</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120</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115</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977</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Intercept </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302375.052</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302375.052</w:t>
            </w:r>
          </w:p>
        </w:tc>
        <w:tc>
          <w:tcPr>
            <w:tcW w:w="1417"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39320.477</w:t>
            </w: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2871.455</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2871.455</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20798.380</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2979.753</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2979.753</w:t>
            </w:r>
          </w:p>
        </w:tc>
        <w:tc>
          <w:tcPr>
            <w:tcW w:w="1417" w:type="dxa"/>
          </w:tcPr>
          <w:p w:rsidR="006352EE" w:rsidRPr="002F052F" w:rsidRDefault="006352EE" w:rsidP="008925D1">
            <w:pPr>
              <w:spacing w:line="360" w:lineRule="auto"/>
              <w:rPr>
                <w:rFonts w:asciiTheme="majorBidi" w:hAnsiTheme="majorBidi" w:cstheme="majorBidi"/>
                <w:sz w:val="24"/>
                <w:szCs w:val="24"/>
              </w:rPr>
            </w:pPr>
            <w:r w:rsidRPr="002F052F">
              <w:rPr>
                <w:rFonts w:asciiTheme="majorBidi" w:hAnsiTheme="majorBidi" w:cstheme="majorBidi"/>
                <w:sz w:val="24"/>
                <w:szCs w:val="24"/>
              </w:rPr>
              <w:t>21498.745</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54.373</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54.373</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7570.431</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3443.939</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3443.939</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8821.339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69655.613</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69655.613</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96221.429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4205.955</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4205.955</w:t>
            </w:r>
          </w:p>
        </w:tc>
        <w:tc>
          <w:tcPr>
            <w:tcW w:w="1417"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15608.249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32034.802</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w:t>
            </w:r>
          </w:p>
        </w:tc>
        <w:tc>
          <w:tcPr>
            <w:tcW w:w="144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32034.802</w:t>
            </w:r>
          </w:p>
        </w:tc>
        <w:tc>
          <w:tcPr>
            <w:tcW w:w="1417"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30734.368</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000</w:t>
            </w: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LGA </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71.351</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17.838</w:t>
            </w:r>
          </w:p>
        </w:tc>
        <w:tc>
          <w:tcPr>
            <w:tcW w:w="1417"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2.320</w:t>
            </w: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058</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074</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018</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970</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705</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176</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1.272</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282</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002</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054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995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427</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107</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273</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895</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519</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179</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949</w:t>
            </w: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134</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033</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124</w:t>
            </w:r>
          </w:p>
        </w:tc>
        <w:tc>
          <w:tcPr>
            <w:tcW w:w="671" w:type="dxa"/>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974</w:t>
            </w: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478</w:t>
            </w:r>
          </w:p>
        </w:tc>
        <w:tc>
          <w:tcPr>
            <w:tcW w:w="81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4</w:t>
            </w:r>
          </w:p>
        </w:tc>
        <w:tc>
          <w:tcPr>
            <w:tcW w:w="144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120</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115</w:t>
            </w: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2F052F">
              <w:rPr>
                <w:rFonts w:asciiTheme="majorBidi" w:hAnsiTheme="majorBidi" w:cstheme="majorBidi"/>
                <w:sz w:val="24"/>
                <w:szCs w:val="24"/>
              </w:rPr>
              <w:t>977</w:t>
            </w:r>
          </w:p>
        </w:tc>
      </w:tr>
      <w:tr w:rsidR="006352EE" w:rsidRPr="002F052F" w:rsidTr="008925D1">
        <w:tc>
          <w:tcPr>
            <w:tcW w:w="1336" w:type="dxa"/>
            <w:tcBorders>
              <w:top w:val="single" w:sz="4" w:space="0" w:color="auto"/>
            </w:tcBorders>
          </w:tcPr>
          <w:p w:rsidR="006352EE" w:rsidRPr="002F052F" w:rsidRDefault="00823464" w:rsidP="008925D1">
            <w:pPr>
              <w:spacing w:line="360" w:lineRule="auto"/>
              <w:jc w:val="both"/>
              <w:rPr>
                <w:rFonts w:asciiTheme="majorBidi" w:hAnsiTheme="majorBidi" w:cstheme="majorBidi"/>
                <w:sz w:val="24"/>
                <w:szCs w:val="24"/>
              </w:rPr>
            </w:pPr>
            <w:r w:rsidRPr="00823464">
              <w:rPr>
                <w:rFonts w:asciiTheme="majorBidi" w:hAnsiTheme="majorBidi" w:cstheme="majorBidi"/>
                <w:noProof/>
                <w:sz w:val="24"/>
                <w:szCs w:val="24"/>
                <w:lang w:eastAsia="en-GB"/>
              </w:rPr>
              <w:lastRenderedPageBreak/>
              <w:pict>
                <v:shape id="_x0000_s1054" type="#_x0000_t202" style="position:absolute;left:0;text-align:left;margin-left:54.35pt;margin-top:-46.65pt;width:348pt;height:27pt;z-index:251688960;mso-position-horizontal-relative:text;mso-position-vertical-relative:text" stroked="f">
                  <v:textbox>
                    <w:txbxContent>
                      <w:p w:rsidR="008925D1" w:rsidRPr="00894FC6" w:rsidRDefault="008925D1" w:rsidP="006352EE">
                        <w:pPr>
                          <w:spacing w:line="360" w:lineRule="auto"/>
                          <w:rPr>
                            <w:rFonts w:asciiTheme="majorBidi" w:hAnsiTheme="majorBidi" w:cstheme="majorBidi"/>
                            <w:bCs/>
                            <w:sz w:val="24"/>
                            <w:szCs w:val="24"/>
                          </w:rPr>
                        </w:pPr>
                        <w:r w:rsidRPr="00894FC6">
                          <w:rPr>
                            <w:rFonts w:asciiTheme="majorBidi" w:hAnsiTheme="majorBidi" w:cstheme="majorBidi"/>
                            <w:bCs/>
                            <w:sz w:val="24"/>
                            <w:szCs w:val="24"/>
                            <w:lang w:val="en-GB"/>
                          </w:rPr>
                          <w:t>Appendix 31</w:t>
                        </w:r>
                        <w:r>
                          <w:rPr>
                            <w:rFonts w:asciiTheme="majorBidi" w:hAnsiTheme="majorBidi" w:cstheme="majorBidi"/>
                            <w:bCs/>
                            <w:sz w:val="24"/>
                            <w:szCs w:val="24"/>
                            <w:lang w:val="en-GB"/>
                          </w:rPr>
                          <w:t>(Contd.)</w:t>
                        </w:r>
                        <w:r w:rsidRPr="00894FC6">
                          <w:rPr>
                            <w:rFonts w:asciiTheme="majorBidi" w:hAnsiTheme="majorBidi" w:cstheme="majorBidi"/>
                            <w:bCs/>
                            <w:sz w:val="24"/>
                            <w:szCs w:val="24"/>
                            <w:lang w:val="en-GB"/>
                          </w:rPr>
                          <w:t>: Egg measurements for Abuja in out -station.</w:t>
                        </w:r>
                      </w:p>
                      <w:p w:rsidR="008925D1" w:rsidRDefault="008925D1" w:rsidP="006352EE"/>
                    </w:txbxContent>
                  </v:textbox>
                </v:shape>
              </w:pict>
            </w:r>
            <w:r w:rsidR="006352EE" w:rsidRPr="002F052F">
              <w:rPr>
                <w:rFonts w:asciiTheme="majorBidi" w:hAnsiTheme="majorBidi" w:cstheme="majorBidi"/>
                <w:sz w:val="24"/>
                <w:szCs w:val="24"/>
              </w:rPr>
              <w:t xml:space="preserve">Error </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1476.483</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192</w:t>
            </w:r>
          </w:p>
        </w:tc>
        <w:tc>
          <w:tcPr>
            <w:tcW w:w="144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7.690</w:t>
            </w:r>
          </w:p>
        </w:tc>
        <w:tc>
          <w:tcPr>
            <w:tcW w:w="1417"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26.508</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138</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26.611</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139</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1.379</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007</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74.959</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390</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138.991</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724</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51.738</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192</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269</w:t>
            </w: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200.124</w:t>
            </w:r>
          </w:p>
        </w:tc>
        <w:tc>
          <w:tcPr>
            <w:tcW w:w="810"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192</w:t>
            </w:r>
          </w:p>
        </w:tc>
        <w:tc>
          <w:tcPr>
            <w:tcW w:w="144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1.042</w:t>
            </w: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Total</w:t>
            </w:r>
          </w:p>
        </w:tc>
        <w:tc>
          <w:tcPr>
            <w:tcW w:w="2282"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Egg- Weight </w:t>
            </w:r>
          </w:p>
        </w:tc>
        <w:tc>
          <w:tcPr>
            <w:tcW w:w="1620" w:type="dxa"/>
            <w:tcBorders>
              <w:top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304548.220</w:t>
            </w:r>
          </w:p>
        </w:tc>
        <w:tc>
          <w:tcPr>
            <w:tcW w:w="81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197</w:t>
            </w:r>
          </w:p>
        </w:tc>
        <w:tc>
          <w:tcPr>
            <w:tcW w:w="1440"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417"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top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 Egg- Length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29048.800</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Egg-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3017.450</w:t>
            </w:r>
          </w:p>
        </w:tc>
        <w:tc>
          <w:tcPr>
            <w:tcW w:w="810"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197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Thickness</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55.873</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Shell- Weight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3528.660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Width</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69985.440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1967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Pr>
          <w:p w:rsidR="006352EE" w:rsidRPr="002F052F" w:rsidRDefault="006352EE" w:rsidP="008925D1">
            <w:pPr>
              <w:spacing w:line="360" w:lineRule="auto"/>
              <w:jc w:val="both"/>
              <w:rPr>
                <w:rFonts w:asciiTheme="majorBidi" w:hAnsiTheme="majorBidi" w:cstheme="majorBidi"/>
                <w:sz w:val="24"/>
                <w:szCs w:val="24"/>
              </w:rPr>
            </w:pPr>
          </w:p>
        </w:tc>
        <w:tc>
          <w:tcPr>
            <w:tcW w:w="2282" w:type="dxa"/>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Albumen- Height</w:t>
            </w:r>
          </w:p>
        </w:tc>
        <w:tc>
          <w:tcPr>
            <w:tcW w:w="1620" w:type="dxa"/>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4270.220</w:t>
            </w:r>
          </w:p>
        </w:tc>
        <w:tc>
          <w:tcPr>
            <w:tcW w:w="810" w:type="dxa"/>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197</w:t>
            </w:r>
          </w:p>
        </w:tc>
        <w:tc>
          <w:tcPr>
            <w:tcW w:w="1440" w:type="dxa"/>
          </w:tcPr>
          <w:p w:rsidR="006352EE" w:rsidRPr="002F052F" w:rsidRDefault="006352EE" w:rsidP="008925D1">
            <w:pPr>
              <w:spacing w:line="360" w:lineRule="auto"/>
              <w:jc w:val="both"/>
              <w:rPr>
                <w:rFonts w:asciiTheme="majorBidi" w:hAnsiTheme="majorBidi" w:cstheme="majorBidi"/>
                <w:sz w:val="24"/>
                <w:szCs w:val="24"/>
              </w:rPr>
            </w:pPr>
          </w:p>
        </w:tc>
        <w:tc>
          <w:tcPr>
            <w:tcW w:w="1417" w:type="dxa"/>
          </w:tcPr>
          <w:p w:rsidR="006352EE" w:rsidRPr="002F052F" w:rsidRDefault="006352EE" w:rsidP="008925D1">
            <w:pPr>
              <w:spacing w:line="360" w:lineRule="auto"/>
              <w:jc w:val="both"/>
              <w:rPr>
                <w:rFonts w:asciiTheme="majorBidi" w:hAnsiTheme="majorBidi" w:cstheme="majorBidi"/>
                <w:sz w:val="24"/>
                <w:szCs w:val="24"/>
              </w:rPr>
            </w:pPr>
          </w:p>
        </w:tc>
        <w:tc>
          <w:tcPr>
            <w:tcW w:w="671" w:type="dxa"/>
          </w:tcPr>
          <w:p w:rsidR="006352EE" w:rsidRPr="002F052F" w:rsidRDefault="006352EE" w:rsidP="008925D1">
            <w:pPr>
              <w:spacing w:line="360" w:lineRule="auto"/>
              <w:jc w:val="both"/>
              <w:rPr>
                <w:rFonts w:asciiTheme="majorBidi" w:hAnsiTheme="majorBidi" w:cstheme="majorBidi"/>
                <w:sz w:val="24"/>
                <w:szCs w:val="24"/>
              </w:rPr>
            </w:pPr>
          </w:p>
        </w:tc>
      </w:tr>
      <w:tr w:rsidR="006352EE" w:rsidRPr="002F052F" w:rsidTr="008925D1">
        <w:tc>
          <w:tcPr>
            <w:tcW w:w="1336"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2282"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r w:rsidRPr="002F052F">
              <w:rPr>
                <w:rFonts w:asciiTheme="majorBidi" w:hAnsiTheme="majorBidi" w:cstheme="majorBidi"/>
                <w:sz w:val="24"/>
                <w:szCs w:val="24"/>
              </w:rPr>
              <w:t xml:space="preserve">Yolk- Width </w:t>
            </w:r>
          </w:p>
        </w:tc>
        <w:tc>
          <w:tcPr>
            <w:tcW w:w="1620" w:type="dxa"/>
            <w:tcBorders>
              <w:bottom w:val="single" w:sz="4" w:space="0" w:color="auto"/>
            </w:tcBorders>
          </w:tcPr>
          <w:p w:rsidR="006352EE" w:rsidRPr="002F052F" w:rsidRDefault="006352EE" w:rsidP="008925D1">
            <w:pPr>
              <w:spacing w:line="360" w:lineRule="auto"/>
              <w:jc w:val="center"/>
              <w:rPr>
                <w:rFonts w:asciiTheme="majorBidi" w:hAnsiTheme="majorBidi" w:cstheme="majorBidi"/>
                <w:sz w:val="24"/>
                <w:szCs w:val="24"/>
              </w:rPr>
            </w:pPr>
            <w:r w:rsidRPr="002F052F">
              <w:rPr>
                <w:rFonts w:asciiTheme="majorBidi" w:hAnsiTheme="majorBidi" w:cstheme="majorBidi"/>
                <w:sz w:val="24"/>
                <w:szCs w:val="24"/>
              </w:rPr>
              <w:t>32305.790</w:t>
            </w:r>
          </w:p>
        </w:tc>
        <w:tc>
          <w:tcPr>
            <w:tcW w:w="810" w:type="dxa"/>
            <w:tcBorders>
              <w:bottom w:val="single" w:sz="4" w:space="0" w:color="auto"/>
            </w:tcBorders>
          </w:tcPr>
          <w:p w:rsidR="006352EE" w:rsidRPr="002F052F" w:rsidRDefault="006352EE" w:rsidP="008925D1">
            <w:pPr>
              <w:spacing w:line="360" w:lineRule="auto"/>
              <w:rPr>
                <w:sz w:val="24"/>
                <w:szCs w:val="24"/>
              </w:rPr>
            </w:pPr>
            <w:r w:rsidRPr="002F052F">
              <w:rPr>
                <w:rFonts w:asciiTheme="majorBidi" w:hAnsiTheme="majorBidi" w:cstheme="majorBidi"/>
                <w:sz w:val="24"/>
                <w:szCs w:val="24"/>
              </w:rPr>
              <w:t>197</w:t>
            </w:r>
          </w:p>
        </w:tc>
        <w:tc>
          <w:tcPr>
            <w:tcW w:w="1440"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1417"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c>
          <w:tcPr>
            <w:tcW w:w="671" w:type="dxa"/>
            <w:tcBorders>
              <w:bottom w:val="single" w:sz="4" w:space="0" w:color="auto"/>
            </w:tcBorders>
          </w:tcPr>
          <w:p w:rsidR="006352EE" w:rsidRPr="002F052F" w:rsidRDefault="006352EE" w:rsidP="008925D1">
            <w:pPr>
              <w:spacing w:line="360" w:lineRule="auto"/>
              <w:jc w:val="both"/>
              <w:rPr>
                <w:rFonts w:asciiTheme="majorBidi" w:hAnsiTheme="majorBidi" w:cstheme="majorBidi"/>
                <w:sz w:val="24"/>
                <w:szCs w:val="24"/>
              </w:rPr>
            </w:pPr>
          </w:p>
        </w:tc>
      </w:tr>
    </w:tbl>
    <w:p w:rsidR="006352EE" w:rsidRPr="002F052F"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Pr="002F052F"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Default="006352EE" w:rsidP="006352EE">
      <w:pPr>
        <w:spacing w:line="360" w:lineRule="auto"/>
        <w:jc w:val="both"/>
        <w:rPr>
          <w:rFonts w:asciiTheme="majorBidi" w:hAnsiTheme="majorBidi" w:cstheme="majorBidi"/>
          <w:sz w:val="24"/>
          <w:szCs w:val="24"/>
          <w:lang w:val="en-GB"/>
        </w:rPr>
      </w:pPr>
    </w:p>
    <w:p w:rsidR="006352EE" w:rsidRPr="00894FC6" w:rsidRDefault="006352EE" w:rsidP="006352EE">
      <w:pPr>
        <w:spacing w:line="360" w:lineRule="auto"/>
        <w:rPr>
          <w:rFonts w:ascii="Times New Roman" w:hAnsi="Times New Roman"/>
          <w:sz w:val="24"/>
          <w:szCs w:val="24"/>
        </w:rPr>
      </w:pPr>
      <w:r w:rsidRPr="00894FC6">
        <w:rPr>
          <w:rFonts w:ascii="Times New Roman" w:hAnsi="Times New Roman"/>
          <w:sz w:val="24"/>
          <w:szCs w:val="24"/>
        </w:rPr>
        <w:lastRenderedPageBreak/>
        <w:t>Appendix 32: Body weight comparison for sites (Out/ On-station)</w:t>
      </w:r>
    </w:p>
    <w:p w:rsidR="006352EE" w:rsidRDefault="006352EE" w:rsidP="006352EE">
      <w:pPr>
        <w:spacing w:line="360" w:lineRule="auto"/>
        <w:rPr>
          <w:rFonts w:ascii="Times New Roman" w:hAnsi="Times New Roman"/>
          <w:b/>
          <w:sz w:val="24"/>
          <w:szCs w:val="24"/>
        </w:rPr>
      </w:pPr>
      <w:r w:rsidRPr="002F052F">
        <w:rPr>
          <w:rFonts w:ascii="Times New Roman" w:hAnsi="Times New Roman"/>
          <w:b/>
          <w:sz w:val="24"/>
          <w:szCs w:val="24"/>
        </w:rPr>
        <w:t xml:space="preserve">Test of Between- Subjects Effects </w:t>
      </w: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5"/>
        <w:gridCol w:w="2737"/>
        <w:gridCol w:w="816"/>
        <w:gridCol w:w="1596"/>
        <w:gridCol w:w="1356"/>
        <w:gridCol w:w="636"/>
      </w:tblGrid>
      <w:tr w:rsidR="006352EE" w:rsidRPr="002F052F" w:rsidTr="008925D1">
        <w:tc>
          <w:tcPr>
            <w:tcW w:w="237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0" w:type="auto"/>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237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4.813E-5</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4.813E-5</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.987</w:t>
            </w:r>
          </w:p>
        </w:tc>
      </w:tr>
      <w:tr w:rsidR="006352EE" w:rsidRPr="002F052F" w:rsidTr="008925D1">
        <w:tc>
          <w:tcPr>
            <w:tcW w:w="237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40174.879</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40174.879</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228594.283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37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Site</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4.813E-5</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4.813E-5</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.987</w:t>
            </w:r>
          </w:p>
        </w:tc>
      </w:tr>
      <w:tr w:rsidR="006352EE" w:rsidRPr="002F052F" w:rsidTr="008925D1">
        <w:tc>
          <w:tcPr>
            <w:tcW w:w="237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Error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1980.147</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11267</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.176</w:t>
            </w: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237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42158.540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11269</w:t>
            </w: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237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1980</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11268</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Default="006352EE" w:rsidP="006352EE">
      <w:pPr>
        <w:pStyle w:val="ListParagraph"/>
        <w:numPr>
          <w:ilvl w:val="0"/>
          <w:numId w:val="17"/>
        </w:numPr>
        <w:spacing w:line="360" w:lineRule="auto"/>
        <w:rPr>
          <w:rFonts w:ascii="Times New Roman" w:hAnsi="Times New Roman"/>
          <w:sz w:val="24"/>
          <w:szCs w:val="24"/>
        </w:rPr>
      </w:pPr>
      <w:r w:rsidRPr="002F052F">
        <w:rPr>
          <w:rFonts w:ascii="Times New Roman" w:hAnsi="Times New Roman"/>
          <w:sz w:val="24"/>
          <w:szCs w:val="24"/>
        </w:rPr>
        <w:t>R Squared = .000 (Adjusted R squared= .000)</w:t>
      </w: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894FC6" w:rsidRDefault="006352EE" w:rsidP="006352EE">
      <w:pPr>
        <w:spacing w:line="360" w:lineRule="auto"/>
        <w:rPr>
          <w:rFonts w:ascii="Times New Roman" w:hAnsi="Times New Roman"/>
          <w:sz w:val="24"/>
          <w:szCs w:val="24"/>
        </w:rPr>
      </w:pPr>
      <w:r w:rsidRPr="00894FC6">
        <w:rPr>
          <w:rFonts w:ascii="Times New Roman" w:hAnsi="Times New Roman"/>
          <w:sz w:val="24"/>
          <w:szCs w:val="24"/>
        </w:rPr>
        <w:lastRenderedPageBreak/>
        <w:t>Appendix 33: Body weight comparison by states (Overall)</w:t>
      </w:r>
    </w:p>
    <w:p w:rsidR="006352EE" w:rsidRPr="00CC53C0" w:rsidRDefault="006352EE" w:rsidP="006352EE">
      <w:pPr>
        <w:spacing w:line="360" w:lineRule="auto"/>
        <w:rPr>
          <w:rFonts w:ascii="Times New Roman" w:hAnsi="Times New Roman"/>
          <w:b/>
          <w:sz w:val="24"/>
          <w:szCs w:val="24"/>
        </w:rPr>
      </w:pPr>
      <w:r w:rsidRPr="002F052F">
        <w:rPr>
          <w:rFonts w:ascii="Times New Roman" w:hAnsi="Times New Roman"/>
          <w:b/>
          <w:sz w:val="24"/>
          <w:szCs w:val="24"/>
        </w:rPr>
        <w:t xml:space="preserve">Test of Between- Subjects Effects </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5"/>
        <w:gridCol w:w="2737"/>
        <w:gridCol w:w="816"/>
        <w:gridCol w:w="1596"/>
        <w:gridCol w:w="1356"/>
        <w:gridCol w:w="636"/>
      </w:tblGrid>
      <w:tr w:rsidR="006352EE" w:rsidRPr="002F052F" w:rsidTr="008925D1">
        <w:tc>
          <w:tcPr>
            <w:tcW w:w="210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0" w:type="auto"/>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210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7.844</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1.569</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8.958</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10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28456.133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28456.133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162501.059</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10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State</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7.844</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1.569</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8.958</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210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Error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1972.304</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.175</w:t>
            </w: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210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42158.540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11269</w:t>
            </w: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210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1980.147</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11268</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18"/>
        </w:numPr>
        <w:spacing w:line="360" w:lineRule="auto"/>
        <w:rPr>
          <w:rFonts w:ascii="Times New Roman" w:hAnsi="Times New Roman"/>
          <w:sz w:val="24"/>
          <w:szCs w:val="24"/>
        </w:rPr>
      </w:pPr>
      <w:r w:rsidRPr="002F052F">
        <w:rPr>
          <w:rFonts w:ascii="Times New Roman" w:hAnsi="Times New Roman"/>
          <w:sz w:val="24"/>
          <w:szCs w:val="24"/>
        </w:rPr>
        <w:t>R Squared= .004 (Adjusted R Squared = .004)</w:t>
      </w: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sz w:val="24"/>
          <w:szCs w:val="24"/>
        </w:rPr>
      </w:pPr>
    </w:p>
    <w:p w:rsidR="006352EE" w:rsidRPr="002F052F" w:rsidRDefault="006352EE" w:rsidP="006352EE">
      <w:pPr>
        <w:spacing w:line="360" w:lineRule="auto"/>
        <w:rPr>
          <w:rFonts w:ascii="Times New Roman" w:hAnsi="Times New Roman"/>
          <w:sz w:val="24"/>
          <w:szCs w:val="24"/>
        </w:rPr>
      </w:pPr>
    </w:p>
    <w:p w:rsidR="006352EE" w:rsidRDefault="006352EE" w:rsidP="006352EE">
      <w:pPr>
        <w:spacing w:line="360" w:lineRule="auto"/>
        <w:rPr>
          <w:rFonts w:ascii="Times New Roman" w:hAnsi="Times New Roman"/>
          <w:b/>
          <w:sz w:val="24"/>
          <w:szCs w:val="24"/>
        </w:rPr>
      </w:pPr>
      <w:r w:rsidRPr="00894FC6">
        <w:rPr>
          <w:rFonts w:ascii="Times New Roman" w:hAnsi="Times New Roman"/>
          <w:sz w:val="24"/>
          <w:szCs w:val="24"/>
        </w:rPr>
        <w:lastRenderedPageBreak/>
        <w:t>Appendix 34: Body weight comparison in Benue by LGA by sex (out-station</w:t>
      </w:r>
      <w:r>
        <w:rPr>
          <w:rFonts w:ascii="Times New Roman" w:hAnsi="Times New Roman"/>
          <w:b/>
          <w:sz w:val="24"/>
          <w:szCs w:val="24"/>
        </w:rPr>
        <w:t>)</w:t>
      </w:r>
    </w:p>
    <w:p w:rsidR="006352EE" w:rsidRPr="00CC53C0" w:rsidRDefault="006352EE" w:rsidP="006352EE">
      <w:pPr>
        <w:spacing w:line="360" w:lineRule="auto"/>
        <w:rPr>
          <w:rFonts w:ascii="Times New Roman" w:hAnsi="Times New Roman"/>
          <w:b/>
          <w:sz w:val="24"/>
          <w:szCs w:val="24"/>
        </w:rPr>
      </w:pPr>
      <w:r>
        <w:rPr>
          <w:rFonts w:ascii="Times New Roman" w:hAnsi="Times New Roman"/>
          <w:b/>
          <w:sz w:val="24"/>
          <w:szCs w:val="24"/>
        </w:rPr>
        <w:t xml:space="preserve"> </w:t>
      </w:r>
      <w:r w:rsidRPr="002F052F">
        <w:rPr>
          <w:rFonts w:ascii="Times New Roman" w:hAnsi="Times New Roman"/>
          <w:b/>
          <w:sz w:val="24"/>
          <w:szCs w:val="24"/>
        </w:rPr>
        <w:t xml:space="preserve">Test of Between- Subjects Effects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5"/>
        <w:gridCol w:w="2737"/>
        <w:gridCol w:w="576"/>
        <w:gridCol w:w="1512"/>
        <w:gridCol w:w="1320"/>
        <w:gridCol w:w="636"/>
      </w:tblGrid>
      <w:tr w:rsidR="006352EE" w:rsidRPr="002F052F" w:rsidTr="008925D1">
        <w:tc>
          <w:tcPr>
            <w:tcW w:w="192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1512"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1320" w:type="dxa"/>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192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47.974</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1512"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9.595</w:t>
            </w:r>
          </w:p>
        </w:tc>
        <w:tc>
          <w:tcPr>
            <w:tcW w:w="1320"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101.189</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2301.433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2301.433</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24271.666</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5.998</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1.499</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15.813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Sex</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41.976</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41.976</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442.694</w:t>
            </w: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Error</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56.232</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594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.095</w:t>
            </w: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2405.730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600</w:t>
            </w:r>
          </w:p>
        </w:tc>
        <w:tc>
          <w:tcPr>
            <w:tcW w:w="1512" w:type="dxa"/>
          </w:tcPr>
          <w:p w:rsidR="006352EE" w:rsidRPr="002F052F" w:rsidRDefault="006352EE" w:rsidP="008925D1">
            <w:pPr>
              <w:spacing w:line="360" w:lineRule="auto"/>
              <w:rPr>
                <w:rFonts w:ascii="Times New Roman" w:hAnsi="Times New Roman"/>
                <w:sz w:val="24"/>
                <w:szCs w:val="24"/>
              </w:rPr>
            </w:pP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104.297</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599</w:t>
            </w:r>
          </w:p>
        </w:tc>
        <w:tc>
          <w:tcPr>
            <w:tcW w:w="1512"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13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19"/>
        </w:numPr>
        <w:spacing w:line="360" w:lineRule="auto"/>
        <w:rPr>
          <w:rFonts w:ascii="Times New Roman" w:hAnsi="Times New Roman"/>
          <w:sz w:val="24"/>
          <w:szCs w:val="24"/>
        </w:rPr>
      </w:pPr>
      <w:r w:rsidRPr="002F052F">
        <w:rPr>
          <w:rFonts w:ascii="Times New Roman" w:hAnsi="Times New Roman"/>
          <w:sz w:val="24"/>
          <w:szCs w:val="24"/>
        </w:rPr>
        <w:t>R Squared = .577 (Adjusted R Squared = .573)</w:t>
      </w:r>
    </w:p>
    <w:p w:rsidR="006352EE" w:rsidRDefault="006352EE" w:rsidP="006352EE">
      <w:pPr>
        <w:pStyle w:val="ListParagraph"/>
        <w:numPr>
          <w:ilvl w:val="0"/>
          <w:numId w:val="19"/>
        </w:numPr>
        <w:spacing w:line="360" w:lineRule="auto"/>
        <w:rPr>
          <w:rFonts w:ascii="Times New Roman" w:hAnsi="Times New Roman"/>
          <w:sz w:val="24"/>
          <w:szCs w:val="24"/>
        </w:rPr>
      </w:pPr>
      <w:r w:rsidRPr="002F052F">
        <w:rPr>
          <w:rFonts w:ascii="Times New Roman" w:hAnsi="Times New Roman"/>
          <w:sz w:val="24"/>
          <w:szCs w:val="24"/>
        </w:rPr>
        <w:t xml:space="preserve">Site = Out Station, State = Kogi </w:t>
      </w: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894FC6" w:rsidRDefault="006352EE" w:rsidP="006352EE">
      <w:pPr>
        <w:spacing w:line="360" w:lineRule="auto"/>
        <w:rPr>
          <w:rFonts w:ascii="Times New Roman" w:hAnsi="Times New Roman"/>
          <w:sz w:val="24"/>
          <w:szCs w:val="24"/>
        </w:rPr>
      </w:pPr>
      <w:r w:rsidRPr="00894FC6">
        <w:rPr>
          <w:rFonts w:ascii="Times New Roman" w:hAnsi="Times New Roman"/>
          <w:sz w:val="24"/>
          <w:szCs w:val="24"/>
        </w:rPr>
        <w:lastRenderedPageBreak/>
        <w:t xml:space="preserve">Appendix 35: Body weight comparison in Kogi by LGA by sex </w:t>
      </w:r>
      <w:proofErr w:type="gramStart"/>
      <w:r w:rsidRPr="00894FC6">
        <w:rPr>
          <w:rFonts w:ascii="Times New Roman" w:hAnsi="Times New Roman"/>
          <w:sz w:val="24"/>
          <w:szCs w:val="24"/>
        </w:rPr>
        <w:t>( out</w:t>
      </w:r>
      <w:proofErr w:type="gramEnd"/>
      <w:r w:rsidRPr="00894FC6">
        <w:rPr>
          <w:rFonts w:ascii="Times New Roman" w:hAnsi="Times New Roman"/>
          <w:sz w:val="24"/>
          <w:szCs w:val="24"/>
        </w:rPr>
        <w:t>-station)</w:t>
      </w:r>
    </w:p>
    <w:p w:rsidR="006352EE" w:rsidRPr="00CC53C0" w:rsidRDefault="006352EE" w:rsidP="006352EE">
      <w:pPr>
        <w:spacing w:line="360" w:lineRule="auto"/>
        <w:rPr>
          <w:rFonts w:ascii="Times New Roman" w:hAnsi="Times New Roman"/>
          <w:b/>
          <w:sz w:val="24"/>
          <w:szCs w:val="24"/>
        </w:rPr>
      </w:pPr>
      <w:r>
        <w:rPr>
          <w:rFonts w:ascii="Times New Roman" w:hAnsi="Times New Roman"/>
          <w:b/>
          <w:sz w:val="24"/>
          <w:szCs w:val="24"/>
        </w:rPr>
        <w:t xml:space="preserve"> </w:t>
      </w:r>
      <w:r w:rsidRPr="002F052F">
        <w:rPr>
          <w:rFonts w:ascii="Times New Roman" w:hAnsi="Times New Roman"/>
          <w:b/>
          <w:sz w:val="24"/>
          <w:szCs w:val="24"/>
        </w:rPr>
        <w:t xml:space="preserve">Test of Between- Subjects Effects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5"/>
        <w:gridCol w:w="2737"/>
        <w:gridCol w:w="576"/>
        <w:gridCol w:w="1512"/>
        <w:gridCol w:w="1320"/>
        <w:gridCol w:w="636"/>
      </w:tblGrid>
      <w:tr w:rsidR="006352EE" w:rsidRPr="002F052F" w:rsidTr="008925D1">
        <w:tc>
          <w:tcPr>
            <w:tcW w:w="192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1512"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1320" w:type="dxa"/>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192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60</w:t>
            </w:r>
            <w:r w:rsidRPr="002F052F">
              <w:rPr>
                <w:rFonts w:ascii="Times New Roman" w:hAnsi="Times New Roman"/>
                <w:sz w:val="24"/>
                <w:szCs w:val="24"/>
              </w:rPr>
              <w:t>.</w:t>
            </w:r>
            <w:r>
              <w:rPr>
                <w:rFonts w:ascii="Times New Roman" w:hAnsi="Times New Roman"/>
                <w:sz w:val="24"/>
                <w:szCs w:val="24"/>
              </w:rPr>
              <w:t>847</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1512"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12</w:t>
            </w:r>
            <w:r w:rsidRPr="002F052F">
              <w:rPr>
                <w:rFonts w:ascii="Times New Roman" w:hAnsi="Times New Roman"/>
                <w:sz w:val="24"/>
                <w:szCs w:val="24"/>
              </w:rPr>
              <w:t>.</w:t>
            </w:r>
            <w:r>
              <w:rPr>
                <w:rFonts w:ascii="Times New Roman" w:hAnsi="Times New Roman"/>
                <w:sz w:val="24"/>
                <w:szCs w:val="24"/>
              </w:rPr>
              <w:t>169</w:t>
            </w:r>
          </w:p>
        </w:tc>
        <w:tc>
          <w:tcPr>
            <w:tcW w:w="1320"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161.974</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2108</w:t>
            </w:r>
            <w:r w:rsidRPr="002F052F">
              <w:rPr>
                <w:rFonts w:ascii="Times New Roman" w:hAnsi="Times New Roman"/>
                <w:sz w:val="24"/>
                <w:szCs w:val="24"/>
              </w:rPr>
              <w:t>.</w:t>
            </w:r>
            <w:r>
              <w:rPr>
                <w:rFonts w:ascii="Times New Roman" w:hAnsi="Times New Roman"/>
                <w:sz w:val="24"/>
                <w:szCs w:val="24"/>
              </w:rPr>
              <w:t>625</w:t>
            </w:r>
            <w:r w:rsidRPr="002F052F">
              <w:rPr>
                <w:rFonts w:ascii="Times New Roman" w:hAnsi="Times New Roman"/>
                <w:sz w:val="24"/>
                <w:szCs w:val="24"/>
              </w:rPr>
              <w:t xml:space="preserve">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2108.625</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w:t>
            </w:r>
            <w:r>
              <w:rPr>
                <w:rFonts w:ascii="Times New Roman" w:hAnsi="Times New Roman"/>
                <w:sz w:val="24"/>
                <w:szCs w:val="24"/>
              </w:rPr>
              <w:t>8065</w:t>
            </w:r>
            <w:r w:rsidRPr="002F052F">
              <w:rPr>
                <w:rFonts w:ascii="Times New Roman" w:hAnsi="Times New Roman"/>
                <w:sz w:val="24"/>
                <w:szCs w:val="24"/>
              </w:rPr>
              <w:t>.</w:t>
            </w:r>
            <w:r>
              <w:rPr>
                <w:rFonts w:ascii="Times New Roman" w:hAnsi="Times New Roman"/>
                <w:sz w:val="24"/>
                <w:szCs w:val="24"/>
              </w:rPr>
              <w:t>820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.427</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r>
              <w:rPr>
                <w:rFonts w:ascii="Times New Roman" w:hAnsi="Times New Roman"/>
                <w:sz w:val="24"/>
                <w:szCs w:val="24"/>
              </w:rPr>
              <w:t>0</w:t>
            </w:r>
            <w:r w:rsidRPr="002F052F">
              <w:rPr>
                <w:rFonts w:ascii="Times New Roman" w:hAnsi="Times New Roman"/>
                <w:sz w:val="24"/>
                <w:szCs w:val="24"/>
              </w:rPr>
              <w:t>7</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r>
              <w:rPr>
                <w:rFonts w:ascii="Times New Roman" w:hAnsi="Times New Roman"/>
                <w:sz w:val="24"/>
                <w:szCs w:val="24"/>
              </w:rPr>
              <w:t>420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w:t>
            </w:r>
            <w:r>
              <w:rPr>
                <w:rFonts w:ascii="Times New Roman" w:hAnsi="Times New Roman"/>
                <w:sz w:val="24"/>
                <w:szCs w:val="24"/>
              </w:rPr>
              <w:t>226</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Sex</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60</w:t>
            </w:r>
            <w:r w:rsidRPr="002F052F">
              <w:rPr>
                <w:rFonts w:ascii="Times New Roman" w:hAnsi="Times New Roman"/>
                <w:sz w:val="24"/>
                <w:szCs w:val="24"/>
              </w:rPr>
              <w:t>.</w:t>
            </w:r>
            <w:r>
              <w:rPr>
                <w:rFonts w:ascii="Times New Roman" w:hAnsi="Times New Roman"/>
                <w:sz w:val="24"/>
                <w:szCs w:val="24"/>
              </w:rPr>
              <w:t>420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6</w:t>
            </w:r>
            <w:r>
              <w:rPr>
                <w:rFonts w:ascii="Times New Roman" w:hAnsi="Times New Roman"/>
                <w:sz w:val="24"/>
                <w:szCs w:val="24"/>
              </w:rPr>
              <w:t>0</w:t>
            </w:r>
            <w:r w:rsidRPr="002F052F">
              <w:rPr>
                <w:rFonts w:ascii="Times New Roman" w:hAnsi="Times New Roman"/>
                <w:sz w:val="24"/>
                <w:szCs w:val="24"/>
              </w:rPr>
              <w:t>.</w:t>
            </w:r>
            <w:r>
              <w:rPr>
                <w:rFonts w:ascii="Times New Roman" w:hAnsi="Times New Roman"/>
                <w:sz w:val="24"/>
                <w:szCs w:val="24"/>
              </w:rPr>
              <w:t>420</w:t>
            </w:r>
          </w:p>
        </w:tc>
        <w:tc>
          <w:tcPr>
            <w:tcW w:w="1320" w:type="dxa"/>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804.194</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Error</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44</w:t>
            </w:r>
            <w:r w:rsidRPr="002F052F">
              <w:rPr>
                <w:rFonts w:ascii="Times New Roman" w:hAnsi="Times New Roman"/>
                <w:sz w:val="24"/>
                <w:szCs w:val="24"/>
              </w:rPr>
              <w:t>.</w:t>
            </w:r>
            <w:r>
              <w:rPr>
                <w:rFonts w:ascii="Times New Roman" w:hAnsi="Times New Roman"/>
                <w:sz w:val="24"/>
                <w:szCs w:val="24"/>
              </w:rPr>
              <w:t>628</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r>
              <w:rPr>
                <w:rFonts w:ascii="Times New Roman" w:hAnsi="Times New Roman"/>
                <w:sz w:val="24"/>
                <w:szCs w:val="24"/>
              </w:rPr>
              <w:t>9</w:t>
            </w: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w:t>
            </w:r>
            <w:r>
              <w:rPr>
                <w:rFonts w:ascii="Times New Roman" w:hAnsi="Times New Roman"/>
                <w:sz w:val="24"/>
                <w:szCs w:val="24"/>
              </w:rPr>
              <w:t>75</w:t>
            </w: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221</w:t>
            </w:r>
            <w:r w:rsidRPr="002F052F">
              <w:rPr>
                <w:rFonts w:ascii="Times New Roman" w:hAnsi="Times New Roman"/>
                <w:sz w:val="24"/>
                <w:szCs w:val="24"/>
              </w:rPr>
              <w:t>4.</w:t>
            </w:r>
            <w:r>
              <w:rPr>
                <w:rFonts w:ascii="Times New Roman" w:hAnsi="Times New Roman"/>
                <w:sz w:val="24"/>
                <w:szCs w:val="24"/>
              </w:rPr>
              <w:t>100</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600</w:t>
            </w:r>
          </w:p>
        </w:tc>
        <w:tc>
          <w:tcPr>
            <w:tcW w:w="1512" w:type="dxa"/>
          </w:tcPr>
          <w:p w:rsidR="006352EE" w:rsidRPr="002F052F" w:rsidRDefault="006352EE" w:rsidP="008925D1">
            <w:pPr>
              <w:spacing w:line="360" w:lineRule="auto"/>
              <w:rPr>
                <w:rFonts w:ascii="Times New Roman" w:hAnsi="Times New Roman"/>
                <w:sz w:val="24"/>
                <w:szCs w:val="24"/>
              </w:rPr>
            </w:pP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105</w:t>
            </w:r>
            <w:r w:rsidRPr="002F052F">
              <w:rPr>
                <w:rFonts w:ascii="Times New Roman" w:hAnsi="Times New Roman"/>
                <w:sz w:val="24"/>
                <w:szCs w:val="24"/>
              </w:rPr>
              <w:t>.</w:t>
            </w:r>
            <w:r>
              <w:rPr>
                <w:rFonts w:ascii="Times New Roman" w:hAnsi="Times New Roman"/>
                <w:sz w:val="24"/>
                <w:szCs w:val="24"/>
              </w:rPr>
              <w:t>475</w:t>
            </w:r>
            <w:r w:rsidRPr="002F052F">
              <w:rPr>
                <w:rFonts w:ascii="Times New Roman" w:hAnsi="Times New Roman"/>
                <w:sz w:val="24"/>
                <w:szCs w:val="24"/>
              </w:rPr>
              <w:t xml:space="preserve"> </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5</w:t>
            </w:r>
            <w:r w:rsidRPr="002F052F">
              <w:rPr>
                <w:rFonts w:ascii="Times New Roman" w:hAnsi="Times New Roman"/>
                <w:sz w:val="24"/>
                <w:szCs w:val="24"/>
              </w:rPr>
              <w:t>9</w:t>
            </w:r>
            <w:r>
              <w:rPr>
                <w:rFonts w:ascii="Times New Roman" w:hAnsi="Times New Roman"/>
                <w:sz w:val="24"/>
                <w:szCs w:val="24"/>
              </w:rPr>
              <w:t>9</w:t>
            </w:r>
          </w:p>
        </w:tc>
        <w:tc>
          <w:tcPr>
            <w:tcW w:w="1512"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13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R Squared = .577</w:t>
      </w:r>
      <w:r w:rsidRPr="002F052F">
        <w:rPr>
          <w:rFonts w:ascii="Times New Roman" w:hAnsi="Times New Roman"/>
          <w:sz w:val="24"/>
          <w:szCs w:val="24"/>
        </w:rPr>
        <w:t xml:space="preserve"> (Adjusted R Squared = .</w:t>
      </w:r>
      <w:r>
        <w:rPr>
          <w:rFonts w:ascii="Times New Roman" w:hAnsi="Times New Roman"/>
          <w:sz w:val="24"/>
          <w:szCs w:val="24"/>
        </w:rPr>
        <w:t>573</w:t>
      </w:r>
      <w:r w:rsidRPr="002F052F">
        <w:rPr>
          <w:rFonts w:ascii="Times New Roman" w:hAnsi="Times New Roman"/>
          <w:sz w:val="24"/>
          <w:szCs w:val="24"/>
        </w:rPr>
        <w:t>)</w:t>
      </w:r>
    </w:p>
    <w:p w:rsidR="006352EE" w:rsidRPr="002F052F" w:rsidRDefault="006352EE" w:rsidP="006352EE">
      <w:pPr>
        <w:pStyle w:val="ListParagraph"/>
        <w:numPr>
          <w:ilvl w:val="0"/>
          <w:numId w:val="20"/>
        </w:numPr>
        <w:spacing w:line="360" w:lineRule="auto"/>
        <w:rPr>
          <w:rFonts w:ascii="Times New Roman" w:hAnsi="Times New Roman"/>
          <w:sz w:val="24"/>
          <w:szCs w:val="24"/>
        </w:rPr>
      </w:pPr>
      <w:r w:rsidRPr="002F052F">
        <w:rPr>
          <w:rFonts w:ascii="Times New Roman" w:hAnsi="Times New Roman"/>
          <w:sz w:val="24"/>
          <w:szCs w:val="24"/>
        </w:rPr>
        <w:t xml:space="preserve">Site = Out Station, State = </w:t>
      </w:r>
      <w:r>
        <w:rPr>
          <w:rFonts w:ascii="Times New Roman" w:hAnsi="Times New Roman"/>
          <w:sz w:val="24"/>
          <w:szCs w:val="24"/>
        </w:rPr>
        <w:t>Kogi</w:t>
      </w: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pStyle w:val="ListParagraph"/>
        <w:spacing w:line="360" w:lineRule="auto"/>
        <w:rPr>
          <w:rFonts w:ascii="Times New Roman" w:hAnsi="Times New Roman"/>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894FC6" w:rsidRDefault="006352EE" w:rsidP="006352EE">
      <w:pPr>
        <w:spacing w:line="360" w:lineRule="auto"/>
        <w:rPr>
          <w:rFonts w:ascii="Times New Roman" w:hAnsi="Times New Roman"/>
          <w:sz w:val="24"/>
          <w:szCs w:val="24"/>
        </w:rPr>
      </w:pPr>
      <w:r w:rsidRPr="00894FC6">
        <w:rPr>
          <w:rFonts w:ascii="Times New Roman" w:hAnsi="Times New Roman"/>
          <w:sz w:val="24"/>
          <w:szCs w:val="24"/>
        </w:rPr>
        <w:lastRenderedPageBreak/>
        <w:t>Appendix 36: Body weight comparison in Nasarawa by LGA by sex (out-station)</w:t>
      </w:r>
    </w:p>
    <w:p w:rsidR="006352EE" w:rsidRPr="00CC53C0" w:rsidRDefault="006352EE" w:rsidP="006352EE">
      <w:pPr>
        <w:spacing w:line="360" w:lineRule="auto"/>
        <w:rPr>
          <w:rFonts w:ascii="Times New Roman" w:hAnsi="Times New Roman"/>
          <w:b/>
          <w:sz w:val="24"/>
          <w:szCs w:val="24"/>
        </w:rPr>
      </w:pPr>
      <w:r>
        <w:rPr>
          <w:rFonts w:ascii="Times New Roman" w:hAnsi="Times New Roman"/>
          <w:b/>
          <w:sz w:val="24"/>
          <w:szCs w:val="24"/>
        </w:rPr>
        <w:t xml:space="preserve"> </w:t>
      </w:r>
      <w:r w:rsidRPr="002F052F">
        <w:rPr>
          <w:rFonts w:ascii="Times New Roman" w:hAnsi="Times New Roman"/>
          <w:b/>
          <w:sz w:val="24"/>
          <w:szCs w:val="24"/>
        </w:rPr>
        <w:t xml:space="preserve">Test of Between- Subjects Effects </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5"/>
        <w:gridCol w:w="2737"/>
        <w:gridCol w:w="576"/>
        <w:gridCol w:w="1512"/>
        <w:gridCol w:w="1320"/>
        <w:gridCol w:w="636"/>
      </w:tblGrid>
      <w:tr w:rsidR="006352EE" w:rsidRPr="002F052F" w:rsidTr="008925D1">
        <w:tc>
          <w:tcPr>
            <w:tcW w:w="192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1512"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1320" w:type="dxa"/>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192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37.125</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1512"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7.425</w:t>
            </w:r>
          </w:p>
        </w:tc>
        <w:tc>
          <w:tcPr>
            <w:tcW w:w="1320"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80.261</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1963.814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1963.812</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21227.754</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.717</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.179</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1.936</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w:t>
            </w:r>
            <w:r>
              <w:rPr>
                <w:rFonts w:ascii="Times New Roman" w:hAnsi="Times New Roman"/>
                <w:sz w:val="24"/>
                <w:szCs w:val="24"/>
              </w:rPr>
              <w:t>1</w:t>
            </w:r>
            <w:r w:rsidRPr="002F052F">
              <w:rPr>
                <w:rFonts w:ascii="Times New Roman" w:hAnsi="Times New Roman"/>
                <w:sz w:val="24"/>
                <w:szCs w:val="24"/>
              </w:rPr>
              <w:t>0</w:t>
            </w:r>
            <w:r>
              <w:rPr>
                <w:rFonts w:ascii="Times New Roman" w:hAnsi="Times New Roman"/>
                <w:sz w:val="24"/>
                <w:szCs w:val="24"/>
              </w:rPr>
              <w:t>3</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Sex</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36.309</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36.309</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393.485</w:t>
            </w:r>
          </w:p>
        </w:tc>
        <w:tc>
          <w:tcPr>
            <w:tcW w:w="0" w:type="auto"/>
          </w:tcPr>
          <w:p w:rsidR="006352EE" w:rsidRPr="002F052F" w:rsidRDefault="006352EE" w:rsidP="008925D1">
            <w:pPr>
              <w:spacing w:line="360" w:lineRule="auto"/>
              <w:rPr>
                <w:rFonts w:ascii="Times New Roman" w:hAnsi="Times New Roman"/>
                <w:sz w:val="24"/>
                <w:szCs w:val="24"/>
              </w:rPr>
            </w:pPr>
            <w:r>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Error</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52.177</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.093</w:t>
            </w: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2044.940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570</w:t>
            </w:r>
          </w:p>
        </w:tc>
        <w:tc>
          <w:tcPr>
            <w:tcW w:w="1512" w:type="dxa"/>
          </w:tcPr>
          <w:p w:rsidR="006352EE" w:rsidRPr="002F052F" w:rsidRDefault="006352EE" w:rsidP="008925D1">
            <w:pPr>
              <w:spacing w:line="360" w:lineRule="auto"/>
              <w:rPr>
                <w:rFonts w:ascii="Times New Roman" w:hAnsi="Times New Roman"/>
                <w:sz w:val="24"/>
                <w:szCs w:val="24"/>
              </w:rPr>
            </w:pP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89.203 </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569</w:t>
            </w:r>
          </w:p>
        </w:tc>
        <w:tc>
          <w:tcPr>
            <w:tcW w:w="1512"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13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20"/>
        </w:numPr>
        <w:spacing w:line="360" w:lineRule="auto"/>
        <w:rPr>
          <w:rFonts w:ascii="Times New Roman" w:hAnsi="Times New Roman"/>
          <w:sz w:val="24"/>
          <w:szCs w:val="24"/>
        </w:rPr>
      </w:pPr>
      <w:r w:rsidRPr="002F052F">
        <w:rPr>
          <w:rFonts w:ascii="Times New Roman" w:hAnsi="Times New Roman"/>
          <w:sz w:val="24"/>
          <w:szCs w:val="24"/>
        </w:rPr>
        <w:t>R Squared = .416 (Adjusted R Squared = .411)</w:t>
      </w:r>
    </w:p>
    <w:p w:rsidR="006352EE" w:rsidRPr="002F052F" w:rsidRDefault="006352EE" w:rsidP="006352EE">
      <w:pPr>
        <w:pStyle w:val="ListParagraph"/>
        <w:numPr>
          <w:ilvl w:val="0"/>
          <w:numId w:val="20"/>
        </w:numPr>
        <w:spacing w:line="360" w:lineRule="auto"/>
        <w:rPr>
          <w:rFonts w:ascii="Times New Roman" w:hAnsi="Times New Roman"/>
          <w:sz w:val="24"/>
          <w:szCs w:val="24"/>
        </w:rPr>
      </w:pPr>
      <w:r w:rsidRPr="002F052F">
        <w:rPr>
          <w:rFonts w:ascii="Times New Roman" w:hAnsi="Times New Roman"/>
          <w:sz w:val="24"/>
          <w:szCs w:val="24"/>
        </w:rPr>
        <w:t>Site = Out Station, State = Nasarawa</w:t>
      </w:r>
    </w:p>
    <w:p w:rsidR="006352EE" w:rsidRPr="002F052F" w:rsidRDefault="006352EE" w:rsidP="006352EE">
      <w:pPr>
        <w:spacing w:line="360" w:lineRule="auto"/>
        <w:rPr>
          <w:rFonts w:ascii="Times New Roman" w:hAnsi="Times New Roman"/>
          <w:b/>
          <w:sz w:val="24"/>
          <w:szCs w:val="24"/>
        </w:rPr>
      </w:pPr>
    </w:p>
    <w:p w:rsidR="006352EE" w:rsidRPr="002F052F"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r w:rsidRPr="00894FC6">
        <w:rPr>
          <w:rFonts w:ascii="Times New Roman" w:hAnsi="Times New Roman"/>
          <w:sz w:val="24"/>
          <w:szCs w:val="24"/>
        </w:rPr>
        <w:lastRenderedPageBreak/>
        <w:t>Appendix 37: Body weight comparison in Niger by LGA by sex (out-station)</w:t>
      </w:r>
    </w:p>
    <w:p w:rsidR="006352EE" w:rsidRPr="00CC53C0" w:rsidRDefault="006352EE" w:rsidP="006352EE">
      <w:pPr>
        <w:spacing w:line="360" w:lineRule="auto"/>
        <w:rPr>
          <w:rFonts w:ascii="Times New Roman" w:hAnsi="Times New Roman"/>
          <w:b/>
          <w:sz w:val="24"/>
          <w:szCs w:val="24"/>
        </w:rPr>
      </w:pPr>
      <w:r>
        <w:rPr>
          <w:rFonts w:ascii="Times New Roman" w:hAnsi="Times New Roman"/>
          <w:b/>
          <w:sz w:val="24"/>
          <w:szCs w:val="24"/>
        </w:rPr>
        <w:t xml:space="preserve"> </w:t>
      </w:r>
      <w:r w:rsidRPr="002F052F">
        <w:rPr>
          <w:rFonts w:ascii="Times New Roman" w:hAnsi="Times New Roman"/>
          <w:b/>
          <w:sz w:val="24"/>
          <w:szCs w:val="24"/>
        </w:rPr>
        <w:t xml:space="preserve">Test of Between- Subjects Effects </w:t>
      </w:r>
    </w:p>
    <w:p w:rsidR="006352EE" w:rsidRDefault="006352EE" w:rsidP="006352EE">
      <w:pPr>
        <w:spacing w:line="360" w:lineRule="auto"/>
        <w:rPr>
          <w:rFonts w:ascii="Times New Roman" w:hAnsi="Times New Roman"/>
          <w:b/>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5"/>
        <w:gridCol w:w="2737"/>
        <w:gridCol w:w="576"/>
        <w:gridCol w:w="1512"/>
        <w:gridCol w:w="1320"/>
        <w:gridCol w:w="636"/>
      </w:tblGrid>
      <w:tr w:rsidR="006352EE" w:rsidRPr="002F052F" w:rsidTr="008925D1">
        <w:tc>
          <w:tcPr>
            <w:tcW w:w="192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1512"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1320" w:type="dxa"/>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192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50.000</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1512"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10.000</w:t>
            </w:r>
          </w:p>
        </w:tc>
        <w:tc>
          <w:tcPr>
            <w:tcW w:w="1320"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157.447</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1970.516</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1970.516</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31025.185</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.038</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.010</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.151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.963</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Sex</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49.880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49.880</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785.353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Error</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34.615</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545</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.064</w:t>
            </w: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2062.720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551</w:t>
            </w:r>
          </w:p>
        </w:tc>
        <w:tc>
          <w:tcPr>
            <w:tcW w:w="1512" w:type="dxa"/>
          </w:tcPr>
          <w:p w:rsidR="006352EE" w:rsidRPr="002F052F" w:rsidRDefault="006352EE" w:rsidP="008925D1">
            <w:pPr>
              <w:spacing w:line="360" w:lineRule="auto"/>
              <w:rPr>
                <w:rFonts w:ascii="Times New Roman" w:hAnsi="Times New Roman"/>
                <w:sz w:val="24"/>
                <w:szCs w:val="24"/>
              </w:rPr>
            </w:pP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84.615</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550</w:t>
            </w:r>
          </w:p>
        </w:tc>
        <w:tc>
          <w:tcPr>
            <w:tcW w:w="1512"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13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21"/>
        </w:numPr>
        <w:spacing w:line="360" w:lineRule="auto"/>
        <w:rPr>
          <w:rFonts w:ascii="Times New Roman" w:hAnsi="Times New Roman"/>
          <w:sz w:val="24"/>
          <w:szCs w:val="24"/>
        </w:rPr>
      </w:pPr>
      <w:r w:rsidRPr="002F052F">
        <w:rPr>
          <w:rFonts w:ascii="Times New Roman" w:hAnsi="Times New Roman"/>
          <w:sz w:val="24"/>
          <w:szCs w:val="24"/>
        </w:rPr>
        <w:t>R squared = .591 (Adjusted R Square =587)</w:t>
      </w:r>
    </w:p>
    <w:p w:rsidR="006352EE" w:rsidRPr="002F052F" w:rsidRDefault="006352EE" w:rsidP="006352EE">
      <w:pPr>
        <w:pStyle w:val="ListParagraph"/>
        <w:numPr>
          <w:ilvl w:val="0"/>
          <w:numId w:val="21"/>
        </w:numPr>
        <w:spacing w:line="360" w:lineRule="auto"/>
        <w:rPr>
          <w:rFonts w:ascii="Times New Roman" w:hAnsi="Times New Roman"/>
          <w:sz w:val="24"/>
          <w:szCs w:val="24"/>
        </w:rPr>
      </w:pPr>
      <w:r w:rsidRPr="002F052F">
        <w:rPr>
          <w:rFonts w:ascii="Times New Roman" w:hAnsi="Times New Roman"/>
          <w:sz w:val="24"/>
          <w:szCs w:val="24"/>
        </w:rPr>
        <w:t xml:space="preserve">Site = Out Station, State = Niger. </w:t>
      </w:r>
    </w:p>
    <w:p w:rsidR="006352EE" w:rsidRPr="002F052F"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2F052F"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894FC6" w:rsidRDefault="006352EE" w:rsidP="006352EE">
      <w:pPr>
        <w:spacing w:line="360" w:lineRule="auto"/>
        <w:rPr>
          <w:rFonts w:ascii="Times New Roman" w:hAnsi="Times New Roman"/>
          <w:sz w:val="24"/>
          <w:szCs w:val="24"/>
        </w:rPr>
      </w:pPr>
      <w:r w:rsidRPr="00894FC6">
        <w:rPr>
          <w:rFonts w:ascii="Times New Roman" w:hAnsi="Times New Roman"/>
          <w:sz w:val="24"/>
          <w:szCs w:val="24"/>
        </w:rPr>
        <w:lastRenderedPageBreak/>
        <w:t>Appendix 38: Body weight comparison in Abuja by LGA by sex (out-station)</w:t>
      </w:r>
    </w:p>
    <w:p w:rsidR="006352EE" w:rsidRPr="00CC53C0" w:rsidRDefault="006352EE" w:rsidP="006352EE">
      <w:pPr>
        <w:spacing w:line="360" w:lineRule="auto"/>
        <w:rPr>
          <w:rFonts w:ascii="Times New Roman" w:hAnsi="Times New Roman"/>
          <w:b/>
          <w:sz w:val="24"/>
          <w:szCs w:val="24"/>
        </w:rPr>
      </w:pPr>
      <w:r>
        <w:rPr>
          <w:rFonts w:ascii="Times New Roman" w:hAnsi="Times New Roman"/>
          <w:b/>
          <w:sz w:val="24"/>
          <w:szCs w:val="24"/>
        </w:rPr>
        <w:t xml:space="preserve"> </w:t>
      </w:r>
      <w:r w:rsidRPr="002F052F">
        <w:rPr>
          <w:rFonts w:ascii="Times New Roman" w:hAnsi="Times New Roman"/>
          <w:b/>
          <w:sz w:val="24"/>
          <w:szCs w:val="24"/>
        </w:rPr>
        <w:t xml:space="preserve">Test of Between- Subjects Effects </w:t>
      </w:r>
    </w:p>
    <w:p w:rsidR="006352EE" w:rsidRPr="002F052F" w:rsidRDefault="006352EE" w:rsidP="006352EE">
      <w:pPr>
        <w:spacing w:line="360" w:lineRule="auto"/>
        <w:rPr>
          <w:rFonts w:ascii="Times New Roman" w:hAnsi="Times New Roman"/>
          <w:b/>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5"/>
        <w:gridCol w:w="2737"/>
        <w:gridCol w:w="576"/>
        <w:gridCol w:w="1512"/>
        <w:gridCol w:w="1320"/>
        <w:gridCol w:w="636"/>
      </w:tblGrid>
      <w:tr w:rsidR="006352EE" w:rsidRPr="002F052F" w:rsidTr="008925D1">
        <w:tc>
          <w:tcPr>
            <w:tcW w:w="1925"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Source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 xml:space="preserve">Type IV Sum of Squares </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Df</w:t>
            </w:r>
          </w:p>
        </w:tc>
        <w:tc>
          <w:tcPr>
            <w:tcW w:w="1512" w:type="dxa"/>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Mean Square</w:t>
            </w:r>
          </w:p>
        </w:tc>
        <w:tc>
          <w:tcPr>
            <w:tcW w:w="1320" w:type="dxa"/>
            <w:tcBorders>
              <w:top w:val="single" w:sz="4" w:space="0" w:color="auto"/>
              <w:bottom w:val="single" w:sz="4" w:space="0" w:color="auto"/>
            </w:tcBorders>
          </w:tcPr>
          <w:p w:rsidR="006352EE" w:rsidRPr="002F052F" w:rsidRDefault="006352EE" w:rsidP="008925D1">
            <w:pPr>
              <w:spacing w:line="360" w:lineRule="auto"/>
              <w:jc w:val="center"/>
              <w:rPr>
                <w:rFonts w:ascii="Times New Roman" w:hAnsi="Times New Roman"/>
                <w:b/>
                <w:sz w:val="24"/>
                <w:szCs w:val="24"/>
              </w:rPr>
            </w:pPr>
            <w:r w:rsidRPr="002F052F">
              <w:rPr>
                <w:rFonts w:ascii="Times New Roman" w:hAnsi="Times New Roman"/>
                <w:b/>
                <w:sz w:val="24"/>
                <w:szCs w:val="24"/>
              </w:rPr>
              <w:t>F</w:t>
            </w:r>
          </w:p>
        </w:tc>
        <w:tc>
          <w:tcPr>
            <w:tcW w:w="0" w:type="auto"/>
            <w:tcBorders>
              <w:top w:val="single" w:sz="4" w:space="0" w:color="auto"/>
              <w:bottom w:val="single" w:sz="4" w:space="0" w:color="auto"/>
            </w:tcBorders>
          </w:tcPr>
          <w:p w:rsidR="006352EE" w:rsidRPr="002F052F" w:rsidRDefault="006352EE" w:rsidP="008925D1">
            <w:pPr>
              <w:spacing w:line="360" w:lineRule="auto"/>
              <w:rPr>
                <w:rFonts w:ascii="Times New Roman" w:hAnsi="Times New Roman"/>
                <w:b/>
                <w:sz w:val="24"/>
                <w:szCs w:val="24"/>
              </w:rPr>
            </w:pPr>
            <w:r w:rsidRPr="002F052F">
              <w:rPr>
                <w:rFonts w:ascii="Times New Roman" w:hAnsi="Times New Roman"/>
                <w:b/>
                <w:sz w:val="24"/>
                <w:szCs w:val="24"/>
              </w:rPr>
              <w:t>Sig.</w:t>
            </w:r>
          </w:p>
        </w:tc>
      </w:tr>
      <w:tr w:rsidR="006352EE" w:rsidRPr="002F052F" w:rsidTr="008925D1">
        <w:tc>
          <w:tcPr>
            <w:tcW w:w="1925"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Corrected Model </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56.099</w:t>
            </w:r>
            <w:r w:rsidRPr="002F052F">
              <w:rPr>
                <w:rFonts w:ascii="Times New Roman" w:hAnsi="Times New Roman"/>
                <w:sz w:val="24"/>
                <w:szCs w:val="24"/>
                <w:vertAlign w:val="superscript"/>
              </w:rPr>
              <w:t>a</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w:t>
            </w:r>
          </w:p>
        </w:tc>
        <w:tc>
          <w:tcPr>
            <w:tcW w:w="1512"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11.220</w:t>
            </w:r>
          </w:p>
        </w:tc>
        <w:tc>
          <w:tcPr>
            <w:tcW w:w="1320" w:type="dxa"/>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140.936</w:t>
            </w:r>
          </w:p>
        </w:tc>
        <w:tc>
          <w:tcPr>
            <w:tcW w:w="0" w:type="auto"/>
            <w:tcBorders>
              <w:top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Intercept</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1969.402</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1969.402</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24738.321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LGA</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.182</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.046</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.572</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.963</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Sex</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55.798</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55.798</w:t>
            </w:r>
          </w:p>
        </w:tc>
        <w:tc>
          <w:tcPr>
            <w:tcW w:w="1320"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700.901</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.000</w:t>
            </w: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Error</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44.183</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555</w:t>
            </w:r>
          </w:p>
        </w:tc>
        <w:tc>
          <w:tcPr>
            <w:tcW w:w="1512"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.080</w:t>
            </w: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 xml:space="preserve">Total </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2089.930</w:t>
            </w:r>
          </w:p>
        </w:tc>
        <w:tc>
          <w:tcPr>
            <w:tcW w:w="0" w:type="auto"/>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561</w:t>
            </w:r>
          </w:p>
        </w:tc>
        <w:tc>
          <w:tcPr>
            <w:tcW w:w="1512" w:type="dxa"/>
          </w:tcPr>
          <w:p w:rsidR="006352EE" w:rsidRPr="002F052F" w:rsidRDefault="006352EE" w:rsidP="008925D1">
            <w:pPr>
              <w:spacing w:line="360" w:lineRule="auto"/>
              <w:rPr>
                <w:rFonts w:ascii="Times New Roman" w:hAnsi="Times New Roman"/>
                <w:sz w:val="24"/>
                <w:szCs w:val="24"/>
              </w:rPr>
            </w:pPr>
          </w:p>
        </w:tc>
        <w:tc>
          <w:tcPr>
            <w:tcW w:w="1320" w:type="dxa"/>
          </w:tcPr>
          <w:p w:rsidR="006352EE" w:rsidRPr="002F052F" w:rsidRDefault="006352EE" w:rsidP="008925D1">
            <w:pPr>
              <w:spacing w:line="360" w:lineRule="auto"/>
              <w:rPr>
                <w:rFonts w:ascii="Times New Roman" w:hAnsi="Times New Roman"/>
                <w:sz w:val="24"/>
                <w:szCs w:val="24"/>
              </w:rPr>
            </w:pPr>
          </w:p>
        </w:tc>
        <w:tc>
          <w:tcPr>
            <w:tcW w:w="0" w:type="auto"/>
          </w:tcPr>
          <w:p w:rsidR="006352EE" w:rsidRPr="002F052F" w:rsidRDefault="006352EE" w:rsidP="008925D1">
            <w:pPr>
              <w:spacing w:line="360" w:lineRule="auto"/>
              <w:rPr>
                <w:rFonts w:ascii="Times New Roman" w:hAnsi="Times New Roman"/>
                <w:sz w:val="24"/>
                <w:szCs w:val="24"/>
              </w:rPr>
            </w:pPr>
          </w:p>
        </w:tc>
      </w:tr>
      <w:tr w:rsidR="006352EE" w:rsidRPr="002F052F" w:rsidTr="008925D1">
        <w:tc>
          <w:tcPr>
            <w:tcW w:w="1925"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Corrected Total</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100.282</w:t>
            </w: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r w:rsidRPr="002F052F">
              <w:rPr>
                <w:rFonts w:ascii="Times New Roman" w:hAnsi="Times New Roman"/>
                <w:sz w:val="24"/>
                <w:szCs w:val="24"/>
              </w:rPr>
              <w:t>560</w:t>
            </w:r>
          </w:p>
        </w:tc>
        <w:tc>
          <w:tcPr>
            <w:tcW w:w="1512"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1320" w:type="dxa"/>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c>
          <w:tcPr>
            <w:tcW w:w="0" w:type="auto"/>
            <w:tcBorders>
              <w:bottom w:val="single" w:sz="4" w:space="0" w:color="auto"/>
            </w:tcBorders>
          </w:tcPr>
          <w:p w:rsidR="006352EE" w:rsidRPr="002F052F" w:rsidRDefault="006352EE" w:rsidP="008925D1">
            <w:pPr>
              <w:spacing w:line="360" w:lineRule="auto"/>
              <w:rPr>
                <w:rFonts w:ascii="Times New Roman" w:hAnsi="Times New Roman"/>
                <w:sz w:val="24"/>
                <w:szCs w:val="24"/>
              </w:rPr>
            </w:pPr>
          </w:p>
        </w:tc>
      </w:tr>
    </w:tbl>
    <w:p w:rsidR="006352EE" w:rsidRPr="002F052F" w:rsidRDefault="006352EE" w:rsidP="006352EE">
      <w:pPr>
        <w:pStyle w:val="ListParagraph"/>
        <w:numPr>
          <w:ilvl w:val="0"/>
          <w:numId w:val="22"/>
        </w:numPr>
        <w:spacing w:line="360" w:lineRule="auto"/>
        <w:rPr>
          <w:rFonts w:ascii="Times New Roman" w:hAnsi="Times New Roman"/>
          <w:sz w:val="24"/>
          <w:szCs w:val="24"/>
        </w:rPr>
      </w:pPr>
      <w:r w:rsidRPr="002F052F">
        <w:rPr>
          <w:rFonts w:ascii="Times New Roman" w:hAnsi="Times New Roman"/>
          <w:sz w:val="24"/>
          <w:szCs w:val="24"/>
        </w:rPr>
        <w:t>R squared = .559 (Adjusted R Square =555)</w:t>
      </w:r>
    </w:p>
    <w:p w:rsidR="006352EE" w:rsidRPr="002F052F" w:rsidRDefault="006352EE" w:rsidP="006352EE">
      <w:pPr>
        <w:pStyle w:val="ListParagraph"/>
        <w:numPr>
          <w:ilvl w:val="0"/>
          <w:numId w:val="22"/>
        </w:numPr>
        <w:spacing w:line="360" w:lineRule="auto"/>
        <w:rPr>
          <w:rFonts w:ascii="Times New Roman" w:hAnsi="Times New Roman"/>
          <w:sz w:val="24"/>
          <w:szCs w:val="24"/>
        </w:rPr>
      </w:pPr>
      <w:r w:rsidRPr="002F052F">
        <w:rPr>
          <w:rFonts w:ascii="Times New Roman" w:hAnsi="Times New Roman"/>
          <w:sz w:val="24"/>
          <w:szCs w:val="24"/>
        </w:rPr>
        <w:t xml:space="preserve">Site = Out Station, State = FCT. </w:t>
      </w:r>
    </w:p>
    <w:p w:rsidR="006352EE" w:rsidRPr="002F052F" w:rsidRDefault="006352EE" w:rsidP="006352EE">
      <w:pPr>
        <w:spacing w:line="360" w:lineRule="auto"/>
        <w:rPr>
          <w:rFonts w:ascii="Times New Roman" w:hAnsi="Times New Roman"/>
          <w:b/>
          <w:sz w:val="24"/>
          <w:szCs w:val="24"/>
        </w:rPr>
      </w:pPr>
    </w:p>
    <w:p w:rsidR="006352EE" w:rsidRPr="002F052F"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Default="006352EE" w:rsidP="006352EE">
      <w:pPr>
        <w:spacing w:line="360" w:lineRule="auto"/>
        <w:rPr>
          <w:rFonts w:ascii="Times New Roman" w:hAnsi="Times New Roman"/>
          <w:b/>
          <w:sz w:val="24"/>
          <w:szCs w:val="24"/>
        </w:rPr>
      </w:pPr>
    </w:p>
    <w:p w:rsidR="006352EE" w:rsidRPr="00894FC6" w:rsidRDefault="006352EE" w:rsidP="006352EE">
      <w:pPr>
        <w:rPr>
          <w:rFonts w:ascii="Times New Roman" w:hAnsi="Times New Roman"/>
          <w:sz w:val="24"/>
          <w:szCs w:val="24"/>
        </w:rPr>
      </w:pPr>
      <w:r w:rsidRPr="00894FC6">
        <w:rPr>
          <w:rFonts w:ascii="Times New Roman" w:hAnsi="Times New Roman"/>
          <w:sz w:val="24"/>
          <w:szCs w:val="24"/>
        </w:rPr>
        <w:lastRenderedPageBreak/>
        <w:t>Appendix 39: Productivity of Indigenous Chickens by state.</w:t>
      </w:r>
    </w:p>
    <w:p w:rsidR="006352EE" w:rsidRPr="00DD7AB7" w:rsidRDefault="006352EE" w:rsidP="006352EE">
      <w:pPr>
        <w:rPr>
          <w:rFonts w:ascii="Times New Roman" w:hAnsi="Times New Roman"/>
          <w:b/>
        </w:rPr>
      </w:pPr>
    </w:p>
    <w:p w:rsidR="006352EE" w:rsidRPr="00233C9D" w:rsidRDefault="006352EE" w:rsidP="006352EE">
      <w:pPr>
        <w:spacing w:after="0" w:line="240" w:lineRule="auto"/>
        <w:rPr>
          <w:rFonts w:ascii="Times New Roman" w:hAnsi="Times New Roman"/>
        </w:rPr>
      </w:pPr>
      <w:r w:rsidRPr="00DD7AB7">
        <w:rPr>
          <w:rFonts w:ascii="Times New Roman" w:hAnsi="Times New Roman"/>
          <w:b/>
        </w:rPr>
        <w:t>Tests of between-subjects Effects</w:t>
      </w:r>
    </w:p>
    <w:tbl>
      <w:tblPr>
        <w:tblStyle w:val="TableGrid"/>
        <w:tblW w:w="10260" w:type="dxa"/>
        <w:tblInd w:w="-342" w:type="dxa"/>
        <w:tblLayout w:type="fixed"/>
        <w:tblLook w:val="04A0"/>
      </w:tblPr>
      <w:tblGrid>
        <w:gridCol w:w="3150"/>
        <w:gridCol w:w="1890"/>
        <w:gridCol w:w="450"/>
        <w:gridCol w:w="1980"/>
        <w:gridCol w:w="1890"/>
        <w:gridCol w:w="900"/>
      </w:tblGrid>
      <w:tr w:rsidR="006352EE" w:rsidRPr="00233C9D" w:rsidTr="008925D1">
        <w:tc>
          <w:tcPr>
            <w:tcW w:w="3150" w:type="dxa"/>
          </w:tcPr>
          <w:p w:rsidR="006352EE" w:rsidRPr="00233C9D" w:rsidRDefault="006352EE" w:rsidP="008925D1">
            <w:pPr>
              <w:jc w:val="right"/>
              <w:rPr>
                <w:rFonts w:ascii="Times New Roman" w:hAnsi="Times New Roman"/>
              </w:rPr>
            </w:pPr>
            <w:r w:rsidRPr="00233C9D">
              <w:rPr>
                <w:rFonts w:ascii="Times New Roman" w:hAnsi="Times New Roman"/>
              </w:rPr>
              <w:t>Source   Dependent                                                                 variable</w:t>
            </w:r>
          </w:p>
        </w:tc>
        <w:tc>
          <w:tcPr>
            <w:tcW w:w="1890" w:type="dxa"/>
          </w:tcPr>
          <w:p w:rsidR="006352EE" w:rsidRPr="00233C9D" w:rsidRDefault="006352EE" w:rsidP="008925D1">
            <w:pPr>
              <w:jc w:val="right"/>
              <w:rPr>
                <w:rFonts w:ascii="Times New Roman" w:hAnsi="Times New Roman"/>
              </w:rPr>
            </w:pPr>
            <w:r w:rsidRPr="00233C9D">
              <w:rPr>
                <w:rFonts w:ascii="Times New Roman" w:hAnsi="Times New Roman"/>
              </w:rPr>
              <w:t>Type IV sum of squares</w:t>
            </w:r>
          </w:p>
        </w:tc>
        <w:tc>
          <w:tcPr>
            <w:tcW w:w="450" w:type="dxa"/>
          </w:tcPr>
          <w:p w:rsidR="006352EE" w:rsidRPr="00233C9D" w:rsidRDefault="006352EE" w:rsidP="008925D1">
            <w:pPr>
              <w:jc w:val="right"/>
              <w:rPr>
                <w:rFonts w:ascii="Times New Roman" w:hAnsi="Times New Roman"/>
              </w:rPr>
            </w:pPr>
            <w:r>
              <w:rPr>
                <w:rFonts w:ascii="Times New Roman" w:hAnsi="Times New Roman"/>
              </w:rPr>
              <w:t>d</w:t>
            </w:r>
            <w:r w:rsidRPr="00233C9D">
              <w:rPr>
                <w:rFonts w:ascii="Times New Roman" w:hAnsi="Times New Roman"/>
              </w:rPr>
              <w:t>f</w:t>
            </w:r>
          </w:p>
        </w:tc>
        <w:tc>
          <w:tcPr>
            <w:tcW w:w="1980" w:type="dxa"/>
          </w:tcPr>
          <w:p w:rsidR="006352EE" w:rsidRPr="00233C9D" w:rsidRDefault="006352EE" w:rsidP="008925D1">
            <w:pPr>
              <w:jc w:val="right"/>
              <w:rPr>
                <w:rFonts w:ascii="Times New Roman" w:hAnsi="Times New Roman"/>
              </w:rPr>
            </w:pPr>
            <w:r w:rsidRPr="00233C9D">
              <w:rPr>
                <w:rFonts w:ascii="Times New Roman" w:hAnsi="Times New Roman"/>
              </w:rPr>
              <w:t>Mean square</w:t>
            </w:r>
          </w:p>
        </w:tc>
        <w:tc>
          <w:tcPr>
            <w:tcW w:w="1890" w:type="dxa"/>
          </w:tcPr>
          <w:p w:rsidR="006352EE" w:rsidRPr="00233C9D" w:rsidRDefault="006352EE" w:rsidP="008925D1">
            <w:pPr>
              <w:jc w:val="right"/>
              <w:rPr>
                <w:rFonts w:ascii="Times New Roman" w:hAnsi="Times New Roman"/>
              </w:rPr>
            </w:pPr>
            <w:r w:rsidRPr="00233C9D">
              <w:rPr>
                <w:rFonts w:ascii="Times New Roman" w:hAnsi="Times New Roman"/>
              </w:rPr>
              <w:t>F</w:t>
            </w:r>
          </w:p>
        </w:tc>
        <w:tc>
          <w:tcPr>
            <w:tcW w:w="900" w:type="dxa"/>
          </w:tcPr>
          <w:p w:rsidR="006352EE" w:rsidRPr="00233C9D" w:rsidRDefault="006352EE" w:rsidP="008925D1">
            <w:pPr>
              <w:jc w:val="right"/>
              <w:rPr>
                <w:rFonts w:ascii="Times New Roman" w:hAnsi="Times New Roman"/>
              </w:rPr>
            </w:pPr>
            <w:r w:rsidRPr="00233C9D">
              <w:rPr>
                <w:rFonts w:ascii="Times New Roman" w:hAnsi="Times New Roman"/>
              </w:rPr>
              <w:t>Sig.</w:t>
            </w:r>
          </w:p>
        </w:tc>
      </w:tr>
      <w:tr w:rsidR="006352EE" w:rsidRPr="00233C9D" w:rsidTr="008925D1">
        <w:trPr>
          <w:trHeight w:val="3680"/>
        </w:trPr>
        <w:tc>
          <w:tcPr>
            <w:tcW w:w="3150" w:type="dxa"/>
          </w:tcPr>
          <w:p w:rsidR="006352EE" w:rsidRDefault="006352EE" w:rsidP="008925D1">
            <w:pPr>
              <w:spacing w:line="480" w:lineRule="auto"/>
              <w:rPr>
                <w:rFonts w:ascii="Times New Roman" w:hAnsi="Times New Roman"/>
              </w:rPr>
            </w:pPr>
            <w:r w:rsidRPr="00233C9D">
              <w:rPr>
                <w:rFonts w:ascii="Times New Roman" w:hAnsi="Times New Roman"/>
              </w:rPr>
              <w:t xml:space="preserve">Corrected  </w:t>
            </w:r>
            <w:r>
              <w:rPr>
                <w:rFonts w:ascii="Times New Roman" w:hAnsi="Times New Roman"/>
              </w:rPr>
              <w:t xml:space="preserve">                      Clutch</w:t>
            </w:r>
            <w:r w:rsidRPr="00233C9D">
              <w:rPr>
                <w:rFonts w:ascii="Times New Roman" w:hAnsi="Times New Roman"/>
              </w:rPr>
              <w:t xml:space="preserve">            </w:t>
            </w:r>
            <w:r>
              <w:rPr>
                <w:rFonts w:ascii="Times New Roman" w:hAnsi="Times New Roman"/>
              </w:rPr>
              <w:t xml:space="preserve">           </w:t>
            </w:r>
          </w:p>
          <w:p w:rsidR="006352EE" w:rsidRPr="00233C9D" w:rsidRDefault="006352EE" w:rsidP="008925D1">
            <w:pPr>
              <w:spacing w:line="480" w:lineRule="auto"/>
              <w:rPr>
                <w:rFonts w:ascii="Times New Roman" w:hAnsi="Times New Roman"/>
              </w:rPr>
            </w:pPr>
            <w:r>
              <w:rPr>
                <w:rFonts w:ascii="Times New Roman" w:hAnsi="Times New Roman"/>
              </w:rPr>
              <w:t xml:space="preserve">                                        </w:t>
            </w:r>
            <w:r w:rsidRPr="00233C9D">
              <w:rPr>
                <w:rFonts w:ascii="Times New Roman" w:hAnsi="Times New Roman"/>
              </w:rPr>
              <w:t>Egg inc</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Egg Ha</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Clutch </w:t>
            </w:r>
            <w:r w:rsidRPr="00233C9D">
              <w:rPr>
                <w:rFonts w:ascii="Times New Roman" w:hAnsi="Times New Roman"/>
              </w:rPr>
              <w:t xml:space="preserve"> No</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AFE</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Mortality</w:t>
            </w:r>
          </w:p>
        </w:tc>
        <w:tc>
          <w:tcPr>
            <w:tcW w:w="1890" w:type="dxa"/>
          </w:tcPr>
          <w:p w:rsidR="006352EE" w:rsidRPr="00233C9D" w:rsidRDefault="006352EE" w:rsidP="008925D1">
            <w:pPr>
              <w:spacing w:line="480" w:lineRule="auto"/>
              <w:jc w:val="right"/>
              <w:rPr>
                <w:rFonts w:ascii="Times New Roman" w:hAnsi="Times New Roman"/>
              </w:rPr>
            </w:pPr>
            <w:r>
              <w:rPr>
                <w:rFonts w:ascii="Times New Roman" w:hAnsi="Times New Roman"/>
              </w:rPr>
              <w:t xml:space="preserve">  424</w:t>
            </w:r>
            <w:r w:rsidRPr="00233C9D">
              <w:rPr>
                <w:rFonts w:ascii="Times New Roman" w:hAnsi="Times New Roman"/>
              </w:rPr>
              <w:t xml:space="preserve"> 3</w:t>
            </w:r>
            <w:r>
              <w:rPr>
                <w:rFonts w:ascii="Times New Roman" w:hAnsi="Times New Roman"/>
              </w:rPr>
              <w:t>6</w:t>
            </w:r>
            <w:r w:rsidRPr="00233C9D">
              <w:rPr>
                <w:rFonts w:ascii="Times New Roman" w:hAnsi="Times New Roman"/>
              </w:rPr>
              <w:t>0</w:t>
            </w:r>
            <w:r w:rsidRPr="00233C9D">
              <w:rPr>
                <w:rFonts w:ascii="Times New Roman" w:hAnsi="Times New Roman"/>
                <w:vertAlign w:val="superscript"/>
              </w:rPr>
              <w:t>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5253</w:t>
            </w:r>
            <w:r w:rsidRPr="00233C9D">
              <w:rPr>
                <w:rFonts w:ascii="Times New Roman" w:hAnsi="Times New Roman"/>
              </w:rPr>
              <w:t xml:space="preserve"> .</w:t>
            </w:r>
            <w:r>
              <w:rPr>
                <w:rFonts w:ascii="Times New Roman" w:hAnsi="Times New Roman"/>
              </w:rPr>
              <w:t>818</w:t>
            </w:r>
            <w:r w:rsidRPr="00233C9D">
              <w:rPr>
                <w:rFonts w:ascii="Times New Roman" w:hAnsi="Times New Roman"/>
                <w:vertAlign w:val="superscript"/>
              </w:rPr>
              <w:t>b</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355.900</w:t>
            </w:r>
            <w:r w:rsidRPr="00233C9D">
              <w:rPr>
                <w:rFonts w:ascii="Times New Roman" w:hAnsi="Times New Roman"/>
                <w:vertAlign w:val="superscript"/>
              </w:rPr>
              <w:t>c</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w:t>
            </w:r>
            <w:r w:rsidRPr="00233C9D">
              <w:rPr>
                <w:rFonts w:ascii="Times New Roman" w:hAnsi="Times New Roman"/>
              </w:rPr>
              <w:t>2.</w:t>
            </w:r>
            <w:r>
              <w:rPr>
                <w:rFonts w:ascii="Times New Roman" w:hAnsi="Times New Roman"/>
              </w:rPr>
              <w:t>482</w:t>
            </w:r>
            <w:r w:rsidRPr="00233C9D">
              <w:rPr>
                <w:rFonts w:ascii="Times New Roman" w:hAnsi="Times New Roman"/>
                <w:vertAlign w:val="superscript"/>
              </w:rPr>
              <w:t>d</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.050</w:t>
            </w:r>
            <w:r w:rsidRPr="00233C9D">
              <w:rPr>
                <w:rFonts w:ascii="Times New Roman" w:hAnsi="Times New Roman"/>
                <w:vertAlign w:val="superscript"/>
              </w:rPr>
              <w:t>e</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r w:rsidRPr="00233C9D">
              <w:rPr>
                <w:rFonts w:ascii="Times New Roman" w:hAnsi="Times New Roman"/>
                <w:vertAlign w:val="superscript"/>
              </w:rPr>
              <w:t>f</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2.912</w:t>
            </w:r>
            <w:r w:rsidRPr="00233C9D">
              <w:rPr>
                <w:rFonts w:ascii="Times New Roman" w:hAnsi="Times New Roman"/>
                <w:vertAlign w:val="superscript"/>
              </w:rPr>
              <w:t>g</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r w:rsidRPr="00233C9D">
              <w:rPr>
                <w:rFonts w:ascii="Times New Roman" w:hAnsi="Times New Roman"/>
                <w:vertAlign w:val="superscript"/>
              </w:rPr>
              <w:t>h</w:t>
            </w:r>
            <w:r>
              <w:rPr>
                <w:rFonts w:ascii="Times New Roman" w:hAnsi="Times New Roman"/>
                <w:vertAlign w:val="superscript"/>
              </w:rPr>
              <w:t xml:space="preserve"> </w:t>
            </w:r>
          </w:p>
        </w:tc>
        <w:tc>
          <w:tcPr>
            <w:tcW w:w="450" w:type="dxa"/>
          </w:tcPr>
          <w:p w:rsidR="006352EE" w:rsidRPr="00233C9D" w:rsidRDefault="006352EE" w:rsidP="008925D1">
            <w:pPr>
              <w:jc w:val="right"/>
              <w:rPr>
                <w:rFonts w:ascii="Times New Roman" w:hAnsi="Times New Roman"/>
              </w:rPr>
            </w:pPr>
            <w:r>
              <w:rPr>
                <w:rFonts w:ascii="Times New Roman" w:hAnsi="Times New Roman"/>
              </w:rPr>
              <w:t xml:space="preserve">5           </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p w:rsidR="006352EE" w:rsidRPr="00233C9D" w:rsidRDefault="006352EE" w:rsidP="008925D1">
            <w:pPr>
              <w:jc w:val="right"/>
              <w:rPr>
                <w:rFonts w:ascii="Times New Roman" w:hAnsi="Times New Roman"/>
              </w:rPr>
            </w:pPr>
            <w:r>
              <w:rPr>
                <w:rFonts w:ascii="Times New Roman" w:hAnsi="Times New Roman"/>
              </w:rPr>
              <w:t xml:space="preserve">            5</w:t>
            </w:r>
          </w:p>
        </w:tc>
        <w:tc>
          <w:tcPr>
            <w:tcW w:w="1980" w:type="dxa"/>
          </w:tcPr>
          <w:p w:rsidR="006352EE" w:rsidRPr="00233C9D" w:rsidRDefault="006352EE" w:rsidP="008925D1">
            <w:pPr>
              <w:spacing w:line="480" w:lineRule="auto"/>
              <w:jc w:val="right"/>
              <w:rPr>
                <w:rFonts w:ascii="Times New Roman" w:hAnsi="Times New Roman"/>
              </w:rPr>
            </w:pPr>
            <w:r>
              <w:rPr>
                <w:rFonts w:ascii="Times New Roman" w:hAnsi="Times New Roman"/>
              </w:rPr>
              <w:t xml:space="preserve">  84.874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1050</w:t>
            </w:r>
            <w:r w:rsidRPr="00233C9D">
              <w:rPr>
                <w:rFonts w:ascii="Times New Roman" w:hAnsi="Times New Roman"/>
              </w:rPr>
              <w:t xml:space="preserve">  </w:t>
            </w:r>
            <w:r>
              <w:rPr>
                <w:rFonts w:ascii="Times New Roman" w:hAnsi="Times New Roman"/>
              </w:rPr>
              <w:t>764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71</w:t>
            </w:r>
            <w:r w:rsidRPr="00233C9D">
              <w:rPr>
                <w:rFonts w:ascii="Times New Roman" w:hAnsi="Times New Roman"/>
              </w:rPr>
              <w:t xml:space="preserve"> .</w:t>
            </w:r>
            <w:r>
              <w:rPr>
                <w:rFonts w:ascii="Times New Roman" w:hAnsi="Times New Roman"/>
              </w:rPr>
              <w:t>18</w:t>
            </w:r>
            <w:r w:rsidRPr="00233C9D">
              <w:rPr>
                <w:rFonts w:ascii="Times New Roman" w:hAnsi="Times New Roman"/>
              </w:rPr>
              <w:t>0</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495</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.050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2.912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p>
        </w:tc>
        <w:tc>
          <w:tcPr>
            <w:tcW w:w="1890" w:type="dxa"/>
          </w:tcPr>
          <w:p w:rsidR="006352EE" w:rsidRPr="00233C9D" w:rsidRDefault="006352EE" w:rsidP="008925D1">
            <w:pPr>
              <w:spacing w:line="480" w:lineRule="auto"/>
              <w:jc w:val="right"/>
              <w:rPr>
                <w:rFonts w:ascii="Times New Roman" w:hAnsi="Times New Roman"/>
              </w:rPr>
            </w:pPr>
            <w:r>
              <w:rPr>
                <w:rFonts w:ascii="Times New Roman" w:hAnsi="Times New Roman"/>
              </w:rPr>
              <w:t>9.022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4.964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33</w:t>
            </w:r>
            <w:r w:rsidRPr="00233C9D">
              <w:rPr>
                <w:rFonts w:ascii="Times New Roman" w:hAnsi="Times New Roman"/>
              </w:rPr>
              <w:t>.</w:t>
            </w:r>
            <w:r>
              <w:rPr>
                <w:rFonts w:ascii="Times New Roman" w:hAnsi="Times New Roman"/>
              </w:rPr>
              <w:t xml:space="preserve"> 697</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3</w:t>
            </w:r>
            <w:r w:rsidRPr="00233C9D">
              <w:rPr>
                <w:rFonts w:ascii="Times New Roman" w:hAnsi="Times New Roman"/>
              </w:rPr>
              <w:t>.1</w:t>
            </w:r>
            <w:r>
              <w:rPr>
                <w:rFonts w:ascii="Times New Roman" w:hAnsi="Times New Roman"/>
              </w:rPr>
              <w:t>5</w:t>
            </w:r>
            <w:r w:rsidRPr="00233C9D">
              <w:rPr>
                <w:rFonts w:ascii="Times New Roman" w:hAnsi="Times New Roman"/>
              </w:rPr>
              <w:t>7</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.134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1.337</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.002</w:t>
            </w:r>
          </w:p>
        </w:tc>
        <w:tc>
          <w:tcPr>
            <w:tcW w:w="900" w:type="dxa"/>
          </w:tcPr>
          <w:p w:rsidR="006352EE" w:rsidRPr="00233C9D" w:rsidRDefault="006352EE" w:rsidP="008925D1">
            <w:pPr>
              <w:spacing w:line="480" w:lineRule="auto"/>
              <w:jc w:val="right"/>
              <w:rPr>
                <w:rFonts w:ascii="Times New Roman" w:hAnsi="Times New Roman"/>
              </w:rPr>
            </w:pPr>
            <w:r>
              <w:rPr>
                <w:rFonts w:ascii="Times New Roman" w:hAnsi="Times New Roman"/>
              </w:rPr>
              <w:t xml:space="preserve"> </w:t>
            </w:r>
            <w:r w:rsidRPr="00233C9D">
              <w:rPr>
                <w:rFonts w:ascii="Times New Roman" w:hAnsi="Times New Roman"/>
              </w:rPr>
              <w:t>.</w:t>
            </w:r>
            <w:r>
              <w:rPr>
                <w:rFonts w:ascii="Times New Roman" w:hAnsi="Times New Roman"/>
              </w:rPr>
              <w:t xml:space="preserve"> 00</w:t>
            </w:r>
            <w:r w:rsidRPr="00233C9D">
              <w:rPr>
                <w:rFonts w:ascii="Times New Roman" w:hAnsi="Times New Roman"/>
              </w:rPr>
              <w:t>3</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000</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.00</w:t>
            </w:r>
            <w:r w:rsidRPr="00233C9D">
              <w:rPr>
                <w:rFonts w:ascii="Times New Roman" w:hAnsi="Times New Roman"/>
              </w:rPr>
              <w:t>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.715</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.964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248</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.967</w:t>
            </w:r>
          </w:p>
        </w:tc>
      </w:tr>
      <w:tr w:rsidR="006352EE" w:rsidRPr="00233C9D" w:rsidTr="008925D1">
        <w:trPr>
          <w:trHeight w:val="1910"/>
        </w:trPr>
        <w:tc>
          <w:tcPr>
            <w:tcW w:w="3150" w:type="dxa"/>
          </w:tcPr>
          <w:p w:rsidR="006352EE" w:rsidRDefault="006352EE" w:rsidP="008925D1">
            <w:pPr>
              <w:spacing w:line="480" w:lineRule="auto"/>
              <w:rPr>
                <w:rFonts w:ascii="Times New Roman" w:hAnsi="Times New Roman"/>
              </w:rPr>
            </w:pPr>
            <w:r w:rsidRPr="00233C9D">
              <w:rPr>
                <w:rFonts w:ascii="Times New Roman" w:hAnsi="Times New Roman"/>
              </w:rPr>
              <w:t xml:space="preserve">Intercept                            </w:t>
            </w:r>
            <w:r>
              <w:rPr>
                <w:rFonts w:ascii="Times New Roman" w:hAnsi="Times New Roman"/>
              </w:rPr>
              <w:t>Clutch</w:t>
            </w:r>
            <w:r w:rsidRPr="00233C9D">
              <w:rPr>
                <w:rFonts w:ascii="Times New Roman" w:hAnsi="Times New Roman"/>
              </w:rPr>
              <w:t xml:space="preserve"> </w:t>
            </w:r>
          </w:p>
          <w:p w:rsidR="006352EE" w:rsidRPr="00233C9D" w:rsidRDefault="006352EE" w:rsidP="008925D1">
            <w:pPr>
              <w:spacing w:line="480" w:lineRule="auto"/>
              <w:rPr>
                <w:rFonts w:ascii="Times New Roman" w:hAnsi="Times New Roman"/>
              </w:rPr>
            </w:pPr>
            <w:r w:rsidRPr="00233C9D">
              <w:rPr>
                <w:rFonts w:ascii="Times New Roman" w:hAnsi="Times New Roman"/>
              </w:rPr>
              <w:t xml:space="preserve">   </w:t>
            </w:r>
            <w:r>
              <w:rPr>
                <w:rFonts w:ascii="Times New Roman" w:hAnsi="Times New Roman"/>
              </w:rPr>
              <w:t xml:space="preserve">                                      </w:t>
            </w:r>
            <w:r w:rsidRPr="00233C9D">
              <w:rPr>
                <w:rFonts w:ascii="Times New Roman" w:hAnsi="Times New Roman"/>
              </w:rPr>
              <w:t>Egg inc</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Egg Ha             </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480" w:lineRule="auto"/>
              <w:jc w:val="right"/>
              <w:rPr>
                <w:rFonts w:ascii="Times New Roman" w:hAnsi="Times New Roman"/>
              </w:rPr>
            </w:pPr>
            <w:r>
              <w:rPr>
                <w:rFonts w:ascii="Times New Roman" w:hAnsi="Times New Roman"/>
              </w:rPr>
              <w:t xml:space="preserve">                    Clutch</w:t>
            </w:r>
            <w:r w:rsidRPr="00233C9D">
              <w:rPr>
                <w:rFonts w:ascii="Times New Roman" w:hAnsi="Times New Roman"/>
              </w:rPr>
              <w:t xml:space="preserve"> No</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AFE               </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Mortality      </w:t>
            </w:r>
          </w:p>
        </w:tc>
        <w:tc>
          <w:tcPr>
            <w:tcW w:w="1890" w:type="dxa"/>
          </w:tcPr>
          <w:p w:rsidR="006352EE" w:rsidRPr="00233C9D" w:rsidRDefault="006352EE" w:rsidP="008925D1">
            <w:pPr>
              <w:spacing w:line="480" w:lineRule="auto"/>
              <w:jc w:val="right"/>
              <w:rPr>
                <w:rFonts w:ascii="Times New Roman" w:hAnsi="Times New Roman"/>
              </w:rPr>
            </w:pPr>
            <w:r>
              <w:rPr>
                <w:rFonts w:ascii="Times New Roman" w:hAnsi="Times New Roman"/>
              </w:rPr>
              <w:t xml:space="preserve"> </w:t>
            </w:r>
          </w:p>
        </w:tc>
        <w:tc>
          <w:tcPr>
            <w:tcW w:w="450" w:type="dxa"/>
          </w:tcPr>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1 </w:t>
            </w:r>
          </w:p>
        </w:tc>
        <w:tc>
          <w:tcPr>
            <w:tcW w:w="1980" w:type="dxa"/>
          </w:tcPr>
          <w:p w:rsidR="006352EE" w:rsidRPr="00233C9D" w:rsidRDefault="006352EE" w:rsidP="008925D1">
            <w:pPr>
              <w:spacing w:line="480" w:lineRule="auto"/>
              <w:jc w:val="right"/>
              <w:rPr>
                <w:rFonts w:ascii="Times New Roman" w:hAnsi="Times New Roman"/>
              </w:rPr>
            </w:pPr>
            <w:r w:rsidRPr="00233C9D">
              <w:rPr>
                <w:rFonts w:ascii="Times New Roman" w:hAnsi="Times New Roman"/>
              </w:rPr>
              <w:t>786001.577</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72564.181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75644.719</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3531.831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87466.968</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1784003.735</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105591.301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814122.380</w:t>
            </w:r>
          </w:p>
        </w:tc>
        <w:tc>
          <w:tcPr>
            <w:tcW w:w="1890" w:type="dxa"/>
          </w:tcPr>
          <w:p w:rsidR="006352EE" w:rsidRPr="00233C9D" w:rsidRDefault="006352EE" w:rsidP="008925D1">
            <w:pPr>
              <w:spacing w:line="480" w:lineRule="auto"/>
              <w:jc w:val="right"/>
              <w:rPr>
                <w:rFonts w:ascii="Times New Roman" w:hAnsi="Times New Roman"/>
              </w:rPr>
            </w:pPr>
            <w:r w:rsidRPr="00233C9D">
              <w:rPr>
                <w:rFonts w:ascii="Times New Roman" w:hAnsi="Times New Roman"/>
              </w:rPr>
              <w:t>820195.291</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56375.192</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479026.075</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16.6636</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231262.330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2207850.220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48475.220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588048.978</w:t>
            </w:r>
          </w:p>
        </w:tc>
        <w:tc>
          <w:tcPr>
            <w:tcW w:w="900" w:type="dxa"/>
          </w:tcPr>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.000</w:t>
            </w:r>
          </w:p>
        </w:tc>
      </w:tr>
      <w:tr w:rsidR="006352EE" w:rsidRPr="00233C9D" w:rsidTr="008925D1">
        <w:tc>
          <w:tcPr>
            <w:tcW w:w="3150" w:type="dxa"/>
          </w:tcPr>
          <w:p w:rsidR="006352EE" w:rsidRPr="00233C9D" w:rsidRDefault="006352EE" w:rsidP="008925D1">
            <w:pPr>
              <w:rPr>
                <w:rFonts w:ascii="Times New Roman" w:hAnsi="Times New Roman"/>
              </w:rPr>
            </w:pPr>
            <w:r w:rsidRPr="00233C9D">
              <w:rPr>
                <w:rFonts w:ascii="Times New Roman" w:hAnsi="Times New Roman"/>
              </w:rPr>
              <w:t>S</w:t>
            </w:r>
            <w:r>
              <w:rPr>
                <w:rFonts w:ascii="Times New Roman" w:hAnsi="Times New Roman"/>
              </w:rPr>
              <w:t>tate</w:t>
            </w:r>
            <w:r w:rsidRPr="00233C9D">
              <w:rPr>
                <w:rFonts w:ascii="Times New Roman" w:hAnsi="Times New Roman"/>
              </w:rPr>
              <w:t xml:space="preserve"> </w:t>
            </w:r>
            <w:r>
              <w:rPr>
                <w:rFonts w:ascii="Times New Roman" w:hAnsi="Times New Roman"/>
              </w:rPr>
              <w:t xml:space="preserve">                      </w:t>
            </w:r>
            <w:r w:rsidRPr="00233C9D">
              <w:rPr>
                <w:rFonts w:ascii="Times New Roman" w:hAnsi="Times New Roman"/>
              </w:rPr>
              <w:t xml:space="preserve">           </w:t>
            </w:r>
            <w:r>
              <w:rPr>
                <w:rFonts w:ascii="Times New Roman" w:hAnsi="Times New Roman"/>
              </w:rPr>
              <w:t>Clutch</w:t>
            </w:r>
            <w:r w:rsidRPr="00233C9D">
              <w:rPr>
                <w:rFonts w:ascii="Times New Roman" w:hAnsi="Times New Roman"/>
              </w:rPr>
              <w:t xml:space="preserve">  </w:t>
            </w:r>
          </w:p>
        </w:tc>
        <w:tc>
          <w:tcPr>
            <w:tcW w:w="1890" w:type="dxa"/>
          </w:tcPr>
          <w:p w:rsidR="006352EE" w:rsidRPr="00233C9D" w:rsidRDefault="006352EE" w:rsidP="008925D1">
            <w:pPr>
              <w:jc w:val="right"/>
              <w:rPr>
                <w:rFonts w:ascii="Times New Roman" w:hAnsi="Times New Roman"/>
              </w:rPr>
            </w:pPr>
            <w:r w:rsidRPr="00233C9D">
              <w:rPr>
                <w:rFonts w:ascii="Times New Roman" w:hAnsi="Times New Roman"/>
              </w:rPr>
              <w:t xml:space="preserve">         </w:t>
            </w:r>
            <w:r>
              <w:rPr>
                <w:rFonts w:ascii="Times New Roman" w:hAnsi="Times New Roman"/>
              </w:rPr>
              <w:t>424</w:t>
            </w:r>
            <w:r w:rsidRPr="00233C9D">
              <w:rPr>
                <w:rFonts w:ascii="Times New Roman" w:hAnsi="Times New Roman"/>
              </w:rPr>
              <w:t xml:space="preserve"> 3</w:t>
            </w:r>
            <w:r>
              <w:rPr>
                <w:rFonts w:ascii="Times New Roman" w:hAnsi="Times New Roman"/>
              </w:rPr>
              <w:t>6</w:t>
            </w:r>
            <w:r w:rsidRPr="00233C9D">
              <w:rPr>
                <w:rFonts w:ascii="Times New Roman" w:hAnsi="Times New Roman"/>
              </w:rPr>
              <w:t>0</w:t>
            </w:r>
            <w:r>
              <w:rPr>
                <w:rFonts w:ascii="Times New Roman" w:hAnsi="Times New Roman"/>
                <w:vertAlign w:val="superscript"/>
              </w:rPr>
              <w:t>a</w:t>
            </w:r>
          </w:p>
        </w:tc>
        <w:tc>
          <w:tcPr>
            <w:tcW w:w="450" w:type="dxa"/>
          </w:tcPr>
          <w:p w:rsidR="006352EE" w:rsidRPr="00233C9D" w:rsidRDefault="006352EE" w:rsidP="008925D1">
            <w:pPr>
              <w:jc w:val="right"/>
              <w:rPr>
                <w:rFonts w:ascii="Times New Roman" w:hAnsi="Times New Roman"/>
              </w:rPr>
            </w:pPr>
            <w:r>
              <w:rPr>
                <w:rFonts w:ascii="Times New Roman" w:hAnsi="Times New Roman"/>
              </w:rPr>
              <w:t>5</w:t>
            </w:r>
          </w:p>
        </w:tc>
        <w:tc>
          <w:tcPr>
            <w:tcW w:w="1980" w:type="dxa"/>
          </w:tcPr>
          <w:p w:rsidR="006352EE" w:rsidRPr="00233C9D" w:rsidRDefault="006352EE" w:rsidP="008925D1">
            <w:pPr>
              <w:spacing w:line="480" w:lineRule="auto"/>
              <w:jc w:val="right"/>
              <w:rPr>
                <w:rFonts w:ascii="Times New Roman" w:hAnsi="Times New Roman"/>
              </w:rPr>
            </w:pPr>
            <w:r>
              <w:rPr>
                <w:rFonts w:ascii="Times New Roman" w:hAnsi="Times New Roman"/>
              </w:rPr>
              <w:t xml:space="preserve">  84.874</w:t>
            </w:r>
          </w:p>
          <w:p w:rsidR="006352EE" w:rsidRPr="00233C9D" w:rsidRDefault="006352EE" w:rsidP="008925D1">
            <w:pPr>
              <w:jc w:val="right"/>
              <w:rPr>
                <w:rFonts w:ascii="Times New Roman" w:hAnsi="Times New Roman"/>
              </w:rPr>
            </w:pPr>
            <w:r w:rsidRPr="00233C9D">
              <w:rPr>
                <w:rFonts w:ascii="Times New Roman" w:hAnsi="Times New Roman"/>
              </w:rPr>
              <w:t xml:space="preserve">          </w:t>
            </w:r>
          </w:p>
        </w:tc>
        <w:tc>
          <w:tcPr>
            <w:tcW w:w="1890" w:type="dxa"/>
          </w:tcPr>
          <w:p w:rsidR="006352EE" w:rsidRPr="00233C9D" w:rsidRDefault="006352EE" w:rsidP="008925D1">
            <w:pPr>
              <w:spacing w:line="480" w:lineRule="auto"/>
              <w:jc w:val="right"/>
              <w:rPr>
                <w:rFonts w:ascii="Times New Roman" w:hAnsi="Times New Roman"/>
              </w:rPr>
            </w:pPr>
            <w:r>
              <w:rPr>
                <w:rFonts w:ascii="Times New Roman" w:hAnsi="Times New Roman"/>
              </w:rPr>
              <w:t>9.022</w:t>
            </w:r>
          </w:p>
        </w:tc>
        <w:tc>
          <w:tcPr>
            <w:tcW w:w="900" w:type="dxa"/>
          </w:tcPr>
          <w:p w:rsidR="006352EE" w:rsidRPr="00233C9D" w:rsidRDefault="006352EE" w:rsidP="008925D1">
            <w:pPr>
              <w:jc w:val="right"/>
              <w:rPr>
                <w:rFonts w:ascii="Times New Roman" w:hAnsi="Times New Roman"/>
              </w:rPr>
            </w:pPr>
            <w:r w:rsidRPr="00233C9D">
              <w:rPr>
                <w:rFonts w:ascii="Times New Roman" w:hAnsi="Times New Roman"/>
              </w:rPr>
              <w:t>.</w:t>
            </w:r>
            <w:r>
              <w:rPr>
                <w:rFonts w:ascii="Times New Roman" w:hAnsi="Times New Roman"/>
              </w:rPr>
              <w:t>00</w:t>
            </w:r>
            <w:r w:rsidRPr="00233C9D">
              <w:rPr>
                <w:rFonts w:ascii="Times New Roman" w:hAnsi="Times New Roman"/>
              </w:rPr>
              <w:t>3</w:t>
            </w:r>
          </w:p>
        </w:tc>
      </w:tr>
    </w:tbl>
    <w:p w:rsidR="006352EE" w:rsidRPr="00233C9D" w:rsidRDefault="006352EE" w:rsidP="006352EE">
      <w:pPr>
        <w:jc w:val="right"/>
        <w:rPr>
          <w:rFonts w:ascii="Times New Roman" w:hAnsi="Times New Roman"/>
        </w:rPr>
      </w:pPr>
    </w:p>
    <w:p w:rsidR="006352EE" w:rsidRPr="00233C9D" w:rsidRDefault="006352EE" w:rsidP="006352EE">
      <w:pPr>
        <w:jc w:val="right"/>
        <w:rPr>
          <w:rFonts w:ascii="Times New Roman" w:hAnsi="Times New Roman"/>
        </w:rPr>
      </w:pPr>
    </w:p>
    <w:p w:rsidR="006352EE" w:rsidRPr="00233C9D" w:rsidRDefault="006352EE" w:rsidP="006352EE">
      <w:pPr>
        <w:jc w:val="right"/>
        <w:rPr>
          <w:rFonts w:ascii="Times New Roman" w:hAnsi="Times New Roman"/>
        </w:rPr>
      </w:pPr>
    </w:p>
    <w:p w:rsidR="006352EE" w:rsidRPr="00233C9D" w:rsidRDefault="006352EE" w:rsidP="006352EE">
      <w:pPr>
        <w:jc w:val="right"/>
        <w:rPr>
          <w:rFonts w:ascii="Times New Roman" w:hAnsi="Times New Roman"/>
        </w:rPr>
      </w:pPr>
    </w:p>
    <w:tbl>
      <w:tblPr>
        <w:tblStyle w:val="TableGrid"/>
        <w:tblpPr w:leftFromText="180" w:rightFromText="180" w:vertAnchor="text" w:horzAnchor="margin" w:tblpXSpec="center" w:tblpY="372"/>
        <w:tblW w:w="10044" w:type="dxa"/>
        <w:tblLook w:val="04A0"/>
      </w:tblPr>
      <w:tblGrid>
        <w:gridCol w:w="3168"/>
        <w:gridCol w:w="1890"/>
        <w:gridCol w:w="900"/>
        <w:gridCol w:w="1620"/>
        <w:gridCol w:w="1091"/>
        <w:gridCol w:w="1375"/>
      </w:tblGrid>
      <w:tr w:rsidR="006352EE" w:rsidRPr="00233C9D" w:rsidTr="008925D1">
        <w:trPr>
          <w:trHeight w:val="3319"/>
        </w:trPr>
        <w:tc>
          <w:tcPr>
            <w:tcW w:w="3168" w:type="dxa"/>
            <w:tcBorders>
              <w:bottom w:val="single" w:sz="4" w:space="0" w:color="000000" w:themeColor="text1"/>
            </w:tcBorders>
          </w:tcPr>
          <w:p w:rsidR="006352EE" w:rsidRDefault="00823464" w:rsidP="008925D1">
            <w:pPr>
              <w:spacing w:line="360" w:lineRule="auto"/>
              <w:jc w:val="right"/>
              <w:rPr>
                <w:rFonts w:ascii="Times New Roman" w:hAnsi="Times New Roman"/>
              </w:rPr>
            </w:pPr>
            <w:r w:rsidRPr="00823464">
              <w:rPr>
                <w:rFonts w:ascii="Times New Roman" w:hAnsi="Times New Roman"/>
                <w:noProof/>
                <w:lang w:eastAsia="en-GB"/>
              </w:rPr>
              <w:lastRenderedPageBreak/>
              <w:pict>
                <v:shape id="_x0000_s1055" type="#_x0000_t202" style="position:absolute;left:0;text-align:left;margin-left:49.25pt;margin-top:-66.75pt;width:363.75pt;height:19.5pt;z-index:251689984" stroked="f">
                  <v:textbox>
                    <w:txbxContent>
                      <w:p w:rsidR="008925D1" w:rsidRPr="00894FC6" w:rsidRDefault="008925D1" w:rsidP="006352EE">
                        <w:pPr>
                          <w:rPr>
                            <w:rFonts w:ascii="Times New Roman" w:hAnsi="Times New Roman"/>
                            <w:sz w:val="24"/>
                            <w:szCs w:val="24"/>
                          </w:rPr>
                        </w:pPr>
                        <w:r w:rsidRPr="00894FC6">
                          <w:rPr>
                            <w:rFonts w:ascii="Times New Roman" w:hAnsi="Times New Roman"/>
                            <w:sz w:val="24"/>
                            <w:szCs w:val="24"/>
                          </w:rPr>
                          <w:t>Appendix 39</w:t>
                        </w:r>
                        <w:r>
                          <w:rPr>
                            <w:rFonts w:ascii="Times New Roman" w:hAnsi="Times New Roman"/>
                            <w:sz w:val="24"/>
                            <w:szCs w:val="24"/>
                          </w:rPr>
                          <w:t xml:space="preserve"> (Contd)</w:t>
                        </w:r>
                        <w:r w:rsidRPr="00894FC6">
                          <w:rPr>
                            <w:rFonts w:ascii="Times New Roman" w:hAnsi="Times New Roman"/>
                            <w:sz w:val="24"/>
                            <w:szCs w:val="24"/>
                          </w:rPr>
                          <w:t>: Productivity of Indigenous Chickens by state.</w:t>
                        </w:r>
                      </w:p>
                      <w:p w:rsidR="008925D1" w:rsidRPr="00DD7AB7" w:rsidRDefault="008925D1" w:rsidP="006352EE">
                        <w:pPr>
                          <w:rPr>
                            <w:rFonts w:ascii="Times New Roman" w:hAnsi="Times New Roman"/>
                            <w:b/>
                          </w:rPr>
                        </w:pPr>
                      </w:p>
                      <w:p w:rsidR="008925D1" w:rsidRDefault="008925D1" w:rsidP="006352EE"/>
                    </w:txbxContent>
                  </v:textbox>
                </v:shape>
              </w:pict>
            </w:r>
            <w:r w:rsidR="006352EE" w:rsidRPr="00233C9D">
              <w:rPr>
                <w:rFonts w:ascii="Times New Roman" w:hAnsi="Times New Roman"/>
              </w:rPr>
              <w:t xml:space="preserve">Egg inc                     </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Ha</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 xml:space="preserve">           clutch</w:t>
            </w:r>
            <w:r w:rsidRPr="00233C9D">
              <w:rPr>
                <w:rFonts w:ascii="Times New Roman" w:hAnsi="Times New Roman"/>
              </w:rPr>
              <w:t xml:space="preserve"> No</w:t>
            </w:r>
          </w:p>
          <w:p w:rsidR="006352EE" w:rsidRDefault="006352EE" w:rsidP="008925D1">
            <w:pPr>
              <w:spacing w:line="360" w:lineRule="auto"/>
              <w:jc w:val="right"/>
              <w:rPr>
                <w:rFonts w:ascii="Times New Roman" w:hAnsi="Times New Roman"/>
              </w:rPr>
            </w:pPr>
            <w:r w:rsidRPr="00233C9D">
              <w:rPr>
                <w:rFonts w:ascii="Times New Roman" w:hAnsi="Times New Roman"/>
              </w:rPr>
              <w:t xml:space="preserve">                     AFE</w:t>
            </w:r>
          </w:p>
          <w:p w:rsidR="006352EE" w:rsidRPr="00233C9D" w:rsidRDefault="006352EE" w:rsidP="008925D1">
            <w:pPr>
              <w:spacing w:line="360" w:lineRule="auto"/>
              <w:jc w:val="right"/>
              <w:rPr>
                <w:rFonts w:ascii="Times New Roman" w:hAnsi="Times New Roman"/>
              </w:rPr>
            </w:pPr>
            <w:r>
              <w:rPr>
                <w:rFonts w:ascii="Times New Roman" w:hAnsi="Times New Roman"/>
              </w:rPr>
              <w:t>Mortality</w:t>
            </w:r>
          </w:p>
        </w:tc>
        <w:tc>
          <w:tcPr>
            <w:tcW w:w="189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5253</w:t>
            </w:r>
            <w:r w:rsidRPr="00233C9D">
              <w:rPr>
                <w:rFonts w:ascii="Times New Roman" w:hAnsi="Times New Roman"/>
              </w:rPr>
              <w:t xml:space="preserve"> .</w:t>
            </w:r>
            <w:r>
              <w:rPr>
                <w:rFonts w:ascii="Times New Roman" w:hAnsi="Times New Roman"/>
              </w:rPr>
              <w:t>818</w:t>
            </w:r>
            <w:r w:rsidRPr="00233C9D">
              <w:rPr>
                <w:rFonts w:ascii="Times New Roman" w:hAnsi="Times New Roman"/>
                <w:vertAlign w:val="superscript"/>
              </w:rPr>
              <w:t>b</w:t>
            </w:r>
            <w:r w:rsidRPr="00233C9D">
              <w:rPr>
                <w:rFonts w:ascii="Times New Roman" w:hAnsi="Times New Roman"/>
              </w:rPr>
              <w:t xml:space="preserve"> </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355.900</w:t>
            </w:r>
            <w:r w:rsidRPr="00233C9D">
              <w:rPr>
                <w:rFonts w:ascii="Times New Roman" w:hAnsi="Times New Roman"/>
                <w:vertAlign w:val="superscript"/>
              </w:rPr>
              <w:t>c</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2.</w:t>
            </w:r>
            <w:r>
              <w:rPr>
                <w:rFonts w:ascii="Times New Roman" w:hAnsi="Times New Roman"/>
              </w:rPr>
              <w:t>482</w:t>
            </w:r>
            <w:r w:rsidRPr="00233C9D">
              <w:rPr>
                <w:rFonts w:ascii="Times New Roman" w:hAnsi="Times New Roman"/>
                <w:vertAlign w:val="superscript"/>
              </w:rPr>
              <w:t>d</w:t>
            </w:r>
            <w:r w:rsidRPr="00233C9D">
              <w:rPr>
                <w:rFonts w:ascii="Times New Roman" w:hAnsi="Times New Roman"/>
              </w:rPr>
              <w:t xml:space="preserve"> </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.050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.002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2.912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1401. 23</w:t>
            </w:r>
            <w:r w:rsidRPr="00233C9D">
              <w:rPr>
                <w:rFonts w:ascii="Times New Roman" w:hAnsi="Times New Roman"/>
              </w:rPr>
              <w:t>2</w:t>
            </w:r>
          </w:p>
        </w:tc>
        <w:tc>
          <w:tcPr>
            <w:tcW w:w="90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p w:rsidR="006352EE" w:rsidRPr="00233C9D" w:rsidRDefault="006352EE" w:rsidP="008925D1">
            <w:pPr>
              <w:spacing w:line="360" w:lineRule="auto"/>
              <w:jc w:val="right"/>
              <w:rPr>
                <w:rFonts w:ascii="Times New Roman" w:hAnsi="Times New Roman"/>
              </w:rPr>
            </w:pPr>
            <w:r>
              <w:rPr>
                <w:rFonts w:ascii="Times New Roman" w:hAnsi="Times New Roman"/>
              </w:rPr>
              <w:t>5</w:t>
            </w:r>
          </w:p>
        </w:tc>
        <w:tc>
          <w:tcPr>
            <w:tcW w:w="162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1050</w:t>
            </w:r>
            <w:r w:rsidRPr="00233C9D">
              <w:rPr>
                <w:rFonts w:ascii="Times New Roman" w:hAnsi="Times New Roman"/>
              </w:rPr>
              <w:t xml:space="preserve">  </w:t>
            </w:r>
            <w:r>
              <w:rPr>
                <w:rFonts w:ascii="Times New Roman" w:hAnsi="Times New Roman"/>
              </w:rPr>
              <w:t>764</w:t>
            </w:r>
          </w:p>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71</w:t>
            </w:r>
            <w:r w:rsidRPr="00233C9D">
              <w:rPr>
                <w:rFonts w:ascii="Times New Roman" w:hAnsi="Times New Roman"/>
              </w:rPr>
              <w:t xml:space="preserve"> .</w:t>
            </w:r>
            <w:r>
              <w:rPr>
                <w:rFonts w:ascii="Times New Roman" w:hAnsi="Times New Roman"/>
              </w:rPr>
              <w:t>18</w:t>
            </w:r>
            <w:r w:rsidRPr="00233C9D">
              <w:rPr>
                <w:rFonts w:ascii="Times New Roman" w:hAnsi="Times New Roman"/>
              </w:rPr>
              <w:t>0</w:t>
            </w:r>
          </w:p>
          <w:p w:rsidR="006352EE" w:rsidRPr="00233C9D" w:rsidRDefault="006352EE" w:rsidP="008925D1">
            <w:pPr>
              <w:spacing w:line="360" w:lineRule="auto"/>
              <w:jc w:val="right"/>
              <w:rPr>
                <w:rFonts w:ascii="Times New Roman" w:hAnsi="Times New Roman"/>
              </w:rPr>
            </w:pPr>
            <w:r>
              <w:rPr>
                <w:rFonts w:ascii="Times New Roman" w:hAnsi="Times New Roman"/>
              </w:rPr>
              <w:t xml:space="preserve">  495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.050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.002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2.912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56</w:t>
            </w:r>
            <w:r w:rsidRPr="00233C9D">
              <w:rPr>
                <w:rFonts w:ascii="Times New Roman" w:hAnsi="Times New Roman"/>
              </w:rPr>
              <w:t xml:space="preserve">.002 </w:t>
            </w:r>
          </w:p>
        </w:tc>
        <w:tc>
          <w:tcPr>
            <w:tcW w:w="1091" w:type="dxa"/>
            <w:tcBorders>
              <w:bottom w:val="single" w:sz="4" w:space="0" w:color="000000" w:themeColor="text1"/>
            </w:tcBorders>
          </w:tcPr>
          <w:p w:rsidR="006352EE" w:rsidRPr="00233C9D" w:rsidRDefault="006352EE" w:rsidP="008925D1">
            <w:pPr>
              <w:spacing w:line="480" w:lineRule="auto"/>
              <w:jc w:val="right"/>
              <w:rPr>
                <w:rFonts w:ascii="Times New Roman" w:hAnsi="Times New Roman"/>
              </w:rPr>
            </w:pPr>
            <w:r w:rsidRPr="00233C9D">
              <w:rPr>
                <w:rFonts w:ascii="Times New Roman" w:hAnsi="Times New Roman"/>
              </w:rPr>
              <w:t xml:space="preserve">   </w:t>
            </w:r>
            <w:r>
              <w:rPr>
                <w:rFonts w:ascii="Times New Roman" w:hAnsi="Times New Roman"/>
              </w:rPr>
              <w:t>4.964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33</w:t>
            </w:r>
            <w:r w:rsidRPr="00233C9D">
              <w:rPr>
                <w:rFonts w:ascii="Times New Roman" w:hAnsi="Times New Roman"/>
              </w:rPr>
              <w:t>.</w:t>
            </w:r>
            <w:r>
              <w:rPr>
                <w:rFonts w:ascii="Times New Roman" w:hAnsi="Times New Roman"/>
              </w:rPr>
              <w:t xml:space="preserve"> 697</w:t>
            </w:r>
            <w:r w:rsidRPr="00233C9D">
              <w:rPr>
                <w:rFonts w:ascii="Times New Roman" w:hAnsi="Times New Roman"/>
              </w:rPr>
              <w:t xml:space="preserve">         </w:t>
            </w:r>
            <w:r>
              <w:rPr>
                <w:rFonts w:ascii="Times New Roman" w:hAnsi="Times New Roman"/>
              </w:rPr>
              <w:t>3</w:t>
            </w:r>
            <w:r w:rsidRPr="00233C9D">
              <w:rPr>
                <w:rFonts w:ascii="Times New Roman" w:hAnsi="Times New Roman"/>
              </w:rPr>
              <w:t>.1</w:t>
            </w:r>
            <w:r>
              <w:rPr>
                <w:rFonts w:ascii="Times New Roman" w:hAnsi="Times New Roman"/>
              </w:rPr>
              <w:t>5</w:t>
            </w:r>
            <w:r w:rsidRPr="00233C9D">
              <w:rPr>
                <w:rFonts w:ascii="Times New Roman" w:hAnsi="Times New Roman"/>
              </w:rPr>
              <w:t>7         .134         .002       1.337</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18.</w:t>
            </w:r>
            <w:r w:rsidRPr="00233C9D">
              <w:rPr>
                <w:rFonts w:ascii="Times New Roman" w:hAnsi="Times New Roman"/>
              </w:rPr>
              <w:t>2</w:t>
            </w:r>
            <w:r>
              <w:rPr>
                <w:rFonts w:ascii="Times New Roman" w:hAnsi="Times New Roman"/>
              </w:rPr>
              <w:t xml:space="preserve">03         </w:t>
            </w:r>
          </w:p>
          <w:p w:rsidR="006352EE" w:rsidRPr="00233C9D" w:rsidRDefault="006352EE" w:rsidP="008925D1">
            <w:pPr>
              <w:spacing w:line="360" w:lineRule="auto"/>
              <w:jc w:val="right"/>
              <w:rPr>
                <w:rFonts w:ascii="Times New Roman" w:hAnsi="Times New Roman"/>
              </w:rPr>
            </w:pPr>
          </w:p>
        </w:tc>
        <w:tc>
          <w:tcPr>
            <w:tcW w:w="1375"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000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000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000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.715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.964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.248</w:t>
            </w:r>
          </w:p>
          <w:p w:rsidR="006352EE" w:rsidRPr="00233C9D" w:rsidRDefault="006352EE" w:rsidP="008925D1">
            <w:pPr>
              <w:spacing w:line="360" w:lineRule="auto"/>
              <w:jc w:val="right"/>
              <w:rPr>
                <w:rFonts w:ascii="Times New Roman" w:hAnsi="Times New Roman"/>
              </w:rPr>
            </w:pPr>
            <w:r>
              <w:rPr>
                <w:rFonts w:ascii="Times New Roman" w:hAnsi="Times New Roman"/>
              </w:rPr>
              <w:t xml:space="preserve">      .051</w:t>
            </w:r>
          </w:p>
        </w:tc>
      </w:tr>
      <w:tr w:rsidR="006352EE" w:rsidRPr="00233C9D" w:rsidTr="008925D1">
        <w:trPr>
          <w:trHeight w:val="2094"/>
        </w:trPr>
        <w:tc>
          <w:tcPr>
            <w:tcW w:w="3168" w:type="dxa"/>
            <w:tcBorders>
              <w:bottom w:val="single" w:sz="4" w:space="0" w:color="000000" w:themeColor="text1"/>
            </w:tcBorders>
          </w:tcPr>
          <w:p w:rsidR="006352EE" w:rsidRDefault="006352EE" w:rsidP="008925D1">
            <w:pPr>
              <w:spacing w:line="360" w:lineRule="auto"/>
              <w:jc w:val="center"/>
              <w:rPr>
                <w:rFonts w:ascii="Times New Roman" w:hAnsi="Times New Roman"/>
              </w:rPr>
            </w:pPr>
            <w:r w:rsidRPr="00233C9D">
              <w:rPr>
                <w:rFonts w:ascii="Times New Roman" w:hAnsi="Times New Roman"/>
              </w:rPr>
              <w:t xml:space="preserve">Error           </w:t>
            </w:r>
            <w:r>
              <w:rPr>
                <w:rFonts w:ascii="Times New Roman" w:hAnsi="Times New Roman"/>
              </w:rPr>
              <w:t xml:space="preserve">                      </w:t>
            </w:r>
            <w:r w:rsidRPr="00233C9D">
              <w:rPr>
                <w:rFonts w:ascii="Times New Roman" w:hAnsi="Times New Roman"/>
              </w:rPr>
              <w:t xml:space="preserve"> </w:t>
            </w:r>
            <w:r>
              <w:rPr>
                <w:rFonts w:ascii="Times New Roman" w:hAnsi="Times New Roman"/>
              </w:rPr>
              <w:t>Clutch</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inc</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Ha</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360" w:lineRule="auto"/>
              <w:jc w:val="right"/>
              <w:rPr>
                <w:rFonts w:ascii="Times New Roman" w:hAnsi="Times New Roman"/>
              </w:rPr>
            </w:pPr>
            <w:r>
              <w:rPr>
                <w:rFonts w:ascii="Times New Roman" w:hAnsi="Times New Roman"/>
              </w:rPr>
              <w:t xml:space="preserve">                     clutch</w:t>
            </w:r>
            <w:r w:rsidRPr="00233C9D">
              <w:rPr>
                <w:rFonts w:ascii="Times New Roman" w:hAnsi="Times New Roman"/>
              </w:rPr>
              <w:t xml:space="preserve"> No</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AFE</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Mortality</w:t>
            </w:r>
          </w:p>
        </w:tc>
        <w:tc>
          <w:tcPr>
            <w:tcW w:w="189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69575.734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673.207</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825.888</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1110351.478</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1978.066</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4178.607</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11392.264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7240.655</w:t>
            </w:r>
          </w:p>
        </w:tc>
        <w:tc>
          <w:tcPr>
            <w:tcW w:w="90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5230</w:t>
            </w:r>
          </w:p>
        </w:tc>
        <w:tc>
          <w:tcPr>
            <w:tcW w:w="162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9.479</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129</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58</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212.304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378</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799</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2.178</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1.384</w:t>
            </w:r>
          </w:p>
        </w:tc>
        <w:tc>
          <w:tcPr>
            <w:tcW w:w="1091"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p>
        </w:tc>
        <w:tc>
          <w:tcPr>
            <w:tcW w:w="1375"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p>
        </w:tc>
      </w:tr>
      <w:tr w:rsidR="006352EE" w:rsidRPr="00233C9D" w:rsidTr="008925D1">
        <w:trPr>
          <w:trHeight w:val="2094"/>
        </w:trPr>
        <w:tc>
          <w:tcPr>
            <w:tcW w:w="3168" w:type="dxa"/>
            <w:tcBorders>
              <w:bottom w:val="single" w:sz="4" w:space="0" w:color="000000" w:themeColor="text1"/>
            </w:tcBorders>
          </w:tcPr>
          <w:p w:rsidR="006352EE" w:rsidRDefault="006352EE" w:rsidP="008925D1">
            <w:pPr>
              <w:spacing w:line="360" w:lineRule="auto"/>
              <w:rPr>
                <w:rFonts w:ascii="Times New Roman" w:hAnsi="Times New Roman"/>
              </w:rPr>
            </w:pPr>
            <w:r w:rsidRPr="00233C9D">
              <w:rPr>
                <w:rFonts w:ascii="Times New Roman" w:hAnsi="Times New Roman"/>
              </w:rPr>
              <w:t>Total</w:t>
            </w:r>
            <w:r>
              <w:rPr>
                <w:rFonts w:ascii="Times New Roman" w:hAnsi="Times New Roman"/>
              </w:rPr>
              <w:t xml:space="preserve">                     </w:t>
            </w:r>
            <w:r w:rsidRPr="00233C9D">
              <w:rPr>
                <w:rFonts w:ascii="Times New Roman" w:hAnsi="Times New Roman"/>
              </w:rPr>
              <w:t xml:space="preserve">           </w:t>
            </w:r>
            <w:r>
              <w:rPr>
                <w:rFonts w:ascii="Times New Roman" w:hAnsi="Times New Roman"/>
              </w:rPr>
              <w:t>Clutch</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inc</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Ha</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360" w:lineRule="auto"/>
              <w:jc w:val="right"/>
              <w:rPr>
                <w:rFonts w:ascii="Times New Roman" w:hAnsi="Times New Roman"/>
              </w:rPr>
            </w:pPr>
            <w:r>
              <w:rPr>
                <w:rFonts w:ascii="Times New Roman" w:hAnsi="Times New Roman"/>
              </w:rPr>
              <w:t xml:space="preserve">                     Clutch </w:t>
            </w:r>
            <w:r w:rsidRPr="00233C9D">
              <w:rPr>
                <w:rFonts w:ascii="Times New Roman" w:hAnsi="Times New Roman"/>
              </w:rPr>
              <w:t xml:space="preserve"> No</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AFE</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Mortality</w:t>
            </w:r>
          </w:p>
        </w:tc>
        <w:tc>
          <w:tcPr>
            <w:tcW w:w="189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8277199.720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76603.010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79959.080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1113945.869</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93460.940</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1849738.865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122113.865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858994.650</w:t>
            </w:r>
          </w:p>
        </w:tc>
        <w:tc>
          <w:tcPr>
            <w:tcW w:w="90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5232</w:t>
            </w:r>
          </w:p>
        </w:tc>
        <w:tc>
          <w:tcPr>
            <w:tcW w:w="1620"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p>
        </w:tc>
        <w:tc>
          <w:tcPr>
            <w:tcW w:w="1091"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p>
        </w:tc>
        <w:tc>
          <w:tcPr>
            <w:tcW w:w="1375" w:type="dxa"/>
            <w:tcBorders>
              <w:bottom w:val="single" w:sz="4" w:space="0" w:color="000000" w:themeColor="text1"/>
            </w:tcBorders>
          </w:tcPr>
          <w:p w:rsidR="006352EE" w:rsidRPr="00233C9D" w:rsidRDefault="006352EE" w:rsidP="008925D1">
            <w:pPr>
              <w:spacing w:line="360" w:lineRule="auto"/>
              <w:jc w:val="right"/>
              <w:rPr>
                <w:rFonts w:ascii="Times New Roman" w:hAnsi="Times New Roman"/>
              </w:rPr>
            </w:pPr>
          </w:p>
        </w:tc>
      </w:tr>
      <w:tr w:rsidR="006352EE" w:rsidRPr="00233C9D" w:rsidTr="008925D1">
        <w:trPr>
          <w:trHeight w:val="798"/>
        </w:trPr>
        <w:tc>
          <w:tcPr>
            <w:tcW w:w="3168" w:type="dxa"/>
          </w:tcPr>
          <w:p w:rsidR="006352EE" w:rsidRDefault="006352EE" w:rsidP="008925D1">
            <w:pPr>
              <w:spacing w:line="360" w:lineRule="auto"/>
              <w:rPr>
                <w:rFonts w:ascii="Times New Roman" w:hAnsi="Times New Roman"/>
              </w:rPr>
            </w:pPr>
            <w:r w:rsidRPr="00233C9D">
              <w:rPr>
                <w:rFonts w:ascii="Times New Roman" w:hAnsi="Times New Roman"/>
              </w:rPr>
              <w:t xml:space="preserve">Corrected </w:t>
            </w:r>
            <w:r>
              <w:rPr>
                <w:rFonts w:ascii="Times New Roman" w:hAnsi="Times New Roman"/>
              </w:rPr>
              <w:t xml:space="preserve"> </w:t>
            </w:r>
            <w:r w:rsidRPr="00233C9D">
              <w:rPr>
                <w:rFonts w:ascii="Times New Roman" w:hAnsi="Times New Roman"/>
              </w:rPr>
              <w:t xml:space="preserve">Total    </w:t>
            </w:r>
            <w:r>
              <w:rPr>
                <w:rFonts w:ascii="Times New Roman" w:hAnsi="Times New Roman"/>
              </w:rPr>
              <w:t xml:space="preserve">           Clutch</w:t>
            </w:r>
          </w:p>
          <w:p w:rsidR="006352EE" w:rsidRPr="00233C9D" w:rsidRDefault="006352EE" w:rsidP="008925D1">
            <w:pPr>
              <w:spacing w:line="360" w:lineRule="auto"/>
              <w:rPr>
                <w:rFonts w:ascii="Times New Roman" w:hAnsi="Times New Roman"/>
              </w:rPr>
            </w:pPr>
            <w:r>
              <w:rPr>
                <w:rFonts w:ascii="Times New Roman" w:hAnsi="Times New Roman"/>
              </w:rPr>
              <w:t xml:space="preserve">                                         </w:t>
            </w:r>
            <w:r w:rsidRPr="00233C9D">
              <w:rPr>
                <w:rFonts w:ascii="Times New Roman" w:hAnsi="Times New Roman"/>
              </w:rPr>
              <w:t>Egg inc</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Egg Ha</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Ch. Wn</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Hatch .ty</w:t>
            </w:r>
          </w:p>
          <w:p w:rsidR="006352EE" w:rsidRPr="00233C9D" w:rsidRDefault="006352EE" w:rsidP="008925D1">
            <w:pPr>
              <w:spacing w:line="360" w:lineRule="auto"/>
              <w:jc w:val="right"/>
              <w:rPr>
                <w:rFonts w:ascii="Times New Roman" w:hAnsi="Times New Roman"/>
              </w:rPr>
            </w:pPr>
            <w:r>
              <w:rPr>
                <w:rFonts w:ascii="Times New Roman" w:hAnsi="Times New Roman"/>
              </w:rPr>
              <w:t xml:space="preserve">                     Clutch </w:t>
            </w:r>
            <w:r w:rsidRPr="00233C9D">
              <w:rPr>
                <w:rFonts w:ascii="Times New Roman" w:hAnsi="Times New Roman"/>
              </w:rPr>
              <w:t>No</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AFE</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w:t>
            </w:r>
            <w:r>
              <w:rPr>
                <w:rFonts w:ascii="Times New Roman" w:hAnsi="Times New Roman"/>
              </w:rPr>
              <w:t>Mortality</w:t>
            </w:r>
          </w:p>
        </w:tc>
        <w:tc>
          <w:tcPr>
            <w:tcW w:w="1890" w:type="dxa"/>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49586.664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673.214</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825.895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1110374.155</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1978.116</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4178.607</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11395.176</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 xml:space="preserve">      7240.658</w:t>
            </w:r>
          </w:p>
        </w:tc>
        <w:tc>
          <w:tcPr>
            <w:tcW w:w="900" w:type="dxa"/>
          </w:tcPr>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p w:rsidR="006352EE" w:rsidRPr="00233C9D" w:rsidRDefault="006352EE" w:rsidP="008925D1">
            <w:pPr>
              <w:spacing w:line="360" w:lineRule="auto"/>
              <w:jc w:val="right"/>
              <w:rPr>
                <w:rFonts w:ascii="Times New Roman" w:hAnsi="Times New Roman"/>
              </w:rPr>
            </w:pPr>
            <w:r w:rsidRPr="00233C9D">
              <w:rPr>
                <w:rFonts w:ascii="Times New Roman" w:hAnsi="Times New Roman"/>
              </w:rPr>
              <w:t>5231</w:t>
            </w:r>
          </w:p>
        </w:tc>
        <w:tc>
          <w:tcPr>
            <w:tcW w:w="1620" w:type="dxa"/>
          </w:tcPr>
          <w:p w:rsidR="006352EE" w:rsidRPr="00233C9D" w:rsidRDefault="006352EE" w:rsidP="008925D1">
            <w:pPr>
              <w:spacing w:line="360" w:lineRule="auto"/>
              <w:jc w:val="right"/>
              <w:rPr>
                <w:rFonts w:ascii="Times New Roman" w:hAnsi="Times New Roman"/>
              </w:rPr>
            </w:pPr>
          </w:p>
        </w:tc>
        <w:tc>
          <w:tcPr>
            <w:tcW w:w="1091" w:type="dxa"/>
          </w:tcPr>
          <w:p w:rsidR="006352EE" w:rsidRPr="00233C9D" w:rsidRDefault="006352EE" w:rsidP="008925D1">
            <w:pPr>
              <w:spacing w:line="360" w:lineRule="auto"/>
              <w:jc w:val="right"/>
              <w:rPr>
                <w:rFonts w:ascii="Times New Roman" w:hAnsi="Times New Roman"/>
              </w:rPr>
            </w:pPr>
          </w:p>
        </w:tc>
        <w:tc>
          <w:tcPr>
            <w:tcW w:w="1375" w:type="dxa"/>
          </w:tcPr>
          <w:p w:rsidR="006352EE" w:rsidRPr="00233C9D" w:rsidRDefault="006352EE" w:rsidP="008925D1">
            <w:pPr>
              <w:spacing w:line="360" w:lineRule="auto"/>
              <w:jc w:val="right"/>
              <w:rPr>
                <w:rFonts w:ascii="Times New Roman" w:hAnsi="Times New Roman"/>
              </w:rPr>
            </w:pPr>
          </w:p>
        </w:tc>
      </w:tr>
    </w:tbl>
    <w:p w:rsidR="006352EE" w:rsidRPr="00233C9D" w:rsidRDefault="006352EE" w:rsidP="006352EE">
      <w:pPr>
        <w:jc w:val="right"/>
        <w:rPr>
          <w:rFonts w:ascii="Times New Roman" w:hAnsi="Times New Roman"/>
        </w:rPr>
      </w:pPr>
    </w:p>
    <w:p w:rsidR="006352EE" w:rsidRPr="00233C9D" w:rsidRDefault="006352EE" w:rsidP="006352EE">
      <w:pPr>
        <w:pStyle w:val="ListParagraph"/>
        <w:numPr>
          <w:ilvl w:val="0"/>
          <w:numId w:val="23"/>
        </w:numPr>
        <w:spacing w:line="480" w:lineRule="auto"/>
        <w:jc w:val="both"/>
        <w:rPr>
          <w:rFonts w:ascii="Times New Roman" w:hAnsi="Times New Roman"/>
        </w:rPr>
      </w:pPr>
      <w:r w:rsidRPr="00233C9D">
        <w:rPr>
          <w:rFonts w:ascii="Times New Roman" w:hAnsi="Times New Roman"/>
        </w:rPr>
        <w:t>R squared = .000 (adjusted R square = .000)</w:t>
      </w:r>
    </w:p>
    <w:p w:rsidR="006352EE" w:rsidRPr="00233C9D" w:rsidRDefault="006352EE" w:rsidP="006352EE">
      <w:pPr>
        <w:pStyle w:val="ListParagraph"/>
        <w:numPr>
          <w:ilvl w:val="0"/>
          <w:numId w:val="23"/>
        </w:numPr>
        <w:spacing w:line="480" w:lineRule="auto"/>
        <w:jc w:val="both"/>
        <w:rPr>
          <w:rFonts w:ascii="Times New Roman" w:hAnsi="Times New Roman"/>
        </w:rPr>
      </w:pPr>
      <w:r w:rsidRPr="00233C9D">
        <w:rPr>
          <w:rFonts w:ascii="Times New Roman" w:hAnsi="Times New Roman"/>
        </w:rPr>
        <w:t>R squared = .000 (adjusted R square = .000)</w:t>
      </w:r>
    </w:p>
    <w:p w:rsidR="006352EE" w:rsidRPr="00233C9D" w:rsidRDefault="006352EE" w:rsidP="006352EE">
      <w:pPr>
        <w:pStyle w:val="ListParagraph"/>
        <w:numPr>
          <w:ilvl w:val="0"/>
          <w:numId w:val="23"/>
        </w:numPr>
        <w:spacing w:line="480" w:lineRule="auto"/>
        <w:jc w:val="both"/>
        <w:rPr>
          <w:rFonts w:ascii="Times New Roman" w:hAnsi="Times New Roman"/>
        </w:rPr>
      </w:pPr>
      <w:r w:rsidRPr="00233C9D">
        <w:rPr>
          <w:rFonts w:ascii="Times New Roman" w:hAnsi="Times New Roman"/>
        </w:rPr>
        <w:t>R squared = .000 (adjusted R square = .000)</w:t>
      </w:r>
    </w:p>
    <w:p w:rsidR="006352EE" w:rsidRPr="00233C9D" w:rsidRDefault="006352EE" w:rsidP="006352EE">
      <w:pPr>
        <w:pStyle w:val="ListParagraph"/>
        <w:numPr>
          <w:ilvl w:val="0"/>
          <w:numId w:val="23"/>
        </w:numPr>
        <w:spacing w:line="480" w:lineRule="auto"/>
        <w:jc w:val="both"/>
        <w:rPr>
          <w:rFonts w:ascii="Times New Roman" w:hAnsi="Times New Roman"/>
        </w:rPr>
      </w:pPr>
      <w:r w:rsidRPr="00233C9D">
        <w:rPr>
          <w:rFonts w:ascii="Times New Roman" w:hAnsi="Times New Roman"/>
        </w:rPr>
        <w:t>R squared = .000 (adjusted R square = .000)</w:t>
      </w:r>
    </w:p>
    <w:p w:rsidR="006352EE" w:rsidRPr="00233C9D" w:rsidRDefault="006352EE" w:rsidP="006352EE">
      <w:pPr>
        <w:jc w:val="right"/>
        <w:rPr>
          <w:rFonts w:ascii="Times New Roman" w:hAnsi="Times New Roman"/>
        </w:rPr>
      </w:pPr>
    </w:p>
    <w:p w:rsidR="006352EE" w:rsidRPr="001C51B8" w:rsidRDefault="006352EE" w:rsidP="006352EE">
      <w:pPr>
        <w:pStyle w:val="ListParagraph"/>
        <w:jc w:val="both"/>
        <w:rPr>
          <w:rFonts w:ascii="Times New Roman" w:hAnsi="Times New Roman"/>
          <w:b/>
          <w:sz w:val="28"/>
          <w:szCs w:val="28"/>
        </w:rPr>
      </w:pPr>
      <w:r w:rsidRPr="001C51B8">
        <w:rPr>
          <w:rFonts w:ascii="Times New Roman" w:hAnsi="Times New Roman"/>
          <w:b/>
          <w:sz w:val="28"/>
          <w:szCs w:val="28"/>
        </w:rPr>
        <w:t>Post Hoc tests</w:t>
      </w:r>
    </w:p>
    <w:p w:rsidR="006352EE" w:rsidRDefault="006352EE" w:rsidP="006352EE">
      <w:pPr>
        <w:pStyle w:val="ListParagraph"/>
        <w:jc w:val="both"/>
        <w:rPr>
          <w:rFonts w:ascii="Times New Roman" w:hAnsi="Times New Roman"/>
        </w:rPr>
      </w:pPr>
    </w:p>
    <w:p w:rsidR="006352EE" w:rsidRDefault="006352EE" w:rsidP="006352EE">
      <w:pPr>
        <w:pStyle w:val="ListParagraph"/>
        <w:jc w:val="both"/>
        <w:rPr>
          <w:rFonts w:ascii="Times New Roman" w:hAnsi="Times New Roman"/>
        </w:rPr>
      </w:pPr>
    </w:p>
    <w:p w:rsidR="006352EE" w:rsidRDefault="006352EE" w:rsidP="006352EE">
      <w:pPr>
        <w:pStyle w:val="ListParagraph"/>
        <w:jc w:val="both"/>
        <w:rPr>
          <w:rFonts w:ascii="Times New Roman" w:hAnsi="Times New Roman"/>
          <w:b/>
          <w:sz w:val="28"/>
          <w:szCs w:val="28"/>
        </w:rPr>
      </w:pPr>
      <w:r w:rsidRPr="001C51B8">
        <w:rPr>
          <w:rFonts w:ascii="Times New Roman" w:hAnsi="Times New Roman"/>
          <w:b/>
          <w:sz w:val="28"/>
          <w:szCs w:val="28"/>
        </w:rPr>
        <w:t>State</w:t>
      </w:r>
    </w:p>
    <w:p w:rsidR="006352EE" w:rsidRPr="001C51B8" w:rsidRDefault="006352EE" w:rsidP="006352EE">
      <w:pPr>
        <w:pStyle w:val="ListParagraph"/>
        <w:jc w:val="both"/>
        <w:rPr>
          <w:rFonts w:ascii="Times New Roman" w:hAnsi="Times New Roman"/>
          <w:b/>
          <w:sz w:val="28"/>
          <w:szCs w:val="28"/>
        </w:rPr>
      </w:pPr>
    </w:p>
    <w:p w:rsidR="006352EE" w:rsidRPr="001C51B8" w:rsidRDefault="006352EE" w:rsidP="006352EE">
      <w:pPr>
        <w:pStyle w:val="ListParagraph"/>
        <w:jc w:val="both"/>
        <w:rPr>
          <w:rFonts w:ascii="Times New Roman" w:hAnsi="Times New Roman"/>
          <w:b/>
          <w:sz w:val="28"/>
          <w:szCs w:val="28"/>
        </w:rPr>
      </w:pPr>
      <w:r w:rsidRPr="001C51B8">
        <w:rPr>
          <w:rFonts w:ascii="Times New Roman" w:hAnsi="Times New Roman"/>
          <w:b/>
          <w:sz w:val="28"/>
          <w:szCs w:val="28"/>
        </w:rPr>
        <w:t>Homogeneous subsets</w:t>
      </w:r>
    </w:p>
    <w:p w:rsidR="006352EE" w:rsidRPr="001C51B8" w:rsidRDefault="006352EE" w:rsidP="006352EE">
      <w:pPr>
        <w:pStyle w:val="ListParagraph"/>
        <w:jc w:val="both"/>
        <w:rPr>
          <w:rFonts w:ascii="Times New Roman" w:hAnsi="Times New Roman"/>
          <w:b/>
          <w:sz w:val="28"/>
          <w:szCs w:val="28"/>
        </w:rPr>
      </w:pPr>
    </w:p>
    <w:p w:rsidR="006352EE" w:rsidRPr="001C51B8" w:rsidRDefault="006352EE" w:rsidP="006352EE">
      <w:pPr>
        <w:pStyle w:val="ListParagraph"/>
        <w:spacing w:line="240" w:lineRule="auto"/>
        <w:jc w:val="both"/>
        <w:rPr>
          <w:rFonts w:ascii="Times New Roman" w:hAnsi="Times New Roman"/>
          <w:b/>
          <w:sz w:val="28"/>
          <w:szCs w:val="28"/>
        </w:rPr>
      </w:pPr>
    </w:p>
    <w:p w:rsidR="006352EE" w:rsidRPr="001C51B8" w:rsidRDefault="006352EE" w:rsidP="006352EE">
      <w:pPr>
        <w:pStyle w:val="ListParagraph"/>
        <w:spacing w:line="240" w:lineRule="auto"/>
        <w:jc w:val="center"/>
        <w:rPr>
          <w:rFonts w:ascii="Times New Roman" w:hAnsi="Times New Roman"/>
          <w:b/>
        </w:rPr>
      </w:pPr>
      <w:r w:rsidRPr="001C51B8">
        <w:rPr>
          <w:rFonts w:ascii="Times New Roman" w:hAnsi="Times New Roman"/>
          <w:b/>
        </w:rPr>
        <w:t>Clutch size</w:t>
      </w: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0" w:type="auto"/>
        <w:tblInd w:w="720" w:type="dxa"/>
        <w:tblLook w:val="04A0"/>
      </w:tblPr>
      <w:tblGrid>
        <w:gridCol w:w="2156"/>
        <w:gridCol w:w="2099"/>
        <w:gridCol w:w="2170"/>
        <w:gridCol w:w="1513"/>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3683" w:type="dxa"/>
            <w:gridSpan w:val="2"/>
          </w:tcPr>
          <w:p w:rsidR="006352EE" w:rsidRPr="00233C9D" w:rsidRDefault="006352EE" w:rsidP="008925D1">
            <w:pPr>
              <w:pStyle w:val="ListParagraph"/>
              <w:ind w:left="0"/>
              <w:jc w:val="center"/>
              <w:rPr>
                <w:rFonts w:ascii="Times New Roman" w:hAnsi="Times New Roman"/>
              </w:rPr>
            </w:pPr>
            <w:r>
              <w:rPr>
                <w:rFonts w:ascii="Times New Roman" w:hAnsi="Times New Roman"/>
              </w:rPr>
              <w:t xml:space="preserve"> </w:t>
            </w:r>
            <w:r w:rsidRPr="00233C9D">
              <w:rPr>
                <w:rFonts w:ascii="Times New Roman" w:hAnsi="Times New Roman"/>
              </w:rPr>
              <w:t>Subset</w:t>
            </w:r>
          </w:p>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1513" w:type="dxa"/>
          </w:tcPr>
          <w:p w:rsidR="006352EE" w:rsidRPr="00233C9D" w:rsidRDefault="006352EE" w:rsidP="008925D1">
            <w:pPr>
              <w:pStyle w:val="ListParagraph"/>
              <w:ind w:left="0"/>
              <w:jc w:val="right"/>
              <w:rPr>
                <w:rFonts w:ascii="Times New Roman" w:hAnsi="Times New Roman"/>
              </w:rPr>
            </w:pPr>
            <w:r w:rsidRPr="00233C9D">
              <w:rPr>
                <w:rFonts w:ascii="Times New Roman" w:hAnsi="Times New Roman"/>
              </w:rPr>
              <w:t xml:space="preserve">          2</w:t>
            </w:r>
          </w:p>
        </w:tc>
      </w:tr>
      <w:tr w:rsidR="006352EE" w:rsidRPr="00233C9D" w:rsidTr="008925D1">
        <w:trPr>
          <w:trHeight w:val="3248"/>
        </w:trPr>
        <w:tc>
          <w:tcPr>
            <w:tcW w:w="2156" w:type="dxa"/>
          </w:tcPr>
          <w:p w:rsidR="006352EE"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Default="006352EE" w:rsidP="008925D1">
            <w:pPr>
              <w:pStyle w:val="ListParagraph"/>
              <w:spacing w:line="480" w:lineRule="auto"/>
              <w:ind w:left="0"/>
              <w:jc w:val="both"/>
              <w:rPr>
                <w:rFonts w:ascii="Times New Roman" w:hAnsi="Times New Roman"/>
              </w:rPr>
            </w:pPr>
          </w:p>
          <w:p w:rsidR="006352EE" w:rsidRPr="00C33AFA" w:rsidRDefault="006352EE" w:rsidP="008925D1">
            <w:r w:rsidRPr="00233C9D">
              <w:rPr>
                <w:rFonts w:ascii="Times New Roman" w:hAnsi="Times New Roman"/>
              </w:rPr>
              <w:t>330</w:t>
            </w:r>
          </w:p>
        </w:tc>
        <w:tc>
          <w:tcPr>
            <w:tcW w:w="2170" w:type="dxa"/>
          </w:tcPr>
          <w:p w:rsidR="006352EE" w:rsidRDefault="006352EE" w:rsidP="008925D1">
            <w:pPr>
              <w:pStyle w:val="ListParagraph"/>
              <w:spacing w:line="480" w:lineRule="auto"/>
              <w:ind w:left="0"/>
              <w:jc w:val="right"/>
              <w:rPr>
                <w:rFonts w:ascii="Times New Roman" w:hAnsi="Times New Roman"/>
              </w:rPr>
            </w:pPr>
            <w:r>
              <w:rPr>
                <w:rFonts w:ascii="Times New Roman" w:hAnsi="Times New Roman"/>
              </w:rPr>
              <w:t xml:space="preserve">                11.45</w:t>
            </w:r>
            <w:r w:rsidRPr="00233C9D">
              <w:rPr>
                <w:rFonts w:ascii="Times New Roman" w:hAnsi="Times New Roman"/>
              </w:rPr>
              <w:t>91</w:t>
            </w:r>
            <w:r>
              <w:rPr>
                <w:rFonts w:ascii="Times New Roman" w:hAnsi="Times New Roman"/>
              </w:rPr>
              <w:t>7</w:t>
            </w:r>
          </w:p>
          <w:p w:rsidR="006352EE" w:rsidRDefault="006352EE" w:rsidP="008925D1">
            <w:pPr>
              <w:pStyle w:val="ListParagraph"/>
              <w:spacing w:line="480" w:lineRule="auto"/>
              <w:ind w:left="0"/>
              <w:jc w:val="right"/>
              <w:rPr>
                <w:rFonts w:ascii="Times New Roman" w:hAnsi="Times New Roman"/>
              </w:rPr>
            </w:pPr>
            <w:r>
              <w:rPr>
                <w:rFonts w:ascii="Times New Roman" w:hAnsi="Times New Roman"/>
              </w:rPr>
              <w:t>11.24653</w:t>
            </w:r>
            <w:r w:rsidRPr="00233C9D">
              <w:rPr>
                <w:rFonts w:ascii="Times New Roman" w:hAnsi="Times New Roman"/>
              </w:rPr>
              <w:t xml:space="preserve">       </w:t>
            </w:r>
            <w:r>
              <w:rPr>
                <w:rFonts w:ascii="Times New Roman" w:hAnsi="Times New Roman"/>
              </w:rPr>
              <w:t>11.20</w:t>
            </w:r>
            <w:r w:rsidRPr="00233C9D">
              <w:rPr>
                <w:rFonts w:ascii="Times New Roman" w:hAnsi="Times New Roman"/>
              </w:rPr>
              <w:t>89</w:t>
            </w:r>
            <w:r>
              <w:rPr>
                <w:rFonts w:ascii="Times New Roman" w:hAnsi="Times New Roman"/>
              </w:rPr>
              <w:t>4</w:t>
            </w:r>
            <w:r w:rsidRPr="00233C9D">
              <w:rPr>
                <w:rFonts w:ascii="Times New Roman" w:hAnsi="Times New Roman"/>
              </w:rPr>
              <w:t xml:space="preserve">      </w:t>
            </w: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10.95123</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 xml:space="preserve">  </w:t>
            </w:r>
            <w:r w:rsidRPr="00233C9D">
              <w:rPr>
                <w:rFonts w:ascii="Times New Roman" w:hAnsi="Times New Roman"/>
              </w:rPr>
              <w:t xml:space="preserve"> </w:t>
            </w:r>
            <w:r>
              <w:rPr>
                <w:rFonts w:ascii="Times New Roman" w:hAnsi="Times New Roman"/>
              </w:rPr>
              <w:t>10.84225</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p>
          <w:p w:rsidR="006352EE" w:rsidRPr="00233C9D" w:rsidRDefault="006352EE" w:rsidP="008925D1">
            <w:pPr>
              <w:pStyle w:val="ListParagraph"/>
              <w:spacing w:line="480" w:lineRule="auto"/>
              <w:ind w:left="0" w:firstLine="720"/>
              <w:jc w:val="right"/>
              <w:rPr>
                <w:rFonts w:ascii="Times New Roman" w:hAnsi="Times New Roman"/>
              </w:rPr>
            </w:pPr>
            <w:r w:rsidRPr="00233C9D">
              <w:rPr>
                <w:rFonts w:ascii="Times New Roman" w:hAnsi="Times New Roman"/>
              </w:rPr>
              <w:t xml:space="preserve">      </w:t>
            </w:r>
            <w:r>
              <w:rPr>
                <w:rFonts w:ascii="Times New Roman" w:hAnsi="Times New Roman"/>
              </w:rPr>
              <w:t>.11</w:t>
            </w:r>
            <w:r w:rsidRPr="00233C9D">
              <w:rPr>
                <w:rFonts w:ascii="Times New Roman" w:hAnsi="Times New Roman"/>
              </w:rPr>
              <w:t>9</w:t>
            </w:r>
          </w:p>
        </w:tc>
        <w:tc>
          <w:tcPr>
            <w:tcW w:w="1513" w:type="dxa"/>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14.11</w:t>
            </w:r>
            <w:r w:rsidRPr="00233C9D">
              <w:rPr>
                <w:rFonts w:ascii="Times New Roman" w:hAnsi="Times New Roman"/>
              </w:rPr>
              <w:t>680                  1.000</w:t>
            </w:r>
          </w:p>
        </w:tc>
      </w:tr>
    </w:tbl>
    <w:p w:rsidR="006352EE" w:rsidRDefault="006352EE" w:rsidP="006352EE">
      <w:pPr>
        <w:pStyle w:val="ListParagraph"/>
        <w:jc w:val="right"/>
        <w:rPr>
          <w:rFonts w:ascii="Times New Roman" w:hAnsi="Times New Roman"/>
        </w:rPr>
      </w:pPr>
    </w:p>
    <w:p w:rsidR="006352EE" w:rsidRDefault="006352EE" w:rsidP="006352EE">
      <w:pPr>
        <w:pStyle w:val="ListParagraph"/>
        <w:jc w:val="right"/>
        <w:rPr>
          <w:rFonts w:ascii="Times New Roman" w:hAnsi="Times New Roman"/>
        </w:rPr>
      </w:pPr>
    </w:p>
    <w:p w:rsidR="006352EE" w:rsidRDefault="006352EE" w:rsidP="006352EE">
      <w:pPr>
        <w:pStyle w:val="ListParagraph"/>
        <w:tabs>
          <w:tab w:val="center" w:pos="4874"/>
          <w:tab w:val="right" w:pos="9029"/>
        </w:tabs>
        <w:spacing w:line="240" w:lineRule="auto"/>
        <w:rPr>
          <w:rFonts w:ascii="Times New Roman" w:hAnsi="Times New Roman"/>
          <w:b/>
        </w:rPr>
      </w:pPr>
    </w:p>
    <w:p w:rsidR="006352EE" w:rsidRDefault="006352EE" w:rsidP="006352EE">
      <w:pPr>
        <w:pStyle w:val="ListParagraph"/>
        <w:tabs>
          <w:tab w:val="center" w:pos="4874"/>
          <w:tab w:val="right" w:pos="9029"/>
        </w:tabs>
        <w:spacing w:line="240" w:lineRule="auto"/>
        <w:rPr>
          <w:rFonts w:ascii="Times New Roman" w:hAnsi="Times New Roman"/>
          <w:b/>
        </w:rPr>
      </w:pPr>
    </w:p>
    <w:p w:rsidR="006352EE" w:rsidRDefault="006352EE" w:rsidP="006352EE">
      <w:pPr>
        <w:pStyle w:val="ListParagraph"/>
        <w:tabs>
          <w:tab w:val="center" w:pos="4874"/>
          <w:tab w:val="right" w:pos="9029"/>
        </w:tabs>
        <w:spacing w:line="240" w:lineRule="auto"/>
        <w:rPr>
          <w:rFonts w:ascii="Times New Roman" w:hAnsi="Times New Roman"/>
          <w:b/>
        </w:rPr>
      </w:pPr>
    </w:p>
    <w:p w:rsidR="006352EE" w:rsidRDefault="006352EE" w:rsidP="006352EE">
      <w:pPr>
        <w:pStyle w:val="ListParagraph"/>
        <w:tabs>
          <w:tab w:val="center" w:pos="4874"/>
          <w:tab w:val="right" w:pos="9029"/>
        </w:tabs>
        <w:spacing w:line="240" w:lineRule="auto"/>
        <w:rPr>
          <w:rFonts w:ascii="Times New Roman" w:hAnsi="Times New Roman"/>
          <w:b/>
        </w:rPr>
      </w:pPr>
    </w:p>
    <w:p w:rsidR="006352EE" w:rsidRDefault="006352EE" w:rsidP="006352EE">
      <w:pPr>
        <w:pStyle w:val="ListParagraph"/>
        <w:tabs>
          <w:tab w:val="center" w:pos="4874"/>
          <w:tab w:val="right" w:pos="9029"/>
        </w:tabs>
        <w:spacing w:line="240" w:lineRule="auto"/>
        <w:rPr>
          <w:rFonts w:ascii="Times New Roman" w:hAnsi="Times New Roman"/>
          <w:b/>
        </w:rPr>
      </w:pPr>
    </w:p>
    <w:p w:rsidR="006352EE" w:rsidRDefault="006352EE" w:rsidP="006352EE">
      <w:pPr>
        <w:pStyle w:val="ListParagraph"/>
        <w:tabs>
          <w:tab w:val="center" w:pos="4874"/>
          <w:tab w:val="right" w:pos="9029"/>
        </w:tabs>
        <w:spacing w:line="240" w:lineRule="auto"/>
        <w:rPr>
          <w:rFonts w:ascii="Times New Roman" w:hAnsi="Times New Roman"/>
          <w:b/>
        </w:rPr>
      </w:pPr>
      <w:r>
        <w:rPr>
          <w:rFonts w:ascii="Times New Roman" w:hAnsi="Times New Roman"/>
          <w:b/>
        </w:rPr>
        <w:lastRenderedPageBreak/>
        <w:tab/>
        <w:t>Eggs Incubated</w:t>
      </w:r>
    </w:p>
    <w:p w:rsidR="006352EE" w:rsidRPr="001C51B8" w:rsidRDefault="006352EE" w:rsidP="006352EE">
      <w:pPr>
        <w:pStyle w:val="ListParagraph"/>
        <w:tabs>
          <w:tab w:val="center" w:pos="4874"/>
          <w:tab w:val="right" w:pos="9029"/>
        </w:tabs>
        <w:spacing w:line="240" w:lineRule="auto"/>
        <w:rPr>
          <w:rFonts w:ascii="Times New Roman" w:hAnsi="Times New Roman"/>
          <w:b/>
        </w:rPr>
      </w:pPr>
      <w:r>
        <w:rPr>
          <w:rFonts w:ascii="Times New Roman" w:hAnsi="Times New Roman"/>
          <w:b/>
        </w:rPr>
        <w:tab/>
      </w: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0" w:type="auto"/>
        <w:tblInd w:w="720" w:type="dxa"/>
        <w:tblLook w:val="04A0"/>
      </w:tblPr>
      <w:tblGrid>
        <w:gridCol w:w="2156"/>
        <w:gridCol w:w="2099"/>
        <w:gridCol w:w="2170"/>
        <w:gridCol w:w="1513"/>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3683" w:type="dxa"/>
            <w:gridSpan w:val="2"/>
          </w:tcPr>
          <w:p w:rsidR="006352EE" w:rsidRPr="00233C9D" w:rsidRDefault="006352EE" w:rsidP="008925D1">
            <w:pPr>
              <w:pStyle w:val="ListParagraph"/>
              <w:ind w:left="0"/>
              <w:jc w:val="center"/>
              <w:rPr>
                <w:rFonts w:ascii="Times New Roman" w:hAnsi="Times New Roman"/>
              </w:rPr>
            </w:pPr>
            <w:r>
              <w:rPr>
                <w:rFonts w:ascii="Times New Roman" w:hAnsi="Times New Roman"/>
              </w:rPr>
              <w:t xml:space="preserve"> </w:t>
            </w:r>
            <w:r w:rsidRPr="00233C9D">
              <w:rPr>
                <w:rFonts w:ascii="Times New Roman" w:hAnsi="Times New Roman"/>
              </w:rPr>
              <w:t>Subset</w:t>
            </w:r>
          </w:p>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1513" w:type="dxa"/>
          </w:tcPr>
          <w:p w:rsidR="006352EE" w:rsidRPr="00233C9D" w:rsidRDefault="006352EE" w:rsidP="008925D1">
            <w:pPr>
              <w:pStyle w:val="ListParagraph"/>
              <w:ind w:left="0"/>
              <w:jc w:val="right"/>
              <w:rPr>
                <w:rFonts w:ascii="Times New Roman" w:hAnsi="Times New Roman"/>
              </w:rPr>
            </w:pPr>
            <w:r w:rsidRPr="00233C9D">
              <w:rPr>
                <w:rFonts w:ascii="Times New Roman" w:hAnsi="Times New Roman"/>
              </w:rPr>
              <w:t xml:space="preserve">          2</w:t>
            </w: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330</w:t>
            </w:r>
          </w:p>
        </w:tc>
        <w:tc>
          <w:tcPr>
            <w:tcW w:w="2170"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r>
              <w:rPr>
                <w:rFonts w:ascii="Times New Roman" w:hAnsi="Times New Roman"/>
              </w:rPr>
              <w:t>11.38</w:t>
            </w:r>
            <w:r w:rsidRPr="00233C9D">
              <w:rPr>
                <w:rFonts w:ascii="Times New Roman" w:hAnsi="Times New Roman"/>
              </w:rPr>
              <w:t>359</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r>
              <w:rPr>
                <w:rFonts w:ascii="Times New Roman" w:hAnsi="Times New Roman"/>
              </w:rPr>
              <w:t>11.17</w:t>
            </w:r>
            <w:r w:rsidRPr="00233C9D">
              <w:rPr>
                <w:rFonts w:ascii="Times New Roman" w:hAnsi="Times New Roman"/>
              </w:rPr>
              <w:t>183</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r>
              <w:rPr>
                <w:rFonts w:ascii="Times New Roman" w:hAnsi="Times New Roman"/>
              </w:rPr>
              <w:t>10.70</w:t>
            </w:r>
            <w:r w:rsidRPr="00233C9D">
              <w:rPr>
                <w:rFonts w:ascii="Times New Roman" w:hAnsi="Times New Roman"/>
              </w:rPr>
              <w:t>196</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r>
              <w:rPr>
                <w:rFonts w:ascii="Times New Roman" w:hAnsi="Times New Roman"/>
              </w:rPr>
              <w:t>10.</w:t>
            </w:r>
            <w:r w:rsidRPr="00233C9D">
              <w:rPr>
                <w:rFonts w:ascii="Times New Roman" w:hAnsi="Times New Roman"/>
              </w:rPr>
              <w:t>3</w:t>
            </w:r>
            <w:r>
              <w:rPr>
                <w:rFonts w:ascii="Times New Roman" w:hAnsi="Times New Roman"/>
              </w:rPr>
              <w:t>24</w:t>
            </w:r>
            <w:r w:rsidRPr="00233C9D">
              <w:rPr>
                <w:rFonts w:ascii="Times New Roman" w:hAnsi="Times New Roman"/>
              </w:rPr>
              <w:t>91</w:t>
            </w:r>
          </w:p>
          <w:p w:rsidR="006352EE" w:rsidRPr="00233C9D" w:rsidRDefault="006352EE" w:rsidP="008925D1">
            <w:pPr>
              <w:pStyle w:val="ListParagraph"/>
              <w:spacing w:line="480" w:lineRule="auto"/>
              <w:ind w:left="0"/>
              <w:jc w:val="both"/>
              <w:rPr>
                <w:rFonts w:ascii="Times New Roman" w:hAnsi="Times New Roman"/>
              </w:rPr>
            </w:pPr>
            <w:r>
              <w:rPr>
                <w:rFonts w:ascii="Times New Roman" w:hAnsi="Times New Roman"/>
              </w:rPr>
              <w:t xml:space="preserve">                8</w:t>
            </w:r>
            <w:r w:rsidRPr="00233C9D">
              <w:rPr>
                <w:rFonts w:ascii="Times New Roman" w:hAnsi="Times New Roman"/>
              </w:rPr>
              <w:t>.</w:t>
            </w:r>
            <w:r>
              <w:rPr>
                <w:rFonts w:ascii="Times New Roman" w:hAnsi="Times New Roman"/>
              </w:rPr>
              <w:t>71</w:t>
            </w:r>
            <w:r w:rsidRPr="00233C9D">
              <w:rPr>
                <w:rFonts w:ascii="Times New Roman" w:hAnsi="Times New Roman"/>
              </w:rPr>
              <w:t>189</w:t>
            </w:r>
          </w:p>
          <w:p w:rsidR="006352EE" w:rsidRPr="00233C9D" w:rsidRDefault="006352EE" w:rsidP="008925D1">
            <w:pPr>
              <w:pStyle w:val="ListParagraph"/>
              <w:spacing w:line="480" w:lineRule="auto"/>
              <w:ind w:left="0" w:firstLine="720"/>
              <w:jc w:val="right"/>
              <w:rPr>
                <w:rFonts w:ascii="Times New Roman" w:hAnsi="Times New Roman"/>
              </w:rPr>
            </w:pPr>
            <w:r w:rsidRPr="00233C9D">
              <w:rPr>
                <w:rFonts w:ascii="Times New Roman" w:hAnsi="Times New Roman"/>
              </w:rPr>
              <w:t xml:space="preserve">           .699</w:t>
            </w:r>
          </w:p>
        </w:tc>
        <w:tc>
          <w:tcPr>
            <w:tcW w:w="1513" w:type="dxa"/>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1</w:t>
            </w:r>
            <w:r w:rsidRPr="00233C9D">
              <w:rPr>
                <w:rFonts w:ascii="Times New Roman" w:hAnsi="Times New Roman"/>
              </w:rPr>
              <w:t>3</w:t>
            </w:r>
            <w:r>
              <w:rPr>
                <w:rFonts w:ascii="Times New Roman" w:hAnsi="Times New Roman"/>
              </w:rPr>
              <w:t>.11</w:t>
            </w:r>
            <w:r w:rsidRPr="00233C9D">
              <w:rPr>
                <w:rFonts w:ascii="Times New Roman" w:hAnsi="Times New Roman"/>
              </w:rPr>
              <w:t>680                  1.000</w:t>
            </w:r>
          </w:p>
        </w:tc>
      </w:tr>
    </w:tbl>
    <w:p w:rsidR="006352EE" w:rsidRPr="00233C9D" w:rsidRDefault="006352EE" w:rsidP="006352EE">
      <w:pPr>
        <w:pStyle w:val="ListParagraph"/>
        <w:jc w:val="right"/>
        <w:rPr>
          <w:rFonts w:ascii="Times New Roman" w:hAnsi="Times New Roman"/>
        </w:rPr>
      </w:pPr>
    </w:p>
    <w:p w:rsidR="006352EE" w:rsidRPr="00233C9D" w:rsidRDefault="006352EE" w:rsidP="006352EE">
      <w:pPr>
        <w:pStyle w:val="ListParagraph"/>
        <w:jc w:val="right"/>
        <w:rPr>
          <w:rFonts w:ascii="Times New Roman" w:hAnsi="Times New Roman"/>
        </w:rPr>
      </w:pPr>
    </w:p>
    <w:p w:rsidR="006352EE" w:rsidRPr="001C51B8" w:rsidRDefault="006352EE" w:rsidP="006352EE">
      <w:pPr>
        <w:rPr>
          <w:rFonts w:ascii="Times New Roman" w:hAnsi="Times New Roman"/>
          <w:b/>
        </w:rPr>
      </w:pPr>
      <w:r>
        <w:rPr>
          <w:rFonts w:ascii="Times New Roman" w:hAnsi="Times New Roman"/>
        </w:rPr>
        <w:br w:type="page"/>
      </w:r>
      <w:r>
        <w:rPr>
          <w:rFonts w:ascii="Times New Roman" w:hAnsi="Times New Roman"/>
        </w:rPr>
        <w:lastRenderedPageBreak/>
        <w:t xml:space="preserve">                                                                           </w:t>
      </w:r>
      <w:r>
        <w:rPr>
          <w:rFonts w:ascii="Times New Roman" w:hAnsi="Times New Roman"/>
          <w:b/>
        </w:rPr>
        <w:t>Eggs Hatched</w:t>
      </w: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1513"/>
        <w:gridCol w:w="1473"/>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3683" w:type="dxa"/>
            <w:gridSpan w:val="2"/>
          </w:tcPr>
          <w:p w:rsidR="006352EE" w:rsidRPr="00233C9D" w:rsidRDefault="006352EE" w:rsidP="008925D1">
            <w:pPr>
              <w:pStyle w:val="ListParagraph"/>
              <w:ind w:left="0"/>
              <w:jc w:val="center"/>
              <w:rPr>
                <w:rFonts w:ascii="Times New Roman" w:hAnsi="Times New Roman"/>
              </w:rPr>
            </w:pPr>
            <w:r>
              <w:rPr>
                <w:rFonts w:ascii="Times New Roman" w:hAnsi="Times New Roman"/>
              </w:rPr>
              <w:t xml:space="preserve"> </w:t>
            </w:r>
            <w:r w:rsidRPr="00233C9D">
              <w:rPr>
                <w:rFonts w:ascii="Times New Roman" w:hAnsi="Times New Roman"/>
              </w:rPr>
              <w:t>Subset</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1513" w:type="dxa"/>
          </w:tcPr>
          <w:p w:rsidR="006352EE" w:rsidRPr="00233C9D" w:rsidRDefault="006352EE" w:rsidP="008925D1">
            <w:pPr>
              <w:pStyle w:val="ListParagraph"/>
              <w:ind w:left="0"/>
              <w:jc w:val="right"/>
              <w:rPr>
                <w:rFonts w:ascii="Times New Roman" w:hAnsi="Times New Roman"/>
              </w:rPr>
            </w:pPr>
            <w:r w:rsidRPr="00233C9D">
              <w:rPr>
                <w:rFonts w:ascii="Times New Roman" w:hAnsi="Times New Roman"/>
              </w:rPr>
              <w:t xml:space="preserve">          2</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pPr>
              <w:jc w:val="right"/>
            </w:pPr>
            <w:r>
              <w:t>3</w:t>
            </w: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Pr>
                <w:rFonts w:ascii="Times New Roman" w:hAnsi="Times New Roman"/>
              </w:rPr>
              <w:t>330</w:t>
            </w:r>
          </w:p>
        </w:tc>
        <w:tc>
          <w:tcPr>
            <w:tcW w:w="2170"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firstLine="720"/>
              <w:jc w:val="right"/>
              <w:rPr>
                <w:rFonts w:ascii="Times New Roman" w:hAnsi="Times New Roman"/>
              </w:rPr>
            </w:pPr>
            <w:r w:rsidRPr="00233C9D">
              <w:rPr>
                <w:rFonts w:ascii="Times New Roman" w:hAnsi="Times New Roman"/>
              </w:rPr>
              <w:t xml:space="preserve">          </w:t>
            </w:r>
          </w:p>
          <w:p w:rsidR="006352EE" w:rsidRDefault="006352EE" w:rsidP="008925D1"/>
          <w:p w:rsidR="006352EE" w:rsidRDefault="006352EE" w:rsidP="008925D1"/>
          <w:p w:rsidR="006352EE" w:rsidRDefault="006352EE" w:rsidP="008925D1">
            <w:pPr>
              <w:pStyle w:val="ListParagraph"/>
              <w:spacing w:line="480" w:lineRule="auto"/>
              <w:ind w:left="0"/>
              <w:jc w:val="right"/>
              <w:rPr>
                <w:rFonts w:ascii="Times New Roman" w:hAnsi="Times New Roman"/>
              </w:rPr>
            </w:pPr>
            <w:r>
              <w:rPr>
                <w:rFonts w:ascii="Times New Roman" w:hAnsi="Times New Roman"/>
              </w:rPr>
              <w:t>8.48234</w:t>
            </w:r>
          </w:p>
          <w:p w:rsidR="006352EE" w:rsidRPr="00F90277" w:rsidRDefault="006352EE" w:rsidP="008925D1"/>
        </w:tc>
        <w:tc>
          <w:tcPr>
            <w:tcW w:w="1513" w:type="dxa"/>
          </w:tcPr>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 xml:space="preserve">        11.281</w:t>
            </w:r>
            <w:r w:rsidRPr="00233C9D">
              <w:rPr>
                <w:rFonts w:ascii="Times New Roman" w:hAnsi="Times New Roman"/>
              </w:rPr>
              <w:t>59</w:t>
            </w:r>
          </w:p>
          <w:p w:rsidR="006352EE" w:rsidRDefault="006352EE" w:rsidP="008925D1">
            <w:pPr>
              <w:pStyle w:val="ListParagraph"/>
              <w:spacing w:line="480" w:lineRule="auto"/>
              <w:ind w:left="0"/>
              <w:jc w:val="right"/>
              <w:rPr>
                <w:rFonts w:ascii="Times New Roman" w:hAnsi="Times New Roman"/>
              </w:rPr>
            </w:pPr>
            <w:r>
              <w:rPr>
                <w:rFonts w:ascii="Times New Roman" w:hAnsi="Times New Roman"/>
              </w:rPr>
              <w:t>10.93</w:t>
            </w:r>
            <w:r w:rsidRPr="00233C9D">
              <w:rPr>
                <w:rFonts w:ascii="Times New Roman" w:hAnsi="Times New Roman"/>
              </w:rPr>
              <w:t xml:space="preserve">183                     </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10.43</w:t>
            </w:r>
            <w:r w:rsidRPr="00233C9D">
              <w:rPr>
                <w:rFonts w:ascii="Times New Roman" w:hAnsi="Times New Roman"/>
              </w:rPr>
              <w:t>196</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10.14</w:t>
            </w:r>
            <w:r w:rsidRPr="00233C9D">
              <w:rPr>
                <w:rFonts w:ascii="Times New Roman" w:hAnsi="Times New Roman"/>
              </w:rPr>
              <w:t>691</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233C9D" w:rsidRDefault="006352EE" w:rsidP="008925D1">
            <w:pPr>
              <w:pStyle w:val="ListParagraph"/>
              <w:spacing w:line="480" w:lineRule="auto"/>
              <w:ind w:left="0"/>
              <w:jc w:val="right"/>
              <w:rPr>
                <w:rFonts w:ascii="Times New Roman" w:hAnsi="Times New Roman"/>
              </w:rPr>
            </w:pPr>
          </w:p>
        </w:tc>
        <w:tc>
          <w:tcPr>
            <w:tcW w:w="1473" w:type="dxa"/>
            <w:tcBorders>
              <w:top w:val="single" w:sz="4" w:space="0" w:color="auto"/>
              <w:bottom w:val="single" w:sz="4" w:space="0" w:color="auto"/>
              <w:right w:val="single" w:sz="4" w:space="0" w:color="auto"/>
            </w:tcBorders>
            <w:shd w:val="clear" w:color="auto" w:fill="auto"/>
          </w:tcPr>
          <w:p w:rsidR="006352EE" w:rsidRDefault="006352EE" w:rsidP="008925D1"/>
          <w:p w:rsidR="006352EE" w:rsidRPr="00F90277" w:rsidRDefault="006352EE" w:rsidP="008925D1"/>
          <w:p w:rsidR="006352EE" w:rsidRPr="00F90277" w:rsidRDefault="006352EE" w:rsidP="008925D1"/>
          <w:p w:rsidR="006352EE" w:rsidRPr="00F90277" w:rsidRDefault="006352EE" w:rsidP="008925D1"/>
          <w:p w:rsidR="006352EE" w:rsidRPr="00F90277" w:rsidRDefault="006352EE" w:rsidP="008925D1"/>
          <w:p w:rsidR="006352EE" w:rsidRDefault="006352EE" w:rsidP="008925D1"/>
          <w:p w:rsidR="006352EE" w:rsidRPr="00F90277" w:rsidRDefault="006352EE" w:rsidP="008925D1"/>
          <w:p w:rsidR="006352EE" w:rsidRPr="00F90277" w:rsidRDefault="006352EE" w:rsidP="008925D1"/>
          <w:p w:rsidR="006352EE" w:rsidRDefault="006352EE" w:rsidP="008925D1"/>
          <w:p w:rsidR="006352EE" w:rsidRDefault="006352EE" w:rsidP="008925D1"/>
          <w:p w:rsidR="006352EE" w:rsidRDefault="006352EE" w:rsidP="008925D1">
            <w:pPr>
              <w:jc w:val="right"/>
            </w:pPr>
            <w:r>
              <w:t>13.11245</w:t>
            </w:r>
          </w:p>
          <w:p w:rsidR="006352EE" w:rsidRPr="00F90277" w:rsidRDefault="006352EE" w:rsidP="008925D1">
            <w:pPr>
              <w:jc w:val="right"/>
            </w:pPr>
            <w:r>
              <w:rPr>
                <w:rFonts w:ascii="Times New Roman" w:hAnsi="Times New Roman"/>
              </w:rPr>
              <w:t xml:space="preserve">                  </w:t>
            </w:r>
            <w:r w:rsidRPr="00233C9D">
              <w:rPr>
                <w:rFonts w:ascii="Times New Roman" w:hAnsi="Times New Roman"/>
              </w:rPr>
              <w:t>1.000</w:t>
            </w:r>
          </w:p>
        </w:tc>
      </w:tr>
    </w:tbl>
    <w:p w:rsidR="006352EE" w:rsidRDefault="006352EE" w:rsidP="006352EE">
      <w:pPr>
        <w:jc w:val="both"/>
        <w:rPr>
          <w:rFonts w:ascii="Times New Roman" w:hAnsi="Times New Roman"/>
        </w:rPr>
      </w:pPr>
    </w:p>
    <w:p w:rsidR="006352EE" w:rsidRPr="001C51B8" w:rsidRDefault="006352EE" w:rsidP="006352EE">
      <w:pPr>
        <w:pStyle w:val="ListParagraph"/>
        <w:spacing w:after="0" w:line="240" w:lineRule="auto"/>
        <w:jc w:val="center"/>
        <w:rPr>
          <w:rFonts w:ascii="Times New Roman" w:hAnsi="Times New Roman"/>
          <w:b/>
        </w:rPr>
      </w:pPr>
      <w:r>
        <w:rPr>
          <w:rFonts w:ascii="Times New Roman" w:hAnsi="Times New Roman"/>
          <w:b/>
        </w:rPr>
        <w:t>Chicks Weaned</w:t>
      </w:r>
    </w:p>
    <w:p w:rsidR="006352EE" w:rsidRPr="001C51B8" w:rsidRDefault="006352EE" w:rsidP="006352EE">
      <w:pPr>
        <w:pStyle w:val="ListParagraph"/>
        <w:spacing w:after="0"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1513"/>
        <w:gridCol w:w="1473"/>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3683" w:type="dxa"/>
            <w:gridSpan w:val="2"/>
          </w:tcPr>
          <w:p w:rsidR="006352EE" w:rsidRPr="00233C9D" w:rsidRDefault="006352EE" w:rsidP="008925D1">
            <w:pPr>
              <w:pStyle w:val="ListParagraph"/>
              <w:ind w:left="0"/>
              <w:jc w:val="center"/>
              <w:rPr>
                <w:rFonts w:ascii="Times New Roman" w:hAnsi="Times New Roman"/>
              </w:rPr>
            </w:pPr>
            <w:r>
              <w:rPr>
                <w:rFonts w:ascii="Times New Roman" w:hAnsi="Times New Roman"/>
              </w:rPr>
              <w:t xml:space="preserve"> </w:t>
            </w:r>
            <w:r w:rsidRPr="00233C9D">
              <w:rPr>
                <w:rFonts w:ascii="Times New Roman" w:hAnsi="Times New Roman"/>
              </w:rPr>
              <w:t>Subset</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1513" w:type="dxa"/>
          </w:tcPr>
          <w:p w:rsidR="006352EE" w:rsidRPr="00233C9D" w:rsidRDefault="006352EE" w:rsidP="008925D1">
            <w:pPr>
              <w:pStyle w:val="ListParagraph"/>
              <w:ind w:left="0"/>
              <w:jc w:val="right"/>
              <w:rPr>
                <w:rFonts w:ascii="Times New Roman" w:hAnsi="Times New Roman"/>
              </w:rPr>
            </w:pPr>
            <w:r w:rsidRPr="00233C9D">
              <w:rPr>
                <w:rFonts w:ascii="Times New Roman" w:hAnsi="Times New Roman"/>
              </w:rPr>
              <w:t xml:space="preserve">          2</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pPr>
              <w:jc w:val="right"/>
            </w:pPr>
            <w:r>
              <w:t>3</w:t>
            </w: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330</w:t>
            </w:r>
          </w:p>
        </w:tc>
        <w:tc>
          <w:tcPr>
            <w:tcW w:w="2170"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both"/>
              <w:rPr>
                <w:rFonts w:ascii="Times New Roman" w:hAnsi="Times New Roman"/>
              </w:rPr>
            </w:pPr>
          </w:p>
          <w:p w:rsidR="006352EE" w:rsidRPr="00A64DC8" w:rsidRDefault="006352EE" w:rsidP="008925D1"/>
          <w:p w:rsidR="006352EE" w:rsidRDefault="006352EE" w:rsidP="008925D1"/>
          <w:p w:rsidR="006352EE" w:rsidRDefault="006352EE" w:rsidP="008925D1"/>
          <w:p w:rsidR="006352EE" w:rsidRDefault="006352EE" w:rsidP="008925D1"/>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w:t>
            </w:r>
            <w:r>
              <w:rPr>
                <w:rFonts w:ascii="Times New Roman" w:hAnsi="Times New Roman"/>
              </w:rPr>
              <w:t>.</w:t>
            </w:r>
            <w:r w:rsidRPr="00233C9D">
              <w:rPr>
                <w:rFonts w:ascii="Times New Roman" w:hAnsi="Times New Roman"/>
              </w:rPr>
              <w:t>9</w:t>
            </w:r>
            <w:r>
              <w:rPr>
                <w:rFonts w:ascii="Times New Roman" w:hAnsi="Times New Roman"/>
              </w:rPr>
              <w:t>1</w:t>
            </w:r>
            <w:r w:rsidRPr="00233C9D">
              <w:rPr>
                <w:rFonts w:ascii="Times New Roman" w:hAnsi="Times New Roman"/>
              </w:rPr>
              <w:t>189</w:t>
            </w:r>
          </w:p>
          <w:p w:rsidR="006352EE" w:rsidRPr="00A64DC8" w:rsidRDefault="006352EE" w:rsidP="008925D1"/>
        </w:tc>
        <w:tc>
          <w:tcPr>
            <w:tcW w:w="1513" w:type="dxa"/>
          </w:tcPr>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5.76</w:t>
            </w:r>
            <w:r w:rsidRPr="00233C9D">
              <w:rPr>
                <w:rFonts w:ascii="Times New Roman" w:hAnsi="Times New Roman"/>
              </w:rPr>
              <w:t>359</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5.29</w:t>
            </w:r>
            <w:r w:rsidRPr="00233C9D">
              <w:rPr>
                <w:rFonts w:ascii="Times New Roman" w:hAnsi="Times New Roman"/>
              </w:rPr>
              <w:t>183</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5.21</w:t>
            </w:r>
            <w:r w:rsidRPr="00233C9D">
              <w:rPr>
                <w:rFonts w:ascii="Times New Roman" w:hAnsi="Times New Roman"/>
              </w:rPr>
              <w:t>196</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5.204</w:t>
            </w:r>
            <w:r w:rsidRPr="00233C9D">
              <w:rPr>
                <w:rFonts w:ascii="Times New Roman" w:hAnsi="Times New Roman"/>
              </w:rPr>
              <w:t>91</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233C9D" w:rsidRDefault="006352EE" w:rsidP="008925D1">
            <w:pPr>
              <w:pStyle w:val="ListParagraph"/>
              <w:spacing w:line="480" w:lineRule="auto"/>
              <w:ind w:left="0"/>
              <w:jc w:val="right"/>
              <w:rPr>
                <w:rFonts w:ascii="Times New Roman" w:hAnsi="Times New Roman"/>
              </w:rPr>
            </w:pPr>
          </w:p>
        </w:tc>
        <w:tc>
          <w:tcPr>
            <w:tcW w:w="1473" w:type="dxa"/>
            <w:tcBorders>
              <w:top w:val="single" w:sz="4" w:space="0" w:color="auto"/>
              <w:bottom w:val="single" w:sz="4" w:space="0" w:color="auto"/>
              <w:right w:val="single" w:sz="4" w:space="0" w:color="auto"/>
            </w:tcBorders>
            <w:shd w:val="clear" w:color="auto" w:fill="auto"/>
          </w:tcPr>
          <w:p w:rsidR="006352EE" w:rsidRDefault="006352EE" w:rsidP="008925D1"/>
          <w:p w:rsidR="006352EE" w:rsidRPr="00D830B3" w:rsidRDefault="006352EE" w:rsidP="008925D1"/>
          <w:p w:rsidR="006352EE" w:rsidRPr="00D830B3" w:rsidRDefault="006352EE" w:rsidP="008925D1"/>
          <w:p w:rsidR="006352EE" w:rsidRPr="00D830B3" w:rsidRDefault="006352EE" w:rsidP="008925D1"/>
          <w:p w:rsidR="006352EE" w:rsidRDefault="006352EE" w:rsidP="008925D1"/>
          <w:p w:rsidR="006352EE" w:rsidRPr="00D830B3" w:rsidRDefault="006352EE" w:rsidP="008925D1"/>
          <w:p w:rsidR="006352EE" w:rsidRDefault="006352EE" w:rsidP="008925D1"/>
          <w:p w:rsidR="006352EE" w:rsidRDefault="006352EE" w:rsidP="008925D1"/>
          <w:p w:rsidR="006352EE" w:rsidRDefault="006352EE" w:rsidP="008925D1"/>
          <w:p w:rsidR="006352EE" w:rsidRDefault="006352EE" w:rsidP="008925D1">
            <w:pPr>
              <w:jc w:val="right"/>
            </w:pPr>
          </w:p>
          <w:p w:rsidR="006352EE" w:rsidRDefault="006352EE" w:rsidP="008925D1">
            <w:pPr>
              <w:jc w:val="right"/>
            </w:pPr>
          </w:p>
          <w:p w:rsidR="006352EE" w:rsidRDefault="006352EE" w:rsidP="008925D1">
            <w:pPr>
              <w:jc w:val="right"/>
            </w:pPr>
            <w:r>
              <w:t>9.60234</w:t>
            </w:r>
          </w:p>
          <w:p w:rsidR="006352EE" w:rsidRDefault="006352EE" w:rsidP="008925D1">
            <w:pPr>
              <w:jc w:val="right"/>
            </w:pPr>
          </w:p>
          <w:p w:rsidR="006352EE" w:rsidRDefault="006352EE" w:rsidP="008925D1">
            <w:pPr>
              <w:jc w:val="right"/>
            </w:pPr>
          </w:p>
          <w:p w:rsidR="006352EE" w:rsidRDefault="006352EE" w:rsidP="008925D1">
            <w:pPr>
              <w:jc w:val="right"/>
            </w:pPr>
          </w:p>
          <w:p w:rsidR="006352EE" w:rsidRPr="00D830B3" w:rsidRDefault="006352EE" w:rsidP="008925D1">
            <w:pPr>
              <w:jc w:val="right"/>
            </w:pPr>
            <w:r w:rsidRPr="00233C9D">
              <w:rPr>
                <w:rFonts w:ascii="Times New Roman" w:hAnsi="Times New Roman"/>
              </w:rPr>
              <w:t>1.000</w:t>
            </w:r>
          </w:p>
        </w:tc>
      </w:tr>
    </w:tbl>
    <w:p w:rsidR="006352EE" w:rsidRDefault="006352EE" w:rsidP="006352EE">
      <w:pPr>
        <w:rPr>
          <w:rFonts w:ascii="Times New Roman" w:hAnsi="Times New Roman"/>
        </w:rPr>
      </w:pPr>
    </w:p>
    <w:p w:rsidR="006352EE" w:rsidRDefault="006352EE" w:rsidP="006352EE">
      <w:pPr>
        <w:jc w:val="both"/>
        <w:rPr>
          <w:rFonts w:ascii="Times New Roman" w:hAnsi="Times New Roman"/>
        </w:rPr>
      </w:pPr>
    </w:p>
    <w:p w:rsidR="006352EE" w:rsidRPr="00874E57" w:rsidRDefault="006352EE" w:rsidP="006352EE">
      <w:pPr>
        <w:pStyle w:val="ListParagraph"/>
        <w:spacing w:line="240" w:lineRule="auto"/>
        <w:jc w:val="center"/>
        <w:rPr>
          <w:rFonts w:ascii="Times New Roman" w:hAnsi="Times New Roman"/>
          <w:b/>
        </w:rPr>
      </w:pPr>
      <w:r>
        <w:rPr>
          <w:rFonts w:ascii="Times New Roman" w:hAnsi="Times New Roman"/>
          <w:b/>
        </w:rPr>
        <w:lastRenderedPageBreak/>
        <w:t>Hatchabili</w:t>
      </w:r>
      <w:r w:rsidRPr="00874E57">
        <w:rPr>
          <w:rFonts w:ascii="Times New Roman" w:hAnsi="Times New Roman"/>
          <w:b/>
        </w:rPr>
        <w:t xml:space="preserve">ty </w:t>
      </w:r>
    </w:p>
    <w:p w:rsidR="006352EE" w:rsidRPr="001C51B8" w:rsidRDefault="006352EE" w:rsidP="006352EE">
      <w:pPr>
        <w:pStyle w:val="ListParagraph"/>
        <w:spacing w:line="240" w:lineRule="auto"/>
        <w:jc w:val="center"/>
        <w:rPr>
          <w:rFonts w:ascii="Times New Roman" w:hAnsi="Times New Roman"/>
          <w:b/>
        </w:rPr>
      </w:pPr>
    </w:p>
    <w:p w:rsidR="006352EE" w:rsidRPr="001C51B8" w:rsidRDefault="006352EE" w:rsidP="006352EE">
      <w:pPr>
        <w:pStyle w:val="ListParagraph"/>
        <w:spacing w:line="240" w:lineRule="auto"/>
        <w:jc w:val="both"/>
        <w:rPr>
          <w:rFonts w:ascii="Times New Roman" w:hAnsi="Times New Roman"/>
          <w:b/>
        </w:rPr>
      </w:pP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2986"/>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2170" w:type="dxa"/>
            <w:tcBorders>
              <w:bottom w:val="nil"/>
              <w:right w:val="single" w:sz="4" w:space="0" w:color="auto"/>
            </w:tcBorders>
          </w:tcPr>
          <w:p w:rsidR="006352EE" w:rsidRPr="00F313DF" w:rsidRDefault="006352EE" w:rsidP="008925D1">
            <w:pPr>
              <w:pStyle w:val="ListParagraph"/>
              <w:ind w:left="0"/>
              <w:jc w:val="center"/>
              <w:rPr>
                <w:rFonts w:ascii="Times New Roman" w:hAnsi="Times New Roman"/>
                <w:b/>
              </w:rPr>
            </w:pPr>
            <w:r w:rsidRPr="00F313DF">
              <w:rPr>
                <w:rFonts w:ascii="Times New Roman" w:hAnsi="Times New Roman"/>
                <w:b/>
              </w:rPr>
              <w:t>Subset</w:t>
            </w:r>
          </w:p>
        </w:tc>
        <w:tc>
          <w:tcPr>
            <w:tcW w:w="2986" w:type="dxa"/>
            <w:vMerge w:val="restart"/>
            <w:tcBorders>
              <w:top w:val="nil"/>
              <w:right w:val="nil"/>
            </w:tcBorders>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F313DF" w:rsidRDefault="006352EE" w:rsidP="008925D1">
            <w:pPr>
              <w:pStyle w:val="ListParagraph"/>
              <w:rPr>
                <w:b/>
              </w:rPr>
            </w:pPr>
          </w:p>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2986" w:type="dxa"/>
            <w:vMerge/>
            <w:tcBorders>
              <w:right w:val="nil"/>
            </w:tcBorders>
          </w:tcPr>
          <w:p w:rsidR="006352EE" w:rsidRPr="00233C9D" w:rsidRDefault="006352EE" w:rsidP="008925D1">
            <w:pPr>
              <w:jc w:val="right"/>
            </w:pP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330</w:t>
            </w:r>
          </w:p>
        </w:tc>
        <w:tc>
          <w:tcPr>
            <w:tcW w:w="2170" w:type="dxa"/>
          </w:tcPr>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 xml:space="preserve">                99.121</w:t>
            </w:r>
            <w:r w:rsidRPr="00233C9D">
              <w:rPr>
                <w:rFonts w:ascii="Times New Roman" w:hAnsi="Times New Roman"/>
              </w:rPr>
              <w:t>59</w:t>
            </w: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 xml:space="preserve">                </w:t>
            </w:r>
            <w:r w:rsidRPr="00233C9D">
              <w:rPr>
                <w:rFonts w:ascii="Times New Roman" w:hAnsi="Times New Roman"/>
              </w:rPr>
              <w:t>9</w:t>
            </w:r>
            <w:r>
              <w:rPr>
                <w:rFonts w:ascii="Times New Roman" w:hAnsi="Times New Roman"/>
              </w:rPr>
              <w:t>8</w:t>
            </w:r>
            <w:r w:rsidRPr="00233C9D">
              <w:rPr>
                <w:rFonts w:ascii="Times New Roman" w:hAnsi="Times New Roman"/>
              </w:rPr>
              <w:t>.2</w:t>
            </w:r>
            <w:r>
              <w:rPr>
                <w:rFonts w:ascii="Times New Roman" w:hAnsi="Times New Roman"/>
              </w:rPr>
              <w:t>5</w:t>
            </w:r>
            <w:r w:rsidRPr="00233C9D">
              <w:rPr>
                <w:rFonts w:ascii="Times New Roman" w:hAnsi="Times New Roman"/>
              </w:rPr>
              <w:t>8</w:t>
            </w:r>
            <w:r>
              <w:rPr>
                <w:rFonts w:ascii="Times New Roman" w:hAnsi="Times New Roman"/>
              </w:rPr>
              <w:t>2</w:t>
            </w:r>
            <w:r w:rsidRPr="00233C9D">
              <w:rPr>
                <w:rFonts w:ascii="Times New Roman" w:hAnsi="Times New Roman"/>
              </w:rPr>
              <w:t>3</w:t>
            </w: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 xml:space="preserve">                </w:t>
            </w:r>
            <w:r w:rsidRPr="00233C9D">
              <w:rPr>
                <w:rFonts w:ascii="Times New Roman" w:hAnsi="Times New Roman"/>
              </w:rPr>
              <w:t>9</w:t>
            </w:r>
            <w:r>
              <w:rPr>
                <w:rFonts w:ascii="Times New Roman" w:hAnsi="Times New Roman"/>
              </w:rPr>
              <w:t>7</w:t>
            </w:r>
            <w:r w:rsidRPr="00233C9D">
              <w:rPr>
                <w:rFonts w:ascii="Times New Roman" w:hAnsi="Times New Roman"/>
              </w:rPr>
              <w:t>.</w:t>
            </w:r>
            <w:r>
              <w:rPr>
                <w:rFonts w:ascii="Times New Roman" w:hAnsi="Times New Roman"/>
              </w:rPr>
              <w:t>85</w:t>
            </w:r>
            <w:r w:rsidRPr="00233C9D">
              <w:rPr>
                <w:rFonts w:ascii="Times New Roman" w:hAnsi="Times New Roman"/>
              </w:rPr>
              <w:t>196</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 xml:space="preserve">               </w:t>
            </w:r>
            <w:r w:rsidRPr="00233C9D">
              <w:rPr>
                <w:rFonts w:ascii="Times New Roman" w:hAnsi="Times New Roman"/>
              </w:rPr>
              <w:t>9</w:t>
            </w:r>
            <w:r>
              <w:rPr>
                <w:rFonts w:ascii="Times New Roman" w:hAnsi="Times New Roman"/>
              </w:rPr>
              <w:t>7</w:t>
            </w:r>
            <w:r w:rsidRPr="00233C9D">
              <w:rPr>
                <w:rFonts w:ascii="Times New Roman" w:hAnsi="Times New Roman"/>
              </w:rPr>
              <w:t>.</w:t>
            </w:r>
            <w:r>
              <w:rPr>
                <w:rFonts w:ascii="Times New Roman" w:hAnsi="Times New Roman"/>
              </w:rPr>
              <w:t>482</w:t>
            </w:r>
            <w:r w:rsidRPr="00233C9D">
              <w:rPr>
                <w:rFonts w:ascii="Times New Roman" w:hAnsi="Times New Roman"/>
              </w:rPr>
              <w:t>91</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9</w:t>
            </w:r>
            <w:r>
              <w:rPr>
                <w:rFonts w:ascii="Times New Roman" w:hAnsi="Times New Roman"/>
              </w:rPr>
              <w:t>7</w:t>
            </w:r>
            <w:r w:rsidRPr="00233C9D">
              <w:rPr>
                <w:rFonts w:ascii="Times New Roman" w:hAnsi="Times New Roman"/>
              </w:rPr>
              <w:t>.</w:t>
            </w:r>
            <w:r>
              <w:rPr>
                <w:rFonts w:ascii="Times New Roman" w:hAnsi="Times New Roman"/>
              </w:rPr>
              <w:t>36</w:t>
            </w:r>
            <w:r w:rsidRPr="00233C9D">
              <w:rPr>
                <w:rFonts w:ascii="Times New Roman" w:hAnsi="Times New Roman"/>
              </w:rPr>
              <w:t>189</w:t>
            </w:r>
          </w:p>
          <w:p w:rsidR="006352EE" w:rsidRPr="00233C9D" w:rsidRDefault="006352EE" w:rsidP="008925D1">
            <w:pPr>
              <w:pStyle w:val="ListParagraph"/>
              <w:spacing w:line="480" w:lineRule="auto"/>
              <w:ind w:left="0" w:firstLine="720"/>
              <w:jc w:val="right"/>
              <w:rPr>
                <w:rFonts w:ascii="Times New Roman" w:hAnsi="Times New Roman"/>
              </w:rPr>
            </w:pPr>
            <w:r>
              <w:rPr>
                <w:rFonts w:ascii="Times New Roman" w:hAnsi="Times New Roman"/>
              </w:rPr>
              <w:t xml:space="preserve">94.81034           </w:t>
            </w:r>
          </w:p>
        </w:tc>
        <w:tc>
          <w:tcPr>
            <w:tcW w:w="2986" w:type="dxa"/>
            <w:vMerge/>
            <w:tcBorders>
              <w:bottom w:val="nil"/>
              <w:right w:val="nil"/>
            </w:tcBorders>
          </w:tcPr>
          <w:p w:rsidR="006352EE" w:rsidRPr="00233C9D" w:rsidRDefault="006352EE" w:rsidP="008925D1"/>
        </w:tc>
      </w:tr>
    </w:tbl>
    <w:p w:rsidR="006352EE" w:rsidRDefault="006352EE" w:rsidP="006352EE">
      <w:pPr>
        <w:pStyle w:val="ListParagraph"/>
        <w:spacing w:line="240" w:lineRule="auto"/>
        <w:jc w:val="both"/>
        <w:rPr>
          <w:rFonts w:ascii="Times New Roman" w:hAnsi="Times New Roman"/>
          <w:b/>
        </w:rPr>
      </w:pPr>
    </w:p>
    <w:p w:rsidR="006352EE" w:rsidRDefault="006352EE" w:rsidP="006352EE">
      <w:pPr>
        <w:pStyle w:val="ListParagraph"/>
        <w:spacing w:line="240" w:lineRule="auto"/>
        <w:jc w:val="both"/>
        <w:rPr>
          <w:rFonts w:ascii="Times New Roman" w:hAnsi="Times New Roman"/>
          <w:b/>
        </w:rPr>
      </w:pPr>
    </w:p>
    <w:p w:rsidR="006352EE" w:rsidRPr="001C51B8" w:rsidRDefault="006352EE" w:rsidP="006352EE">
      <w:pPr>
        <w:pStyle w:val="ListParagraph"/>
        <w:spacing w:line="240" w:lineRule="auto"/>
        <w:jc w:val="center"/>
        <w:rPr>
          <w:rFonts w:ascii="Times New Roman" w:hAnsi="Times New Roman"/>
          <w:b/>
        </w:rPr>
      </w:pPr>
      <w:r>
        <w:rPr>
          <w:rFonts w:ascii="Times New Roman" w:hAnsi="Times New Roman"/>
          <w:b/>
        </w:rPr>
        <w:t>Clutch number</w:t>
      </w: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2986"/>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2170" w:type="dxa"/>
            <w:tcBorders>
              <w:bottom w:val="nil"/>
              <w:right w:val="single" w:sz="4" w:space="0" w:color="auto"/>
            </w:tcBorders>
          </w:tcPr>
          <w:p w:rsidR="006352EE" w:rsidRPr="00F313DF" w:rsidRDefault="006352EE" w:rsidP="008925D1">
            <w:pPr>
              <w:pStyle w:val="ListParagraph"/>
              <w:ind w:left="0"/>
              <w:jc w:val="center"/>
              <w:rPr>
                <w:rFonts w:ascii="Times New Roman" w:hAnsi="Times New Roman"/>
                <w:b/>
              </w:rPr>
            </w:pPr>
            <w:r w:rsidRPr="00F313DF">
              <w:rPr>
                <w:rFonts w:ascii="Times New Roman" w:hAnsi="Times New Roman"/>
                <w:b/>
              </w:rPr>
              <w:t>Subset</w:t>
            </w:r>
          </w:p>
        </w:tc>
        <w:tc>
          <w:tcPr>
            <w:tcW w:w="2986" w:type="dxa"/>
            <w:vMerge w:val="restart"/>
            <w:tcBorders>
              <w:top w:val="nil"/>
              <w:right w:val="nil"/>
            </w:tcBorders>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F313DF" w:rsidRDefault="006352EE" w:rsidP="008925D1">
            <w:pPr>
              <w:pStyle w:val="ListParagraph"/>
              <w:rPr>
                <w:b/>
              </w:rPr>
            </w:pPr>
          </w:p>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2986" w:type="dxa"/>
            <w:vMerge/>
            <w:tcBorders>
              <w:right w:val="nil"/>
            </w:tcBorders>
          </w:tcPr>
          <w:p w:rsidR="006352EE" w:rsidRPr="00233C9D" w:rsidRDefault="006352EE" w:rsidP="008925D1">
            <w:pPr>
              <w:jc w:val="right"/>
            </w:pP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330</w:t>
            </w:r>
          </w:p>
        </w:tc>
        <w:tc>
          <w:tcPr>
            <w:tcW w:w="2170" w:type="dxa"/>
          </w:tcPr>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w:t>
            </w:r>
            <w:r>
              <w:rPr>
                <w:rFonts w:ascii="Times New Roman" w:hAnsi="Times New Roman"/>
              </w:rPr>
              <w:t>3</w:t>
            </w:r>
            <w:r w:rsidRPr="00233C9D">
              <w:rPr>
                <w:rFonts w:ascii="Times New Roman" w:hAnsi="Times New Roman"/>
              </w:rPr>
              <w:t>1359</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3.2</w:t>
            </w:r>
            <w:r>
              <w:rPr>
                <w:rFonts w:ascii="Times New Roman" w:hAnsi="Times New Roman"/>
              </w:rPr>
              <w:t>3</w:t>
            </w:r>
            <w:r w:rsidRPr="00233C9D">
              <w:rPr>
                <w:rFonts w:ascii="Times New Roman" w:hAnsi="Times New Roman"/>
              </w:rPr>
              <w:t>183</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w:t>
            </w:r>
            <w:r>
              <w:rPr>
                <w:rFonts w:ascii="Times New Roman" w:hAnsi="Times New Roman"/>
              </w:rPr>
              <w:t>.</w:t>
            </w:r>
            <w:r w:rsidRPr="00233C9D">
              <w:rPr>
                <w:rFonts w:ascii="Times New Roman" w:hAnsi="Times New Roman"/>
              </w:rPr>
              <w:t>.</w:t>
            </w:r>
            <w:r>
              <w:rPr>
                <w:rFonts w:ascii="Times New Roman" w:hAnsi="Times New Roman"/>
              </w:rPr>
              <w:t>06</w:t>
            </w:r>
            <w:r w:rsidRPr="00233C9D">
              <w:rPr>
                <w:rFonts w:ascii="Times New Roman" w:hAnsi="Times New Roman"/>
              </w:rPr>
              <w:t>196</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w:t>
            </w:r>
            <w:r>
              <w:rPr>
                <w:rFonts w:ascii="Times New Roman" w:hAnsi="Times New Roman"/>
              </w:rPr>
              <w:t>0</w:t>
            </w:r>
            <w:r w:rsidRPr="00233C9D">
              <w:rPr>
                <w:rFonts w:ascii="Times New Roman" w:hAnsi="Times New Roman"/>
              </w:rPr>
              <w:t>3691</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3</w:t>
            </w:r>
            <w:r>
              <w:rPr>
                <w:rFonts w:ascii="Times New Roman" w:hAnsi="Times New Roman"/>
              </w:rPr>
              <w:t>.003</w:t>
            </w:r>
            <w:r w:rsidRPr="00233C9D">
              <w:rPr>
                <w:rFonts w:ascii="Times New Roman" w:hAnsi="Times New Roman"/>
              </w:rPr>
              <w:t>89</w:t>
            </w:r>
          </w:p>
          <w:p w:rsidR="006352EE" w:rsidRPr="00233C9D" w:rsidRDefault="006352EE" w:rsidP="008925D1">
            <w:pPr>
              <w:pStyle w:val="ListParagraph"/>
              <w:spacing w:line="480" w:lineRule="auto"/>
              <w:ind w:left="0" w:firstLine="720"/>
              <w:jc w:val="right"/>
              <w:rPr>
                <w:rFonts w:ascii="Times New Roman" w:hAnsi="Times New Roman"/>
              </w:rPr>
            </w:pPr>
            <w:r w:rsidRPr="00233C9D">
              <w:rPr>
                <w:rFonts w:ascii="Times New Roman" w:hAnsi="Times New Roman"/>
              </w:rPr>
              <w:t xml:space="preserve">       </w:t>
            </w:r>
            <w:r>
              <w:rPr>
                <w:rFonts w:ascii="Times New Roman" w:hAnsi="Times New Roman"/>
              </w:rPr>
              <w:t>3.22346</w:t>
            </w:r>
            <w:r w:rsidRPr="00233C9D">
              <w:rPr>
                <w:rFonts w:ascii="Times New Roman" w:hAnsi="Times New Roman"/>
              </w:rPr>
              <w:t xml:space="preserve">    </w:t>
            </w:r>
          </w:p>
        </w:tc>
        <w:tc>
          <w:tcPr>
            <w:tcW w:w="2986" w:type="dxa"/>
            <w:vMerge/>
            <w:tcBorders>
              <w:bottom w:val="nil"/>
              <w:right w:val="nil"/>
            </w:tcBorders>
          </w:tcPr>
          <w:p w:rsidR="006352EE" w:rsidRPr="00233C9D" w:rsidRDefault="006352EE" w:rsidP="008925D1"/>
        </w:tc>
      </w:tr>
    </w:tbl>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r>
        <w:rPr>
          <w:rFonts w:ascii="Times New Roman" w:hAnsi="Times New Roman"/>
          <w:b/>
        </w:rPr>
        <w:lastRenderedPageBreak/>
        <w:t>Age at first egg</w:t>
      </w: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2986"/>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2170" w:type="dxa"/>
            <w:tcBorders>
              <w:bottom w:val="nil"/>
              <w:right w:val="single" w:sz="4" w:space="0" w:color="auto"/>
            </w:tcBorders>
          </w:tcPr>
          <w:p w:rsidR="006352EE" w:rsidRPr="00F313DF" w:rsidRDefault="006352EE" w:rsidP="008925D1">
            <w:pPr>
              <w:pStyle w:val="ListParagraph"/>
              <w:ind w:left="0"/>
              <w:jc w:val="center"/>
              <w:rPr>
                <w:rFonts w:ascii="Times New Roman" w:hAnsi="Times New Roman"/>
                <w:b/>
              </w:rPr>
            </w:pPr>
            <w:r w:rsidRPr="00F313DF">
              <w:rPr>
                <w:rFonts w:ascii="Times New Roman" w:hAnsi="Times New Roman"/>
                <w:b/>
              </w:rPr>
              <w:t>Subset</w:t>
            </w:r>
          </w:p>
        </w:tc>
        <w:tc>
          <w:tcPr>
            <w:tcW w:w="2986" w:type="dxa"/>
            <w:vMerge w:val="restart"/>
            <w:tcBorders>
              <w:top w:val="nil"/>
              <w:right w:val="nil"/>
            </w:tcBorders>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F313DF" w:rsidRDefault="006352EE" w:rsidP="008925D1">
            <w:pPr>
              <w:pStyle w:val="ListParagraph"/>
              <w:rPr>
                <w:b/>
              </w:rPr>
            </w:pPr>
          </w:p>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2986" w:type="dxa"/>
            <w:vMerge/>
            <w:tcBorders>
              <w:right w:val="nil"/>
            </w:tcBorders>
          </w:tcPr>
          <w:p w:rsidR="006352EE" w:rsidRPr="00233C9D" w:rsidRDefault="006352EE" w:rsidP="008925D1">
            <w:pPr>
              <w:jc w:val="right"/>
            </w:pP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w:t>
            </w:r>
            <w:r>
              <w:rPr>
                <w:rFonts w:ascii="Times New Roman" w:hAnsi="Times New Roman"/>
              </w:rPr>
              <w:t>30</w:t>
            </w:r>
          </w:p>
        </w:tc>
        <w:tc>
          <w:tcPr>
            <w:tcW w:w="2170" w:type="dxa"/>
          </w:tcPr>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156.</w:t>
            </w:r>
            <w:r w:rsidRPr="00233C9D">
              <w:rPr>
                <w:rFonts w:ascii="Times New Roman" w:hAnsi="Times New Roman"/>
              </w:rPr>
              <w:t>13</w:t>
            </w:r>
            <w:r>
              <w:rPr>
                <w:rFonts w:ascii="Times New Roman" w:hAnsi="Times New Roman"/>
              </w:rPr>
              <w:t>1</w:t>
            </w:r>
            <w:r w:rsidRPr="00233C9D">
              <w:rPr>
                <w:rFonts w:ascii="Times New Roman" w:hAnsi="Times New Roman"/>
              </w:rPr>
              <w:t>59</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151.3</w:t>
            </w:r>
            <w:r w:rsidRPr="00233C9D">
              <w:rPr>
                <w:rFonts w:ascii="Times New Roman" w:hAnsi="Times New Roman"/>
              </w:rPr>
              <w:t>2183</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150.</w:t>
            </w:r>
            <w:r w:rsidRPr="00233C9D">
              <w:rPr>
                <w:rFonts w:ascii="Times New Roman" w:hAnsi="Times New Roman"/>
              </w:rPr>
              <w:t>3</w:t>
            </w:r>
            <w:r>
              <w:rPr>
                <w:rFonts w:ascii="Times New Roman" w:hAnsi="Times New Roman"/>
              </w:rPr>
              <w:t>2</w:t>
            </w:r>
            <w:r w:rsidRPr="00233C9D">
              <w:rPr>
                <w:rFonts w:ascii="Times New Roman" w:hAnsi="Times New Roman"/>
              </w:rPr>
              <w:t>196</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146.</w:t>
            </w:r>
            <w:r w:rsidRPr="00233C9D">
              <w:rPr>
                <w:rFonts w:ascii="Times New Roman" w:hAnsi="Times New Roman"/>
              </w:rPr>
              <w:t>3</w:t>
            </w:r>
            <w:r>
              <w:rPr>
                <w:rFonts w:ascii="Times New Roman" w:hAnsi="Times New Roman"/>
              </w:rPr>
              <w:t>3</w:t>
            </w:r>
            <w:r w:rsidRPr="00233C9D">
              <w:rPr>
                <w:rFonts w:ascii="Times New Roman" w:hAnsi="Times New Roman"/>
              </w:rPr>
              <w:t>691</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143</w:t>
            </w:r>
            <w:r w:rsidRPr="00233C9D">
              <w:rPr>
                <w:rFonts w:ascii="Times New Roman" w:hAnsi="Times New Roman"/>
              </w:rPr>
              <w:t>.4</w:t>
            </w:r>
            <w:r>
              <w:rPr>
                <w:rFonts w:ascii="Times New Roman" w:hAnsi="Times New Roman"/>
              </w:rPr>
              <w:t>2</w:t>
            </w:r>
            <w:r w:rsidRPr="00233C9D">
              <w:rPr>
                <w:rFonts w:ascii="Times New Roman" w:hAnsi="Times New Roman"/>
              </w:rPr>
              <w:t>189</w:t>
            </w:r>
          </w:p>
          <w:p w:rsidR="006352EE" w:rsidRPr="00233C9D" w:rsidRDefault="006352EE" w:rsidP="008925D1">
            <w:pPr>
              <w:pStyle w:val="ListParagraph"/>
              <w:spacing w:line="480" w:lineRule="auto"/>
              <w:ind w:left="0" w:firstLine="720"/>
              <w:jc w:val="right"/>
              <w:rPr>
                <w:rFonts w:ascii="Times New Roman" w:hAnsi="Times New Roman"/>
              </w:rPr>
            </w:pPr>
            <w:r w:rsidRPr="00233C9D">
              <w:rPr>
                <w:rFonts w:ascii="Times New Roman" w:hAnsi="Times New Roman"/>
              </w:rPr>
              <w:t xml:space="preserve">     </w:t>
            </w:r>
            <w:r>
              <w:rPr>
                <w:rFonts w:ascii="Times New Roman" w:hAnsi="Times New Roman"/>
              </w:rPr>
              <w:t>141.45752</w:t>
            </w:r>
            <w:r w:rsidRPr="00233C9D">
              <w:rPr>
                <w:rFonts w:ascii="Times New Roman" w:hAnsi="Times New Roman"/>
              </w:rPr>
              <w:t xml:space="preserve">  </w:t>
            </w:r>
          </w:p>
        </w:tc>
        <w:tc>
          <w:tcPr>
            <w:tcW w:w="2986" w:type="dxa"/>
            <w:vMerge/>
            <w:tcBorders>
              <w:bottom w:val="nil"/>
              <w:right w:val="nil"/>
            </w:tcBorders>
          </w:tcPr>
          <w:p w:rsidR="006352EE" w:rsidRPr="00233C9D" w:rsidRDefault="006352EE" w:rsidP="008925D1"/>
        </w:tc>
      </w:tr>
    </w:tbl>
    <w:p w:rsidR="006352EE" w:rsidRDefault="006352EE" w:rsidP="006352EE">
      <w:pPr>
        <w:pStyle w:val="ListParagraph"/>
        <w:jc w:val="right"/>
        <w:rPr>
          <w:rFonts w:ascii="Times New Roman" w:hAnsi="Times New Roman"/>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p>
    <w:p w:rsidR="006352EE" w:rsidRDefault="006352EE" w:rsidP="006352EE">
      <w:pPr>
        <w:pStyle w:val="ListParagraph"/>
        <w:spacing w:line="240" w:lineRule="auto"/>
        <w:jc w:val="center"/>
        <w:rPr>
          <w:rFonts w:ascii="Times New Roman" w:hAnsi="Times New Roman"/>
          <w:b/>
        </w:rPr>
      </w:pPr>
      <w:r>
        <w:rPr>
          <w:rFonts w:ascii="Times New Roman" w:hAnsi="Times New Roman"/>
          <w:b/>
        </w:rPr>
        <w:t>Mortality</w:t>
      </w:r>
    </w:p>
    <w:p w:rsidR="006352EE" w:rsidRPr="001C51B8" w:rsidRDefault="006352EE" w:rsidP="006352EE">
      <w:pPr>
        <w:pStyle w:val="ListParagraph"/>
        <w:spacing w:line="240" w:lineRule="auto"/>
        <w:jc w:val="center"/>
        <w:rPr>
          <w:rFonts w:ascii="Times New Roman" w:hAnsi="Times New Roman"/>
          <w:b/>
        </w:rPr>
      </w:pPr>
    </w:p>
    <w:p w:rsidR="006352EE" w:rsidRPr="001C51B8" w:rsidRDefault="006352EE" w:rsidP="006352EE">
      <w:pPr>
        <w:pStyle w:val="ListParagraph"/>
        <w:spacing w:line="240" w:lineRule="auto"/>
        <w:jc w:val="both"/>
        <w:rPr>
          <w:rFonts w:ascii="Times New Roman" w:hAnsi="Times New Roman"/>
          <w:b/>
        </w:rPr>
      </w:pPr>
    </w:p>
    <w:p w:rsidR="006352EE" w:rsidRPr="001C51B8" w:rsidRDefault="006352EE" w:rsidP="006352EE">
      <w:pPr>
        <w:pStyle w:val="ListParagraph"/>
        <w:spacing w:line="240" w:lineRule="auto"/>
        <w:jc w:val="both"/>
        <w:rPr>
          <w:rFonts w:ascii="Times New Roman" w:hAnsi="Times New Roman"/>
          <w:b/>
        </w:rPr>
      </w:pPr>
      <w:r w:rsidRPr="001C51B8">
        <w:rPr>
          <w:rFonts w:ascii="Times New Roman" w:hAnsi="Times New Roman"/>
          <w:b/>
        </w:rPr>
        <w:t>Ryan- Gabriel-Welsch F</w:t>
      </w:r>
      <w:r w:rsidRPr="001C51B8">
        <w:rPr>
          <w:rFonts w:ascii="Times New Roman" w:hAnsi="Times New Roman"/>
          <w:b/>
          <w:vertAlign w:val="superscript"/>
        </w:rPr>
        <w:t>a</w:t>
      </w:r>
    </w:p>
    <w:tbl>
      <w:tblPr>
        <w:tblStyle w:val="TableGrid"/>
        <w:tblW w:w="9411" w:type="dxa"/>
        <w:tblInd w:w="720" w:type="dxa"/>
        <w:tblLook w:val="04A0"/>
      </w:tblPr>
      <w:tblGrid>
        <w:gridCol w:w="2156"/>
        <w:gridCol w:w="2099"/>
        <w:gridCol w:w="2170"/>
        <w:gridCol w:w="1513"/>
        <w:gridCol w:w="1473"/>
      </w:tblGrid>
      <w:tr w:rsidR="006352EE" w:rsidRPr="00233C9D" w:rsidTr="008925D1">
        <w:tc>
          <w:tcPr>
            <w:tcW w:w="2156" w:type="dxa"/>
          </w:tcPr>
          <w:p w:rsidR="006352EE" w:rsidRPr="00233C9D" w:rsidRDefault="006352EE" w:rsidP="008925D1">
            <w:pPr>
              <w:pStyle w:val="ListParagraph"/>
              <w:ind w:left="0"/>
              <w:jc w:val="right"/>
              <w:rPr>
                <w:rFonts w:ascii="Times New Roman" w:hAnsi="Times New Roman"/>
              </w:rPr>
            </w:pPr>
          </w:p>
        </w:tc>
        <w:tc>
          <w:tcPr>
            <w:tcW w:w="2099" w:type="dxa"/>
          </w:tcPr>
          <w:p w:rsidR="006352EE" w:rsidRPr="00233C9D" w:rsidRDefault="006352EE" w:rsidP="008925D1">
            <w:pPr>
              <w:pStyle w:val="ListParagraph"/>
              <w:ind w:left="0"/>
              <w:jc w:val="right"/>
              <w:rPr>
                <w:rFonts w:ascii="Times New Roman" w:hAnsi="Times New Roman"/>
              </w:rPr>
            </w:pPr>
          </w:p>
        </w:tc>
        <w:tc>
          <w:tcPr>
            <w:tcW w:w="3683" w:type="dxa"/>
            <w:gridSpan w:val="2"/>
          </w:tcPr>
          <w:p w:rsidR="006352EE" w:rsidRPr="00233C9D" w:rsidRDefault="006352EE" w:rsidP="008925D1">
            <w:pPr>
              <w:pStyle w:val="ListParagraph"/>
              <w:ind w:left="0"/>
              <w:jc w:val="center"/>
              <w:rPr>
                <w:rFonts w:ascii="Times New Roman" w:hAnsi="Times New Roman"/>
              </w:rPr>
            </w:pPr>
            <w:r>
              <w:rPr>
                <w:rFonts w:ascii="Times New Roman" w:hAnsi="Times New Roman"/>
              </w:rPr>
              <w:t xml:space="preserve"> </w:t>
            </w:r>
            <w:r w:rsidRPr="00233C9D">
              <w:rPr>
                <w:rFonts w:ascii="Times New Roman" w:hAnsi="Times New Roman"/>
              </w:rPr>
              <w:t>Subset</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tc>
      </w:tr>
      <w:tr w:rsidR="006352EE" w:rsidRPr="00233C9D" w:rsidTr="008925D1">
        <w:tc>
          <w:tcPr>
            <w:tcW w:w="2156"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State</w:t>
            </w:r>
          </w:p>
        </w:tc>
        <w:tc>
          <w:tcPr>
            <w:tcW w:w="2099"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N                </w:t>
            </w:r>
          </w:p>
        </w:tc>
        <w:tc>
          <w:tcPr>
            <w:tcW w:w="2170" w:type="dxa"/>
          </w:tcPr>
          <w:p w:rsidR="006352EE" w:rsidRPr="00233C9D" w:rsidRDefault="006352EE" w:rsidP="008925D1">
            <w:pPr>
              <w:pStyle w:val="ListParagraph"/>
              <w:ind w:left="0"/>
              <w:jc w:val="both"/>
              <w:rPr>
                <w:rFonts w:ascii="Times New Roman" w:hAnsi="Times New Roman"/>
              </w:rPr>
            </w:pPr>
            <w:r w:rsidRPr="00233C9D">
              <w:rPr>
                <w:rFonts w:ascii="Times New Roman" w:hAnsi="Times New Roman"/>
              </w:rPr>
              <w:t xml:space="preserve">               1</w:t>
            </w:r>
          </w:p>
        </w:tc>
        <w:tc>
          <w:tcPr>
            <w:tcW w:w="1513" w:type="dxa"/>
          </w:tcPr>
          <w:p w:rsidR="006352EE" w:rsidRPr="00233C9D" w:rsidRDefault="006352EE" w:rsidP="008925D1">
            <w:pPr>
              <w:pStyle w:val="ListParagraph"/>
              <w:ind w:left="0"/>
              <w:jc w:val="right"/>
              <w:rPr>
                <w:rFonts w:ascii="Times New Roman" w:hAnsi="Times New Roman"/>
              </w:rPr>
            </w:pPr>
            <w:r w:rsidRPr="00233C9D">
              <w:rPr>
                <w:rFonts w:ascii="Times New Roman" w:hAnsi="Times New Roman"/>
              </w:rPr>
              <w:t xml:space="preserve">          2</w:t>
            </w:r>
          </w:p>
        </w:tc>
        <w:tc>
          <w:tcPr>
            <w:tcW w:w="1473" w:type="dxa"/>
            <w:tcBorders>
              <w:top w:val="single" w:sz="4" w:space="0" w:color="auto"/>
              <w:bottom w:val="single" w:sz="4" w:space="0" w:color="auto"/>
              <w:right w:val="single" w:sz="4" w:space="0" w:color="auto"/>
            </w:tcBorders>
            <w:shd w:val="clear" w:color="auto" w:fill="auto"/>
          </w:tcPr>
          <w:p w:rsidR="006352EE" w:rsidRPr="00233C9D" w:rsidRDefault="006352EE" w:rsidP="008925D1">
            <w:pPr>
              <w:jc w:val="right"/>
            </w:pPr>
            <w:r>
              <w:t>3</w:t>
            </w:r>
          </w:p>
        </w:tc>
      </w:tr>
      <w:tr w:rsidR="006352EE" w:rsidRPr="00233C9D" w:rsidTr="008925D1">
        <w:trPr>
          <w:trHeight w:val="3248"/>
        </w:trPr>
        <w:tc>
          <w:tcPr>
            <w:tcW w:w="2156"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Nasarawa</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Kogi</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Niger</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Benue</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FCT</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Control</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Pr="00233C9D" w:rsidRDefault="006352EE" w:rsidP="008925D1">
            <w:pPr>
              <w:pStyle w:val="ListParagraph"/>
              <w:spacing w:line="480" w:lineRule="auto"/>
              <w:ind w:left="0"/>
              <w:rPr>
                <w:rFonts w:ascii="Times New Roman" w:hAnsi="Times New Roman"/>
              </w:rPr>
            </w:pPr>
            <w:r w:rsidRPr="00233C9D">
              <w:rPr>
                <w:rFonts w:ascii="Times New Roman" w:hAnsi="Times New Roman"/>
              </w:rPr>
              <w:t>Sig.</w:t>
            </w:r>
          </w:p>
        </w:tc>
        <w:tc>
          <w:tcPr>
            <w:tcW w:w="2099" w:type="dxa"/>
          </w:tcPr>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390</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394</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388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358</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402</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330</w:t>
            </w:r>
          </w:p>
        </w:tc>
        <w:tc>
          <w:tcPr>
            <w:tcW w:w="2170" w:type="dxa"/>
          </w:tcPr>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 xml:space="preserve">                6</w:t>
            </w:r>
            <w:r w:rsidRPr="00233C9D">
              <w:rPr>
                <w:rFonts w:ascii="Times New Roman" w:hAnsi="Times New Roman"/>
              </w:rPr>
              <w:t>.</w:t>
            </w:r>
            <w:r>
              <w:rPr>
                <w:rFonts w:ascii="Times New Roman" w:hAnsi="Times New Roman"/>
              </w:rPr>
              <w:t>07</w:t>
            </w:r>
            <w:r w:rsidRPr="00233C9D">
              <w:rPr>
                <w:rFonts w:ascii="Times New Roman" w:hAnsi="Times New Roman"/>
              </w:rPr>
              <w:t>359</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5.64</w:t>
            </w:r>
            <w:r w:rsidRPr="00233C9D">
              <w:rPr>
                <w:rFonts w:ascii="Times New Roman" w:hAnsi="Times New Roman"/>
              </w:rPr>
              <w:t xml:space="preserve">183          </w:t>
            </w:r>
            <w:r>
              <w:rPr>
                <w:rFonts w:ascii="Times New Roman" w:hAnsi="Times New Roman"/>
              </w:rPr>
              <w:t>5.23</w:t>
            </w:r>
            <w:r w:rsidRPr="00233C9D">
              <w:rPr>
                <w:rFonts w:ascii="Times New Roman" w:hAnsi="Times New Roman"/>
              </w:rPr>
              <w:t>196</w:t>
            </w:r>
            <w:r>
              <w:rPr>
                <w:rFonts w:ascii="Times New Roman" w:hAnsi="Times New Roman"/>
              </w:rPr>
              <w:t xml:space="preserve">              4.572</w:t>
            </w:r>
            <w:r w:rsidRPr="00233C9D">
              <w:rPr>
                <w:rFonts w:ascii="Times New Roman" w:hAnsi="Times New Roman"/>
              </w:rPr>
              <w:t>91</w:t>
            </w:r>
          </w:p>
          <w:p w:rsidR="006352EE" w:rsidRPr="00233C9D"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r>
              <w:rPr>
                <w:rFonts w:ascii="Times New Roman" w:hAnsi="Times New Roman"/>
              </w:rPr>
              <w:t>4.385</w:t>
            </w:r>
            <w:r w:rsidRPr="00233C9D">
              <w:rPr>
                <w:rFonts w:ascii="Times New Roman" w:hAnsi="Times New Roman"/>
              </w:rPr>
              <w:t>89</w:t>
            </w:r>
          </w:p>
          <w:p w:rsidR="006352EE" w:rsidRPr="00233C9D" w:rsidRDefault="006352EE" w:rsidP="008925D1">
            <w:pPr>
              <w:pStyle w:val="ListParagraph"/>
              <w:spacing w:line="480" w:lineRule="auto"/>
              <w:ind w:left="0"/>
              <w:jc w:val="both"/>
              <w:rPr>
                <w:rFonts w:ascii="Times New Roman" w:hAnsi="Times New Roman"/>
              </w:rPr>
            </w:pPr>
            <w:r w:rsidRPr="00233C9D">
              <w:rPr>
                <w:rFonts w:ascii="Times New Roman" w:hAnsi="Times New Roman"/>
              </w:rPr>
              <w:t xml:space="preserve">          </w:t>
            </w:r>
          </w:p>
        </w:tc>
        <w:tc>
          <w:tcPr>
            <w:tcW w:w="1513" w:type="dxa"/>
          </w:tcPr>
          <w:p w:rsidR="006352EE" w:rsidRDefault="006352EE" w:rsidP="008925D1">
            <w:pPr>
              <w:pStyle w:val="ListParagraph"/>
              <w:spacing w:line="480" w:lineRule="auto"/>
              <w:ind w:left="0"/>
              <w:jc w:val="right"/>
              <w:rPr>
                <w:rFonts w:ascii="Times New Roman" w:hAnsi="Times New Roman"/>
              </w:rPr>
            </w:pPr>
            <w:r w:rsidRPr="00233C9D">
              <w:rPr>
                <w:rFonts w:ascii="Times New Roman" w:hAnsi="Times New Roman"/>
              </w:rPr>
              <w:t xml:space="preserve">                     </w:t>
            </w: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pStyle w:val="ListParagraph"/>
              <w:spacing w:line="480" w:lineRule="auto"/>
              <w:ind w:left="0"/>
              <w:jc w:val="right"/>
              <w:rPr>
                <w:rFonts w:ascii="Times New Roman" w:hAnsi="Times New Roman"/>
              </w:rPr>
            </w:pPr>
          </w:p>
          <w:p w:rsidR="006352EE" w:rsidRDefault="006352EE" w:rsidP="008925D1">
            <w:pPr>
              <w:jc w:val="right"/>
            </w:pPr>
            <w:r>
              <w:t>3.51243</w:t>
            </w:r>
          </w:p>
          <w:p w:rsidR="006352EE" w:rsidRDefault="006352EE" w:rsidP="008925D1">
            <w:pPr>
              <w:jc w:val="right"/>
              <w:rPr>
                <w:rFonts w:ascii="Times New Roman" w:hAnsi="Times New Roman"/>
              </w:rPr>
            </w:pPr>
          </w:p>
          <w:p w:rsidR="006352EE" w:rsidRDefault="006352EE" w:rsidP="008925D1">
            <w:pPr>
              <w:jc w:val="right"/>
              <w:rPr>
                <w:rFonts w:ascii="Times New Roman" w:hAnsi="Times New Roman"/>
              </w:rPr>
            </w:pPr>
          </w:p>
          <w:p w:rsidR="006352EE" w:rsidRDefault="006352EE" w:rsidP="008925D1">
            <w:pPr>
              <w:jc w:val="right"/>
              <w:rPr>
                <w:rFonts w:ascii="Times New Roman" w:hAnsi="Times New Roman"/>
              </w:rPr>
            </w:pPr>
          </w:p>
          <w:p w:rsidR="006352EE" w:rsidRPr="00233C9D" w:rsidRDefault="006352EE" w:rsidP="008925D1">
            <w:pPr>
              <w:pStyle w:val="ListParagraph"/>
              <w:spacing w:line="480" w:lineRule="auto"/>
              <w:ind w:left="0"/>
              <w:jc w:val="right"/>
              <w:rPr>
                <w:rFonts w:ascii="Times New Roman" w:hAnsi="Times New Roman"/>
              </w:rPr>
            </w:pPr>
            <w:r>
              <w:rPr>
                <w:rFonts w:ascii="Times New Roman" w:hAnsi="Times New Roman"/>
              </w:rPr>
              <w:t>5</w:t>
            </w:r>
            <w:r w:rsidRPr="00233C9D">
              <w:rPr>
                <w:rFonts w:ascii="Times New Roman" w:hAnsi="Times New Roman"/>
              </w:rPr>
              <w:t>.000</w:t>
            </w:r>
          </w:p>
        </w:tc>
        <w:tc>
          <w:tcPr>
            <w:tcW w:w="1473" w:type="dxa"/>
            <w:tcBorders>
              <w:top w:val="single" w:sz="4" w:space="0" w:color="auto"/>
              <w:bottom w:val="single" w:sz="4" w:space="0" w:color="auto"/>
              <w:right w:val="single" w:sz="4" w:space="0" w:color="auto"/>
            </w:tcBorders>
            <w:shd w:val="clear" w:color="auto" w:fill="auto"/>
          </w:tcPr>
          <w:p w:rsidR="006352EE" w:rsidRDefault="006352EE" w:rsidP="008925D1"/>
          <w:p w:rsidR="006352EE" w:rsidRPr="00F110F0" w:rsidRDefault="006352EE" w:rsidP="008925D1"/>
          <w:p w:rsidR="006352EE" w:rsidRPr="00F110F0" w:rsidRDefault="006352EE" w:rsidP="008925D1"/>
          <w:p w:rsidR="006352EE" w:rsidRPr="00F110F0" w:rsidRDefault="006352EE" w:rsidP="008925D1"/>
          <w:p w:rsidR="006352EE" w:rsidRPr="00F110F0" w:rsidRDefault="006352EE" w:rsidP="008925D1"/>
          <w:p w:rsidR="006352EE" w:rsidRDefault="006352EE" w:rsidP="008925D1"/>
          <w:p w:rsidR="006352EE" w:rsidRPr="00F110F0" w:rsidRDefault="006352EE" w:rsidP="008925D1"/>
          <w:p w:rsidR="006352EE" w:rsidRPr="00F110F0" w:rsidRDefault="006352EE" w:rsidP="008925D1"/>
          <w:p w:rsidR="006352EE" w:rsidRDefault="006352EE" w:rsidP="008925D1"/>
          <w:p w:rsidR="006352EE" w:rsidRDefault="006352EE" w:rsidP="008925D1"/>
          <w:p w:rsidR="006352EE" w:rsidRDefault="006352EE" w:rsidP="008925D1"/>
          <w:p w:rsidR="006352EE" w:rsidRPr="00F110F0" w:rsidRDefault="006352EE" w:rsidP="008925D1">
            <w:pPr>
              <w:jc w:val="right"/>
            </w:pPr>
          </w:p>
        </w:tc>
      </w:tr>
    </w:tbl>
    <w:p w:rsidR="006352EE" w:rsidRDefault="006352EE" w:rsidP="006352EE">
      <w:pPr>
        <w:rPr>
          <w:rFonts w:ascii="Times New Roman" w:hAnsi="Times New Roman"/>
        </w:rPr>
      </w:pPr>
    </w:p>
    <w:p w:rsidR="00167E27" w:rsidRDefault="00167E27"/>
    <w:sectPr w:rsidR="00167E27" w:rsidSect="008925D1">
      <w:pgSz w:w="12240" w:h="15840"/>
      <w:pgMar w:top="1418" w:right="1480" w:bottom="1418" w:left="1418" w:header="720" w:footer="720" w:gutter="0"/>
      <w:pgNumType w:start="21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9EA" w:rsidRDefault="003D39EA" w:rsidP="0020618E">
      <w:pPr>
        <w:spacing w:after="0" w:line="240" w:lineRule="auto"/>
      </w:pPr>
      <w:r>
        <w:separator/>
      </w:r>
    </w:p>
  </w:endnote>
  <w:endnote w:type="continuationSeparator" w:id="0">
    <w:p w:rsidR="003D39EA" w:rsidRDefault="003D39EA" w:rsidP="00206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08"/>
      <w:docPartObj>
        <w:docPartGallery w:val="Page Numbers (Bottom of Page)"/>
        <w:docPartUnique/>
      </w:docPartObj>
    </w:sdtPr>
    <w:sdtContent>
      <w:p w:rsidR="008925D1" w:rsidRDefault="00823464">
        <w:pPr>
          <w:pStyle w:val="Footer"/>
          <w:jc w:val="center"/>
        </w:pPr>
        <w:fldSimple w:instr=" PAGE   \* MERGEFORMAT ">
          <w:r w:rsidR="00D913A4">
            <w:rPr>
              <w:noProof/>
            </w:rPr>
            <w:t>ii</w:t>
          </w:r>
        </w:fldSimple>
      </w:p>
    </w:sdtContent>
  </w:sdt>
  <w:p w:rsidR="008925D1" w:rsidRDefault="008925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11"/>
      <w:docPartObj>
        <w:docPartGallery w:val="Page Numbers (Bottom of Page)"/>
        <w:docPartUnique/>
      </w:docPartObj>
    </w:sdtPr>
    <w:sdtContent>
      <w:p w:rsidR="008925D1" w:rsidRDefault="00823464">
        <w:pPr>
          <w:pStyle w:val="Footer"/>
          <w:jc w:val="center"/>
        </w:pPr>
        <w:fldSimple w:instr=" PAGE   \* MERGEFORMAT ">
          <w:r w:rsidR="00AE5FDF">
            <w:rPr>
              <w:noProof/>
            </w:rPr>
            <w:t>1</w:t>
          </w:r>
        </w:fldSimple>
      </w:p>
    </w:sdtContent>
  </w:sdt>
  <w:p w:rsidR="008925D1" w:rsidRDefault="008925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174"/>
      <w:docPartObj>
        <w:docPartGallery w:val="Page Numbers (Bottom of Page)"/>
        <w:docPartUnique/>
      </w:docPartObj>
    </w:sdtPr>
    <w:sdtContent>
      <w:p w:rsidR="008925D1" w:rsidRDefault="00823464">
        <w:pPr>
          <w:pStyle w:val="Footer"/>
          <w:jc w:val="center"/>
        </w:pPr>
        <w:fldSimple w:instr=" PAGE   \* MERGEFORMAT ">
          <w:r w:rsidR="00AE5FDF">
            <w:rPr>
              <w:noProof/>
            </w:rPr>
            <w:t>225</w:t>
          </w:r>
        </w:fldSimple>
      </w:p>
    </w:sdtContent>
  </w:sdt>
  <w:p w:rsidR="008925D1" w:rsidRPr="006B573C" w:rsidRDefault="008925D1" w:rsidP="008925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9EA" w:rsidRDefault="003D39EA" w:rsidP="0020618E">
      <w:pPr>
        <w:spacing w:after="0" w:line="240" w:lineRule="auto"/>
      </w:pPr>
      <w:r>
        <w:separator/>
      </w:r>
    </w:p>
  </w:footnote>
  <w:footnote w:type="continuationSeparator" w:id="0">
    <w:p w:rsidR="003D39EA" w:rsidRDefault="003D39EA" w:rsidP="002061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7DA0"/>
    <w:multiLevelType w:val="hybridMultilevel"/>
    <w:tmpl w:val="C76C3750"/>
    <w:lvl w:ilvl="0" w:tplc="EAE284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10142D"/>
    <w:multiLevelType w:val="multilevel"/>
    <w:tmpl w:val="4B8CC8C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9F4D52"/>
    <w:multiLevelType w:val="hybridMultilevel"/>
    <w:tmpl w:val="25CEB2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6E02"/>
    <w:multiLevelType w:val="hybridMultilevel"/>
    <w:tmpl w:val="06484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83959"/>
    <w:multiLevelType w:val="hybridMultilevel"/>
    <w:tmpl w:val="D20CD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727D1"/>
    <w:multiLevelType w:val="hybridMultilevel"/>
    <w:tmpl w:val="AD0C5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5245E"/>
    <w:multiLevelType w:val="hybridMultilevel"/>
    <w:tmpl w:val="76284BCE"/>
    <w:lvl w:ilvl="0" w:tplc="08090019">
      <w:start w:val="1"/>
      <w:numFmt w:val="lowerLetter"/>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1C8664F"/>
    <w:multiLevelType w:val="hybridMultilevel"/>
    <w:tmpl w:val="C060C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36994"/>
    <w:multiLevelType w:val="hybridMultilevel"/>
    <w:tmpl w:val="820C7C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8173E0"/>
    <w:multiLevelType w:val="hybridMultilevel"/>
    <w:tmpl w:val="55201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70FA3"/>
    <w:multiLevelType w:val="multilevel"/>
    <w:tmpl w:val="7C2AFD48"/>
    <w:lvl w:ilvl="0">
      <w:start w:val="1"/>
      <w:numFmt w:val="lowerLetter"/>
      <w:lvlText w:val="%1."/>
      <w:lvlJc w:val="left"/>
      <w:pPr>
        <w:ind w:left="2160" w:hanging="360"/>
      </w:pPr>
      <w:rPr>
        <w:rFonts w:hint="default"/>
      </w:rPr>
    </w:lvl>
    <w:lvl w:ilvl="1">
      <w:start w:val="1"/>
      <w:numFmt w:val="decimal"/>
      <w:isLgl/>
      <w:lvlText w:val="%1.%2"/>
      <w:lvlJc w:val="left"/>
      <w:pPr>
        <w:ind w:left="2520" w:hanging="72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1">
    <w:nsid w:val="18A23119"/>
    <w:multiLevelType w:val="hybridMultilevel"/>
    <w:tmpl w:val="7674DDBE"/>
    <w:lvl w:ilvl="0" w:tplc="0A7ECB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D9618E"/>
    <w:multiLevelType w:val="hybridMultilevel"/>
    <w:tmpl w:val="BF4C3648"/>
    <w:lvl w:ilvl="0" w:tplc="08090019">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CC0221D"/>
    <w:multiLevelType w:val="hybridMultilevel"/>
    <w:tmpl w:val="AD0C5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D96DA6"/>
    <w:multiLevelType w:val="multilevel"/>
    <w:tmpl w:val="A6D0F610"/>
    <w:lvl w:ilvl="0">
      <w:start w:val="2"/>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8340" w:hanging="1800"/>
      </w:pPr>
      <w:rPr>
        <w:rFonts w:hint="default"/>
      </w:rPr>
    </w:lvl>
  </w:abstractNum>
  <w:abstractNum w:abstractNumId="15">
    <w:nsid w:val="2C207B62"/>
    <w:multiLevelType w:val="multilevel"/>
    <w:tmpl w:val="7E0C1110"/>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EE7173"/>
    <w:multiLevelType w:val="multilevel"/>
    <w:tmpl w:val="3522C7E0"/>
    <w:lvl w:ilvl="0">
      <w:start w:val="2"/>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16"/>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00F767D"/>
    <w:multiLevelType w:val="hybridMultilevel"/>
    <w:tmpl w:val="5AF04558"/>
    <w:lvl w:ilvl="0" w:tplc="B8C8857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1E5582"/>
    <w:multiLevelType w:val="hybridMultilevel"/>
    <w:tmpl w:val="64385402"/>
    <w:lvl w:ilvl="0" w:tplc="04090019">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9">
    <w:nsid w:val="35B04F53"/>
    <w:multiLevelType w:val="multilevel"/>
    <w:tmpl w:val="BC72DA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65E6FFA"/>
    <w:multiLevelType w:val="hybridMultilevel"/>
    <w:tmpl w:val="CC5EB8F0"/>
    <w:lvl w:ilvl="0" w:tplc="60228C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7D6026"/>
    <w:multiLevelType w:val="multilevel"/>
    <w:tmpl w:val="C9E033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09B4B52"/>
    <w:multiLevelType w:val="multilevel"/>
    <w:tmpl w:val="D18CA420"/>
    <w:lvl w:ilvl="0">
      <w:start w:val="1"/>
      <w:numFmt w:val="lowerLetter"/>
      <w:lvlText w:val="%1."/>
      <w:lvlJc w:val="left"/>
      <w:pPr>
        <w:ind w:left="720" w:hanging="360"/>
      </w:pPr>
      <w:rPr>
        <w:rFonts w:ascii="Times New Roman" w:eastAsia="Calibri" w:hAnsi="Times New Roman" w:cs="Times New Roman"/>
      </w:rPr>
    </w:lvl>
    <w:lvl w:ilvl="1">
      <w:start w:val="2"/>
      <w:numFmt w:val="decimal"/>
      <w:isLgl/>
      <w:lvlText w:val="%1.%2"/>
      <w:lvlJc w:val="left"/>
      <w:pPr>
        <w:ind w:left="810" w:hanging="45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3">
    <w:nsid w:val="40DC72E3"/>
    <w:multiLevelType w:val="hybridMultilevel"/>
    <w:tmpl w:val="CC2425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E82217"/>
    <w:multiLevelType w:val="multilevel"/>
    <w:tmpl w:val="14543CFC"/>
    <w:lvl w:ilvl="0">
      <w:start w:val="2"/>
      <w:numFmt w:val="decimal"/>
      <w:lvlText w:val="%1."/>
      <w:lvlJc w:val="left"/>
      <w:pPr>
        <w:ind w:left="660" w:hanging="660"/>
      </w:pPr>
      <w:rPr>
        <w:rFonts w:hint="default"/>
        <w:b/>
      </w:rPr>
    </w:lvl>
    <w:lvl w:ilvl="1">
      <w:start w:val="5"/>
      <w:numFmt w:val="decimal"/>
      <w:lvlText w:val="%1.%2."/>
      <w:lvlJc w:val="left"/>
      <w:pPr>
        <w:ind w:left="660" w:hanging="660"/>
      </w:pPr>
      <w:rPr>
        <w:rFonts w:hint="default"/>
        <w:b/>
      </w:rPr>
    </w:lvl>
    <w:lvl w:ilvl="2">
      <w:start w:val="9"/>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469E6FF2"/>
    <w:multiLevelType w:val="hybridMultilevel"/>
    <w:tmpl w:val="C060C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577A8"/>
    <w:multiLevelType w:val="hybridMultilevel"/>
    <w:tmpl w:val="B15A4582"/>
    <w:lvl w:ilvl="0" w:tplc="08090019">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9E81386"/>
    <w:multiLevelType w:val="hybridMultilevel"/>
    <w:tmpl w:val="88AA6690"/>
    <w:lvl w:ilvl="0" w:tplc="973C7B8E">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AD9226A"/>
    <w:multiLevelType w:val="multilevel"/>
    <w:tmpl w:val="F542A6C4"/>
    <w:lvl w:ilvl="0">
      <w:start w:val="2"/>
      <w:numFmt w:val="decimal"/>
      <w:lvlText w:val="%1"/>
      <w:lvlJc w:val="left"/>
      <w:pPr>
        <w:ind w:left="480" w:hanging="480"/>
      </w:pPr>
      <w:rPr>
        <w:rFonts w:hint="default"/>
        <w:b/>
      </w:rPr>
    </w:lvl>
    <w:lvl w:ilvl="1">
      <w:start w:val="5"/>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9">
    <w:nsid w:val="4B677AF8"/>
    <w:multiLevelType w:val="hybridMultilevel"/>
    <w:tmpl w:val="D20CD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F5EDD"/>
    <w:multiLevelType w:val="hybridMultilevel"/>
    <w:tmpl w:val="22045CBE"/>
    <w:lvl w:ilvl="0" w:tplc="165069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E87458A"/>
    <w:multiLevelType w:val="multilevel"/>
    <w:tmpl w:val="1FFA1AC6"/>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A83EDF"/>
    <w:multiLevelType w:val="multilevel"/>
    <w:tmpl w:val="553080E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3D713F1"/>
    <w:multiLevelType w:val="multilevel"/>
    <w:tmpl w:val="18E43246"/>
    <w:lvl w:ilvl="0">
      <w:start w:val="2"/>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4">
    <w:nsid w:val="589B7459"/>
    <w:multiLevelType w:val="hybridMultilevel"/>
    <w:tmpl w:val="2440F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A41C26"/>
    <w:multiLevelType w:val="multilevel"/>
    <w:tmpl w:val="207CBD3A"/>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FD131F0"/>
    <w:multiLevelType w:val="hybridMultilevel"/>
    <w:tmpl w:val="3CE451FE"/>
    <w:lvl w:ilvl="0" w:tplc="DE1EE720">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nsid w:val="61B531C2"/>
    <w:multiLevelType w:val="multilevel"/>
    <w:tmpl w:val="27B0F936"/>
    <w:lvl w:ilvl="0">
      <w:start w:val="2"/>
      <w:numFmt w:val="decimal"/>
      <w:lvlText w:val="%1"/>
      <w:lvlJc w:val="left"/>
      <w:pPr>
        <w:ind w:left="480" w:hanging="480"/>
      </w:pPr>
      <w:rPr>
        <w:rFonts w:hint="default"/>
        <w:b/>
      </w:rPr>
    </w:lvl>
    <w:lvl w:ilvl="1">
      <w:start w:val="5"/>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nsid w:val="64AA2256"/>
    <w:multiLevelType w:val="multilevel"/>
    <w:tmpl w:val="AEA0BB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89E4C2E"/>
    <w:multiLevelType w:val="multilevel"/>
    <w:tmpl w:val="BE6813C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CA13C6A"/>
    <w:multiLevelType w:val="multilevel"/>
    <w:tmpl w:val="D88C0CF2"/>
    <w:lvl w:ilvl="0">
      <w:start w:val="1"/>
      <w:numFmt w:val="lowerLetter"/>
      <w:lvlText w:val="%1."/>
      <w:lvlJc w:val="left"/>
      <w:pPr>
        <w:ind w:left="720" w:hanging="360"/>
      </w:pPr>
      <w:rPr>
        <w:rFonts w:ascii="Times New Roman" w:eastAsia="Calibri" w:hAnsi="Times New Roman" w:cs="Times New Roman"/>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16861E8"/>
    <w:multiLevelType w:val="hybridMultilevel"/>
    <w:tmpl w:val="AC3ACDC4"/>
    <w:lvl w:ilvl="0" w:tplc="2FA07BB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733D96"/>
    <w:multiLevelType w:val="multilevel"/>
    <w:tmpl w:val="C590AF9A"/>
    <w:lvl w:ilvl="0">
      <w:start w:val="2"/>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3">
    <w:nsid w:val="75191419"/>
    <w:multiLevelType w:val="hybridMultilevel"/>
    <w:tmpl w:val="B3A2FFBA"/>
    <w:lvl w:ilvl="0" w:tplc="08090019">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C4B2EF2"/>
    <w:multiLevelType w:val="hybridMultilevel"/>
    <w:tmpl w:val="975AFE70"/>
    <w:lvl w:ilvl="0" w:tplc="8DFA10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E6842C3"/>
    <w:multiLevelType w:val="multilevel"/>
    <w:tmpl w:val="DF7C1680"/>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4"/>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775D0B"/>
    <w:multiLevelType w:val="multilevel"/>
    <w:tmpl w:val="589CD9B8"/>
    <w:lvl w:ilvl="0">
      <w:start w:val="2"/>
      <w:numFmt w:val="decimal"/>
      <w:lvlText w:val="%1."/>
      <w:lvlJc w:val="left"/>
      <w:pPr>
        <w:ind w:left="540" w:hanging="540"/>
      </w:pPr>
      <w:rPr>
        <w:rFonts w:hint="default"/>
        <w:b/>
      </w:rPr>
    </w:lvl>
    <w:lvl w:ilvl="1">
      <w:start w:val="5"/>
      <w:numFmt w:val="decimal"/>
      <w:lvlText w:val="%1.%2."/>
      <w:lvlJc w:val="left"/>
      <w:pPr>
        <w:ind w:left="900" w:hanging="54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22"/>
  </w:num>
  <w:num w:numId="4">
    <w:abstractNumId w:val="40"/>
  </w:num>
  <w:num w:numId="5">
    <w:abstractNumId w:val="10"/>
  </w:num>
  <w:num w:numId="6">
    <w:abstractNumId w:val="14"/>
  </w:num>
  <w:num w:numId="7">
    <w:abstractNumId w:val="6"/>
  </w:num>
  <w:num w:numId="8">
    <w:abstractNumId w:val="8"/>
  </w:num>
  <w:num w:numId="9">
    <w:abstractNumId w:val="33"/>
  </w:num>
  <w:num w:numId="10">
    <w:abstractNumId w:val="23"/>
  </w:num>
  <w:num w:numId="11">
    <w:abstractNumId w:val="35"/>
  </w:num>
  <w:num w:numId="12">
    <w:abstractNumId w:val="39"/>
  </w:num>
  <w:num w:numId="13">
    <w:abstractNumId w:val="24"/>
  </w:num>
  <w:num w:numId="14">
    <w:abstractNumId w:val="18"/>
  </w:num>
  <w:num w:numId="15">
    <w:abstractNumId w:val="5"/>
  </w:num>
  <w:num w:numId="16">
    <w:abstractNumId w:val="13"/>
  </w:num>
  <w:num w:numId="17">
    <w:abstractNumId w:val="9"/>
  </w:num>
  <w:num w:numId="18">
    <w:abstractNumId w:val="2"/>
  </w:num>
  <w:num w:numId="19">
    <w:abstractNumId w:val="29"/>
  </w:num>
  <w:num w:numId="20">
    <w:abstractNumId w:val="4"/>
  </w:num>
  <w:num w:numId="21">
    <w:abstractNumId w:val="7"/>
  </w:num>
  <w:num w:numId="22">
    <w:abstractNumId w:val="25"/>
  </w:num>
  <w:num w:numId="23">
    <w:abstractNumId w:val="3"/>
  </w:num>
  <w:num w:numId="24">
    <w:abstractNumId w:val="28"/>
  </w:num>
  <w:num w:numId="25">
    <w:abstractNumId w:val="46"/>
  </w:num>
  <w:num w:numId="26">
    <w:abstractNumId w:val="37"/>
  </w:num>
  <w:num w:numId="27">
    <w:abstractNumId w:val="26"/>
  </w:num>
  <w:num w:numId="28">
    <w:abstractNumId w:val="42"/>
  </w:num>
  <w:num w:numId="29">
    <w:abstractNumId w:val="15"/>
  </w:num>
  <w:num w:numId="30">
    <w:abstractNumId w:val="41"/>
  </w:num>
  <w:num w:numId="31">
    <w:abstractNumId w:val="16"/>
  </w:num>
  <w:num w:numId="32">
    <w:abstractNumId w:val="30"/>
  </w:num>
  <w:num w:numId="33">
    <w:abstractNumId w:val="17"/>
  </w:num>
  <w:num w:numId="34">
    <w:abstractNumId w:val="20"/>
  </w:num>
  <w:num w:numId="35">
    <w:abstractNumId w:val="44"/>
  </w:num>
  <w:num w:numId="36">
    <w:abstractNumId w:val="45"/>
  </w:num>
  <w:num w:numId="37">
    <w:abstractNumId w:val="1"/>
  </w:num>
  <w:num w:numId="38">
    <w:abstractNumId w:val="43"/>
  </w:num>
  <w:num w:numId="39">
    <w:abstractNumId w:val="12"/>
  </w:num>
  <w:num w:numId="40">
    <w:abstractNumId w:val="27"/>
  </w:num>
  <w:num w:numId="41">
    <w:abstractNumId w:val="11"/>
  </w:num>
  <w:num w:numId="42">
    <w:abstractNumId w:val="34"/>
  </w:num>
  <w:num w:numId="43">
    <w:abstractNumId w:val="31"/>
  </w:num>
  <w:num w:numId="44">
    <w:abstractNumId w:val="0"/>
  </w:num>
  <w:num w:numId="45">
    <w:abstractNumId w:val="32"/>
  </w:num>
  <w:num w:numId="46">
    <w:abstractNumId w:val="19"/>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352EE"/>
    <w:rsid w:val="0008013B"/>
    <w:rsid w:val="00167E27"/>
    <w:rsid w:val="001B2FEA"/>
    <w:rsid w:val="0020618E"/>
    <w:rsid w:val="003D39EA"/>
    <w:rsid w:val="004375B0"/>
    <w:rsid w:val="005D29B1"/>
    <w:rsid w:val="00614C02"/>
    <w:rsid w:val="006352EE"/>
    <w:rsid w:val="00655C8F"/>
    <w:rsid w:val="00823464"/>
    <w:rsid w:val="008925D1"/>
    <w:rsid w:val="008F2739"/>
    <w:rsid w:val="00A62F31"/>
    <w:rsid w:val="00AE5FDF"/>
    <w:rsid w:val="00B551AC"/>
    <w:rsid w:val="00C61B04"/>
    <w:rsid w:val="00CB44EC"/>
    <w:rsid w:val="00D52B3F"/>
    <w:rsid w:val="00D913A4"/>
    <w:rsid w:val="00E92037"/>
    <w:rsid w:val="00EE17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6" type="connector" idref="#_x0000_s1027"/>
        <o:r id="V:Rule27" type="connector" idref="#_x0000_s1049"/>
        <o:r id="V:Rule28" type="connector" idref="#_x0000_s1041"/>
        <o:r id="V:Rule29" type="connector" idref="#_x0000_s1044"/>
        <o:r id="V:Rule30" type="connector" idref="#_x0000_s1035"/>
        <o:r id="V:Rule31" type="connector" idref="#_x0000_s1026"/>
        <o:r id="V:Rule32" type="connector" idref="#_x0000_s1045"/>
        <o:r id="V:Rule33" type="connector" idref="#_x0000_s1047"/>
        <o:r id="V:Rule34" type="connector" idref="#_x0000_s1046"/>
        <o:r id="V:Rule35" type="connector" idref="#_x0000_s1031"/>
        <o:r id="V:Rule36" type="connector" idref="#_x0000_s1039"/>
        <o:r id="V:Rule37" type="connector" idref="#_x0000_s1028"/>
        <o:r id="V:Rule38" type="connector" idref="#_x0000_s1036"/>
        <o:r id="V:Rule39" type="connector" idref="#_x0000_s1033"/>
        <o:r id="V:Rule40" type="connector" idref="#_x0000_s1043"/>
        <o:r id="V:Rule41" type="connector" idref="#_x0000_s1048"/>
        <o:r id="V:Rule42" type="connector" idref="#_x0000_s1050"/>
        <o:r id="V:Rule43" type="connector" idref="#_x0000_s1040"/>
        <o:r id="V:Rule44" type="connector" idref="#_x0000_s1029"/>
        <o:r id="V:Rule45" type="connector" idref="#_x0000_s1042"/>
        <o:r id="V:Rule46" type="connector" idref="#_x0000_s1038"/>
        <o:r id="V:Rule47" type="connector" idref="#_x0000_s1037"/>
        <o:r id="V:Rule48" type="connector" idref="#_x0000_s1030"/>
        <o:r id="V:Rule49" type="connector" idref="#_x0000_s1032"/>
        <o:r id="V:Rule5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2EE"/>
    <w:rPr>
      <w:rFonts w:ascii="Calibri" w:hAnsi="Calibri" w:cs="Times New Roman"/>
      <w:lang w:val="en-US"/>
    </w:rPr>
  </w:style>
  <w:style w:type="paragraph" w:styleId="Heading1">
    <w:name w:val="heading 1"/>
    <w:basedOn w:val="Normal"/>
    <w:next w:val="Normal"/>
    <w:link w:val="Heading1Char"/>
    <w:uiPriority w:val="9"/>
    <w:qFormat/>
    <w:rsid w:val="00E920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20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0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037"/>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E9203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E92037"/>
    <w:rPr>
      <w:rFonts w:asciiTheme="majorHAnsi" w:eastAsiaTheme="majorEastAsia" w:hAnsiTheme="majorHAnsi" w:cstheme="majorBidi"/>
      <w:b/>
      <w:bCs/>
      <w:color w:val="4F81BD" w:themeColor="accent1"/>
      <w:lang w:val="en-US"/>
    </w:rPr>
  </w:style>
  <w:style w:type="paragraph" w:styleId="Title">
    <w:name w:val="Title"/>
    <w:basedOn w:val="Normal"/>
    <w:next w:val="Normal"/>
    <w:link w:val="TitleChar"/>
    <w:uiPriority w:val="10"/>
    <w:qFormat/>
    <w:rsid w:val="00E920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2037"/>
    <w:rPr>
      <w:rFonts w:asciiTheme="majorHAnsi" w:eastAsiaTheme="majorEastAsia" w:hAnsiTheme="majorHAnsi" w:cstheme="majorBidi"/>
      <w:color w:val="17365D" w:themeColor="text2" w:themeShade="BF"/>
      <w:spacing w:val="5"/>
      <w:kern w:val="28"/>
      <w:sz w:val="52"/>
      <w:szCs w:val="52"/>
      <w:lang w:val="en-US"/>
    </w:rPr>
  </w:style>
  <w:style w:type="paragraph" w:styleId="NoSpacing">
    <w:name w:val="No Spacing"/>
    <w:uiPriority w:val="1"/>
    <w:qFormat/>
    <w:rsid w:val="00E92037"/>
    <w:pPr>
      <w:spacing w:after="0" w:line="240" w:lineRule="auto"/>
    </w:pPr>
    <w:rPr>
      <w:rFonts w:ascii="Calibri" w:hAnsi="Calibri" w:cs="Times New Roman"/>
      <w:lang w:val="en-US"/>
    </w:rPr>
  </w:style>
  <w:style w:type="paragraph" w:styleId="ListParagraph">
    <w:name w:val="List Paragraph"/>
    <w:basedOn w:val="Normal"/>
    <w:uiPriority w:val="34"/>
    <w:qFormat/>
    <w:rsid w:val="00E92037"/>
    <w:pPr>
      <w:ind w:left="720"/>
      <w:contextualSpacing/>
    </w:pPr>
    <w:rPr>
      <w:rFonts w:asciiTheme="minorHAnsi" w:eastAsiaTheme="minorHAnsi" w:hAnsiTheme="minorHAnsi"/>
    </w:rPr>
  </w:style>
  <w:style w:type="character" w:styleId="Hyperlink">
    <w:name w:val="Hyperlink"/>
    <w:basedOn w:val="DefaultParagraphFont"/>
    <w:uiPriority w:val="99"/>
    <w:unhideWhenUsed/>
    <w:rsid w:val="006352EE"/>
    <w:rPr>
      <w:color w:val="0000FF"/>
      <w:u w:val="single"/>
    </w:rPr>
  </w:style>
  <w:style w:type="paragraph" w:styleId="Header">
    <w:name w:val="header"/>
    <w:basedOn w:val="Normal"/>
    <w:link w:val="HeaderChar"/>
    <w:uiPriority w:val="99"/>
    <w:unhideWhenUsed/>
    <w:rsid w:val="006352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52EE"/>
    <w:rPr>
      <w:rFonts w:ascii="Calibri" w:hAnsi="Calibri" w:cs="Times New Roman"/>
      <w:lang w:val="en-US"/>
    </w:rPr>
  </w:style>
  <w:style w:type="paragraph" w:styleId="Footer">
    <w:name w:val="footer"/>
    <w:basedOn w:val="Normal"/>
    <w:link w:val="FooterChar"/>
    <w:uiPriority w:val="99"/>
    <w:unhideWhenUsed/>
    <w:rsid w:val="006352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52EE"/>
    <w:rPr>
      <w:rFonts w:ascii="Calibri" w:hAnsi="Calibri" w:cs="Times New Roman"/>
      <w:lang w:val="en-US"/>
    </w:rPr>
  </w:style>
  <w:style w:type="character" w:customStyle="1" w:styleId="fullsizebtn">
    <w:name w:val="fullsizebtn"/>
    <w:basedOn w:val="DefaultParagraphFont"/>
    <w:rsid w:val="006352EE"/>
  </w:style>
  <w:style w:type="character" w:customStyle="1" w:styleId="BalloonTextChar">
    <w:name w:val="Balloon Text Char"/>
    <w:basedOn w:val="DefaultParagraphFont"/>
    <w:link w:val="BalloonText"/>
    <w:uiPriority w:val="99"/>
    <w:semiHidden/>
    <w:rsid w:val="006352EE"/>
    <w:rPr>
      <w:rFonts w:ascii="Tahoma" w:hAnsi="Tahoma" w:cs="Tahoma"/>
      <w:sz w:val="16"/>
      <w:szCs w:val="16"/>
    </w:rPr>
  </w:style>
  <w:style w:type="paragraph" w:styleId="BalloonText">
    <w:name w:val="Balloon Text"/>
    <w:basedOn w:val="Normal"/>
    <w:link w:val="BalloonTextChar"/>
    <w:uiPriority w:val="99"/>
    <w:semiHidden/>
    <w:unhideWhenUsed/>
    <w:rsid w:val="006352EE"/>
    <w:pPr>
      <w:spacing w:after="0" w:line="240" w:lineRule="auto"/>
    </w:pPr>
    <w:rPr>
      <w:rFonts w:ascii="Tahoma" w:hAnsi="Tahoma" w:cs="Tahoma"/>
      <w:sz w:val="16"/>
      <w:szCs w:val="16"/>
      <w:lang w:val="en-GB"/>
    </w:rPr>
  </w:style>
  <w:style w:type="character" w:customStyle="1" w:styleId="BalloonTextChar1">
    <w:name w:val="Balloon Text Char1"/>
    <w:basedOn w:val="DefaultParagraphFont"/>
    <w:link w:val="BalloonText"/>
    <w:uiPriority w:val="99"/>
    <w:semiHidden/>
    <w:rsid w:val="006352EE"/>
    <w:rPr>
      <w:rFonts w:ascii="Tahoma" w:hAnsi="Tahoma" w:cs="Tahoma"/>
      <w:sz w:val="16"/>
      <w:szCs w:val="16"/>
      <w:lang w:val="en-US"/>
    </w:rPr>
  </w:style>
  <w:style w:type="character" w:styleId="PlaceholderText">
    <w:name w:val="Placeholder Text"/>
    <w:basedOn w:val="DefaultParagraphFont"/>
    <w:uiPriority w:val="99"/>
    <w:semiHidden/>
    <w:rsid w:val="006352EE"/>
    <w:rPr>
      <w:color w:val="808080"/>
    </w:rPr>
  </w:style>
  <w:style w:type="table" w:styleId="TableGrid">
    <w:name w:val="Table Grid"/>
    <w:basedOn w:val="TableNormal"/>
    <w:uiPriority w:val="59"/>
    <w:rsid w:val="00635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2FEA"/>
    <w:pPr>
      <w:spacing w:after="0" w:line="240" w:lineRule="auto"/>
    </w:pPr>
    <w:rPr>
      <w:rFonts w:ascii="Calibri"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fao.org/ag/againto/subjects/infpd/home.html" TargetMode="External"/><Relationship Id="rId3" Type="http://schemas.openxmlformats.org/officeDocument/2006/relationships/settings" Target="settings.xml"/><Relationship Id="rId21" Type="http://schemas.openxmlformats.org/officeDocument/2006/relationships/hyperlink" Target="http://www.cipav.org.co/lrrd/lrrd16/9/msof16067.ht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edis.ifas.edu.l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cgiar.org/IFPR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dx.doi.org/10.1590/51519%20-69842009000200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243</Pages>
  <Words>52377</Words>
  <Characters>298552</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OKOH JOSEPH JOSEPH</dc:creator>
  <cp:lastModifiedBy>OKOH JOSEPH JOSEPH</cp:lastModifiedBy>
  <cp:revision>12</cp:revision>
  <dcterms:created xsi:type="dcterms:W3CDTF">2018-04-03T17:20:00Z</dcterms:created>
  <dcterms:modified xsi:type="dcterms:W3CDTF">2019-01-24T00:10:00Z</dcterms:modified>
</cp:coreProperties>
</file>